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D00A89" w14:textId="20310556" w:rsidR="00F45876" w:rsidRDefault="00F45876" w:rsidP="00F45876">
      <w:pPr>
        <w:spacing w:before="240" w:line="288" w:lineRule="auto"/>
        <w:rPr>
          <w:rFonts w:ascii="Arial" w:eastAsia="Arial" w:hAnsi="Arial" w:cs="Arial"/>
          <w:caps/>
          <w:sz w:val="48"/>
        </w:rPr>
      </w:pPr>
      <w:r>
        <w:rPr>
          <w:noProof/>
        </w:rPr>
        <w:drawing>
          <wp:inline distT="0" distB="0" distL="0" distR="0" wp14:anchorId="13A6665F" wp14:editId="50BACFEC">
            <wp:extent cx="5941060" cy="2023940"/>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0"/>
                      <a:ext cx="5941060" cy="2023940"/>
                    </a:xfrm>
                    <a:prstGeom prst="rect">
                      <a:avLst/>
                    </a:prstGeom>
                    <a:noFill/>
                    <a:ln>
                      <a:noFill/>
                    </a:ln>
                    <a:extLst>
                      <a:ext uri="{53640926-AAD7-44D8-BBD7-CCE9431645EC}">
                        <a14:shadowObscured xmlns:a14="http://schemas.microsoft.com/office/drawing/2010/main"/>
                      </a:ext>
                    </a:extLst>
                  </pic:spPr>
                </pic:pic>
              </a:graphicData>
            </a:graphic>
          </wp:inline>
        </w:drawing>
      </w:r>
    </w:p>
    <w:p w14:paraId="31593B47" w14:textId="20E97F94" w:rsidR="00B85EF8" w:rsidRPr="00C55833" w:rsidRDefault="006E25E7" w:rsidP="00C55833">
      <w:pPr>
        <w:spacing w:before="240" w:line="288" w:lineRule="auto"/>
        <w:jc w:val="center"/>
        <w:rPr>
          <w:rFonts w:ascii="Arial" w:eastAsia="Arial" w:hAnsi="Arial" w:cs="Arial"/>
          <w:i/>
          <w:color w:val="766A62"/>
          <w:sz w:val="20"/>
          <w:szCs w:val="20"/>
        </w:rPr>
      </w:pPr>
      <w:r w:rsidRPr="00AA436A">
        <w:rPr>
          <w:rFonts w:ascii="Arial" w:eastAsia="Arial" w:hAnsi="Arial" w:cs="Arial"/>
          <w:caps/>
          <w:sz w:val="48"/>
        </w:rPr>
        <w:t>kariba REDD+ project</w:t>
      </w:r>
    </w:p>
    <w:p w14:paraId="01D2566E" w14:textId="40BCB709" w:rsidR="0035094F" w:rsidRPr="007D7ED7" w:rsidRDefault="00B85EF8" w:rsidP="00C55833">
      <w:pPr>
        <w:spacing w:before="240" w:after="120" w:line="288" w:lineRule="auto"/>
        <w:jc w:val="center"/>
        <w:rPr>
          <w:rFonts w:ascii="Arial" w:eastAsia="Arial" w:hAnsi="Arial" w:cs="Arial"/>
          <w:caps/>
          <w:sz w:val="48"/>
        </w:rPr>
      </w:pPr>
      <w:r w:rsidRPr="00C55833">
        <w:rPr>
          <w:rFonts w:ascii="Arial" w:eastAsia="Arial" w:hAnsi="Arial" w:cs="Arial"/>
          <w:caps/>
          <w:sz w:val="48"/>
        </w:rPr>
        <w:t>monitoring report 2016-201</w:t>
      </w:r>
      <w:r w:rsidR="00DD1AB5" w:rsidRPr="007D7ED7">
        <w:rPr>
          <w:rFonts w:ascii="Arial" w:eastAsia="Arial" w:hAnsi="Arial" w:cs="Arial"/>
          <w:caps/>
          <w:sz w:val="48"/>
        </w:rPr>
        <w:t>9</w:t>
      </w:r>
    </w:p>
    <w:p w14:paraId="72BA3C29" w14:textId="1FD3319E" w:rsidR="006E25E7" w:rsidRPr="00C55833" w:rsidRDefault="00D926EE" w:rsidP="00C55833">
      <w:pPr>
        <w:spacing w:before="240" w:after="120" w:line="288" w:lineRule="auto"/>
        <w:jc w:val="center"/>
        <w:rPr>
          <w:rFonts w:ascii="Arial" w:eastAsia="Arial" w:hAnsi="Arial" w:cs="Arial"/>
        </w:rPr>
      </w:pPr>
      <w:r w:rsidRPr="00F115B2">
        <w:rPr>
          <w:noProof/>
        </w:rPr>
        <w:drawing>
          <wp:inline distT="0" distB="0" distL="0" distR="0" wp14:anchorId="04233E5D" wp14:editId="3DD4DBA7">
            <wp:extent cx="1795780" cy="365348"/>
            <wp:effectExtent l="0" t="0" r="0" b="0"/>
            <wp:docPr id="7" name="Picture 7" descr="C:\Users\claudia.milena\Downloads\spg_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udia.milena\Downloads\spg_logo_RGB.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65511" cy="379535"/>
                    </a:xfrm>
                    <a:prstGeom prst="rect">
                      <a:avLst/>
                    </a:prstGeom>
                    <a:noFill/>
                    <a:ln>
                      <a:noFill/>
                    </a:ln>
                  </pic:spPr>
                </pic:pic>
              </a:graphicData>
            </a:graphic>
          </wp:inline>
        </w:drawing>
      </w:r>
    </w:p>
    <w:p w14:paraId="29278C74" w14:textId="65B1AA3D" w:rsidR="0035094F" w:rsidRPr="007D7ED7" w:rsidRDefault="0035094F">
      <w:pPr>
        <w:spacing w:before="240" w:after="120" w:line="288" w:lineRule="auto"/>
        <w:jc w:val="center"/>
        <w:rPr>
          <w:rFonts w:ascii="Arial" w:eastAsia="Arial" w:hAnsi="Arial" w:cs="Arial"/>
        </w:rPr>
      </w:pPr>
      <w:r w:rsidRPr="00C55833">
        <w:rPr>
          <w:rFonts w:ascii="Arial" w:eastAsia="Arial" w:hAnsi="Arial" w:cs="Arial"/>
        </w:rPr>
        <w:t xml:space="preserve">Document Prepared </w:t>
      </w:r>
      <w:proofErr w:type="gramStart"/>
      <w:r w:rsidRPr="00C55833">
        <w:rPr>
          <w:rFonts w:ascii="Arial" w:eastAsia="Arial" w:hAnsi="Arial" w:cs="Arial"/>
        </w:rPr>
        <w:t>By</w:t>
      </w:r>
      <w:proofErr w:type="gramEnd"/>
      <w:r w:rsidRPr="00C55833">
        <w:rPr>
          <w:rFonts w:ascii="Arial" w:eastAsia="Arial" w:hAnsi="Arial" w:cs="Arial"/>
        </w:rPr>
        <w:t xml:space="preserve"> </w:t>
      </w:r>
      <w:r w:rsidR="006E25E7" w:rsidRPr="007D7ED7">
        <w:rPr>
          <w:rFonts w:ascii="Arial" w:hAnsi="Arial" w:cs="Arial"/>
        </w:rPr>
        <w:t>South Pole</w:t>
      </w:r>
    </w:p>
    <w:p w14:paraId="6D440219" w14:textId="2D5C92FA" w:rsidR="0035094F" w:rsidRPr="00C55833" w:rsidRDefault="00F11125">
      <w:pPr>
        <w:spacing w:before="240" w:line="288" w:lineRule="auto"/>
        <w:ind w:left="360"/>
        <w:jc w:val="center"/>
        <w:rPr>
          <w:rFonts w:ascii="Arial" w:hAnsi="Arial" w:cs="Arial"/>
        </w:rPr>
      </w:pPr>
      <w:hyperlink r:id="rId10" w:history="1">
        <w:r w:rsidR="006E25E7" w:rsidRPr="007D7ED7">
          <w:rPr>
            <w:rStyle w:val="Hyperlink"/>
            <w:rFonts w:ascii="Arial" w:hAnsi="Arial" w:cs="Arial"/>
          </w:rPr>
          <w:t>www.southpole.com</w:t>
        </w:r>
      </w:hyperlink>
    </w:p>
    <w:p w14:paraId="537F448E" w14:textId="77777777" w:rsidR="006E25E7" w:rsidRPr="00C55833" w:rsidRDefault="006E25E7" w:rsidP="0021207A">
      <w:pPr>
        <w:spacing w:before="240" w:line="288" w:lineRule="auto"/>
        <w:ind w:left="360"/>
        <w:jc w:val="both"/>
        <w:rPr>
          <w:rFonts w:ascii="Arial" w:hAnsi="Arial" w:cs="Arial"/>
        </w:rPr>
      </w:pPr>
    </w:p>
    <w:tbl>
      <w:tblPr>
        <w:tblW w:w="9360" w:type="dxa"/>
        <w:tblBorders>
          <w:top w:val="thickThinSmallGap" w:sz="24" w:space="0" w:color="005B82"/>
          <w:left w:val="thickThinSmallGap" w:sz="24" w:space="0" w:color="005B82"/>
          <w:bottom w:val="thinThickSmallGap" w:sz="24" w:space="0" w:color="005B82"/>
          <w:right w:val="thinThickSmallGap" w:sz="24" w:space="0" w:color="005B82"/>
          <w:insideH w:val="single" w:sz="6" w:space="0" w:color="005B82"/>
          <w:insideV w:val="single" w:sz="6" w:space="0" w:color="005B82"/>
        </w:tblBorders>
        <w:tblCellMar>
          <w:top w:w="29" w:type="dxa"/>
          <w:left w:w="115" w:type="dxa"/>
          <w:right w:w="115" w:type="dxa"/>
        </w:tblCellMar>
        <w:tblLook w:val="0000" w:firstRow="0" w:lastRow="0" w:firstColumn="0" w:lastColumn="0" w:noHBand="0" w:noVBand="0"/>
      </w:tblPr>
      <w:tblGrid>
        <w:gridCol w:w="2887"/>
        <w:gridCol w:w="6473"/>
      </w:tblGrid>
      <w:tr w:rsidR="0035094F" w:rsidRPr="007D7ED7" w14:paraId="70191009" w14:textId="77777777" w:rsidTr="001E69E7">
        <w:trPr>
          <w:trHeight w:val="24"/>
        </w:trPr>
        <w:tc>
          <w:tcPr>
            <w:tcW w:w="2887" w:type="dxa"/>
            <w:tcBorders>
              <w:top w:val="thinThickSmallGap" w:sz="24" w:space="0" w:color="387C2B"/>
              <w:left w:val="thinThickSmallGap" w:sz="24" w:space="0" w:color="387C2B"/>
              <w:bottom w:val="nil"/>
              <w:right w:val="single" w:sz="4" w:space="0" w:color="387C2B"/>
            </w:tcBorders>
            <w:shd w:val="clear" w:color="auto" w:fill="387C2B"/>
            <w:vAlign w:val="center"/>
          </w:tcPr>
          <w:p w14:paraId="65116F9E" w14:textId="77777777" w:rsidR="0035094F" w:rsidRPr="007D7ED7" w:rsidRDefault="0035094F" w:rsidP="00D00BB6">
            <w:pPr>
              <w:spacing w:before="60" w:after="120" w:line="288" w:lineRule="auto"/>
              <w:jc w:val="both"/>
              <w:rPr>
                <w:rFonts w:ascii="Arial" w:eastAsia="Arial" w:hAnsi="Arial" w:cs="Arial"/>
                <w:b/>
                <w:color w:val="FFFFFF"/>
                <w:sz w:val="20"/>
                <w:szCs w:val="20"/>
              </w:rPr>
            </w:pPr>
            <w:r w:rsidRPr="007D7ED7">
              <w:rPr>
                <w:rFonts w:ascii="Arial" w:eastAsia="Arial" w:hAnsi="Arial" w:cs="Arial"/>
                <w:b/>
                <w:color w:val="FFFFFF"/>
                <w:sz w:val="20"/>
                <w:szCs w:val="20"/>
              </w:rPr>
              <w:t xml:space="preserve">Project Title </w:t>
            </w:r>
          </w:p>
        </w:tc>
        <w:tc>
          <w:tcPr>
            <w:tcW w:w="6473" w:type="dxa"/>
            <w:tcBorders>
              <w:top w:val="thinThickSmallGap" w:sz="24" w:space="0" w:color="387C2B"/>
              <w:left w:val="single" w:sz="4" w:space="0" w:color="387C2B"/>
              <w:bottom w:val="single" w:sz="4" w:space="0" w:color="387C2B"/>
              <w:right w:val="thickThinSmallGap" w:sz="24" w:space="0" w:color="387C2B"/>
            </w:tcBorders>
            <w:shd w:val="clear" w:color="auto" w:fill="CBE1C3"/>
            <w:vAlign w:val="center"/>
          </w:tcPr>
          <w:p w14:paraId="68F3E806" w14:textId="25075CC5" w:rsidR="0035094F" w:rsidRPr="007D7ED7" w:rsidRDefault="00576A4B" w:rsidP="00D00BB6">
            <w:pPr>
              <w:spacing w:after="120" w:line="288" w:lineRule="auto"/>
              <w:contextualSpacing/>
              <w:jc w:val="both"/>
              <w:rPr>
                <w:rFonts w:ascii="Arial" w:eastAsia="Arial" w:hAnsi="Arial" w:cs="Arial"/>
                <w:iCs/>
                <w:color w:val="766A62"/>
                <w:sz w:val="20"/>
                <w:szCs w:val="20"/>
              </w:rPr>
            </w:pPr>
            <w:r w:rsidRPr="007D7ED7">
              <w:rPr>
                <w:rFonts w:ascii="Arial" w:eastAsia="Arial" w:hAnsi="Arial" w:cs="Arial"/>
                <w:iCs/>
                <w:color w:val="000000" w:themeColor="text1"/>
                <w:sz w:val="20"/>
                <w:szCs w:val="20"/>
              </w:rPr>
              <w:t>Kariba REDD+ Project</w:t>
            </w:r>
            <w:r w:rsidR="0035094F" w:rsidRPr="007D7ED7">
              <w:rPr>
                <w:rFonts w:ascii="Arial" w:eastAsia="Arial" w:hAnsi="Arial" w:cs="Arial"/>
                <w:iCs/>
                <w:color w:val="000000" w:themeColor="text1"/>
                <w:sz w:val="20"/>
                <w:szCs w:val="20"/>
              </w:rPr>
              <w:t xml:space="preserve"> </w:t>
            </w:r>
          </w:p>
        </w:tc>
      </w:tr>
      <w:tr w:rsidR="0035094F" w:rsidRPr="007D7ED7" w14:paraId="4DF5B144" w14:textId="77777777" w:rsidTr="00711732">
        <w:trPr>
          <w:trHeight w:val="177"/>
        </w:trPr>
        <w:tc>
          <w:tcPr>
            <w:tcW w:w="2887" w:type="dxa"/>
            <w:tcBorders>
              <w:top w:val="nil"/>
              <w:left w:val="thinThickSmallGap" w:sz="24" w:space="0" w:color="387C2B"/>
              <w:bottom w:val="nil"/>
              <w:right w:val="single" w:sz="4" w:space="0" w:color="387C2B"/>
            </w:tcBorders>
            <w:shd w:val="clear" w:color="auto" w:fill="387C2B"/>
            <w:vAlign w:val="center"/>
          </w:tcPr>
          <w:p w14:paraId="0C890BA7" w14:textId="77777777"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Project ID</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0090CC2E" w14:textId="42B44862" w:rsidR="0035094F" w:rsidRPr="007D7ED7" w:rsidRDefault="00576A4B" w:rsidP="00D00BB6">
            <w:pPr>
              <w:spacing w:after="120" w:line="288" w:lineRule="auto"/>
              <w:contextualSpacing/>
              <w:jc w:val="both"/>
              <w:rPr>
                <w:rFonts w:ascii="Arial" w:eastAsia="Arial" w:hAnsi="Arial" w:cs="Arial"/>
                <w:iCs/>
                <w:color w:val="766A62"/>
                <w:sz w:val="20"/>
                <w:szCs w:val="20"/>
              </w:rPr>
            </w:pPr>
            <w:r w:rsidRPr="007D7ED7">
              <w:rPr>
                <w:rFonts w:ascii="Arial" w:eastAsia="Arial" w:hAnsi="Arial" w:cs="Arial"/>
                <w:iCs/>
                <w:color w:val="000000" w:themeColor="text1"/>
                <w:sz w:val="20"/>
                <w:szCs w:val="20"/>
              </w:rPr>
              <w:t>902</w:t>
            </w:r>
            <w:r w:rsidR="0035094F" w:rsidRPr="007D7ED7">
              <w:rPr>
                <w:rFonts w:ascii="Arial" w:eastAsia="Arial" w:hAnsi="Arial" w:cs="Arial"/>
                <w:iCs/>
                <w:color w:val="000000" w:themeColor="text1"/>
                <w:sz w:val="20"/>
                <w:szCs w:val="20"/>
              </w:rPr>
              <w:t xml:space="preserve"> </w:t>
            </w:r>
          </w:p>
        </w:tc>
      </w:tr>
      <w:tr w:rsidR="0035094F" w:rsidRPr="007D7ED7" w14:paraId="1566D4D9" w14:textId="77777777" w:rsidTr="00711732">
        <w:trPr>
          <w:trHeight w:val="51"/>
        </w:trPr>
        <w:tc>
          <w:tcPr>
            <w:tcW w:w="2887" w:type="dxa"/>
            <w:tcBorders>
              <w:top w:val="nil"/>
              <w:left w:val="thinThickSmallGap" w:sz="24" w:space="0" w:color="387C2B"/>
              <w:bottom w:val="nil"/>
              <w:right w:val="single" w:sz="4" w:space="0" w:color="387C2B"/>
            </w:tcBorders>
            <w:shd w:val="clear" w:color="auto" w:fill="387C2B"/>
            <w:vAlign w:val="center"/>
          </w:tcPr>
          <w:p w14:paraId="659E4C27" w14:textId="77777777"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Version</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04DC604B" w14:textId="5C5F1292" w:rsidR="0035094F" w:rsidRPr="007D7ED7" w:rsidRDefault="00E179B0" w:rsidP="00D00BB6">
            <w:pPr>
              <w:spacing w:before="60" w:after="120" w:line="288" w:lineRule="auto"/>
              <w:jc w:val="both"/>
              <w:rPr>
                <w:rFonts w:ascii="Arial" w:eastAsia="Arial" w:hAnsi="Arial" w:cs="Arial"/>
                <w:i/>
                <w:color w:val="766A62"/>
                <w:sz w:val="20"/>
                <w:szCs w:val="20"/>
              </w:rPr>
            </w:pPr>
            <w:r w:rsidRPr="000A04B6">
              <w:rPr>
                <w:rFonts w:ascii="Arial" w:eastAsia="Arial" w:hAnsi="Arial" w:cs="Arial"/>
                <w:iCs/>
                <w:color w:val="000000" w:themeColor="text1"/>
                <w:sz w:val="20"/>
                <w:szCs w:val="20"/>
              </w:rPr>
              <w:t>1.</w:t>
            </w:r>
            <w:ins w:id="0" w:author="Abel Alan Marcarini" w:date="2019-10-29T17:41:00Z">
              <w:r w:rsidR="005E5F4C">
                <w:rPr>
                  <w:rFonts w:ascii="Arial" w:eastAsia="Arial" w:hAnsi="Arial" w:cs="Arial"/>
                  <w:iCs/>
                  <w:color w:val="000000" w:themeColor="text1"/>
                  <w:sz w:val="20"/>
                  <w:szCs w:val="20"/>
                </w:rPr>
                <w:t>1</w:t>
              </w:r>
            </w:ins>
            <w:del w:id="1" w:author="Abel Alan Marcarini" w:date="2019-10-29T17:41:00Z">
              <w:r w:rsidRPr="000A04B6" w:rsidDel="005E5F4C">
                <w:rPr>
                  <w:rFonts w:ascii="Arial" w:eastAsia="Arial" w:hAnsi="Arial" w:cs="Arial"/>
                  <w:iCs/>
                  <w:color w:val="000000" w:themeColor="text1"/>
                  <w:sz w:val="20"/>
                  <w:szCs w:val="20"/>
                </w:rPr>
                <w:delText>0</w:delText>
              </w:r>
            </w:del>
          </w:p>
        </w:tc>
      </w:tr>
      <w:tr w:rsidR="0035094F" w:rsidRPr="007D7ED7" w14:paraId="7E20125D" w14:textId="1D7FA9D7" w:rsidTr="00711732">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250033C5" w14:textId="6782BC18"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Report ID</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13CEC31E" w14:textId="22B11788" w:rsidR="0035094F" w:rsidRPr="007D7ED7" w:rsidRDefault="0035094F" w:rsidP="00D00BB6">
            <w:pPr>
              <w:spacing w:before="60" w:after="120" w:line="288" w:lineRule="auto"/>
              <w:jc w:val="both"/>
              <w:rPr>
                <w:rFonts w:ascii="Arial" w:eastAsia="Arial" w:hAnsi="Arial" w:cs="Arial"/>
                <w:i/>
                <w:color w:val="766A62"/>
                <w:sz w:val="20"/>
                <w:szCs w:val="20"/>
              </w:rPr>
            </w:pPr>
          </w:p>
        </w:tc>
      </w:tr>
      <w:tr w:rsidR="0035094F" w:rsidRPr="007D7ED7" w14:paraId="1A0BC28D" w14:textId="77777777" w:rsidTr="00711732">
        <w:trPr>
          <w:trHeight w:val="69"/>
        </w:trPr>
        <w:tc>
          <w:tcPr>
            <w:tcW w:w="2887" w:type="dxa"/>
            <w:tcBorders>
              <w:top w:val="nil"/>
              <w:left w:val="thinThickSmallGap" w:sz="24" w:space="0" w:color="387C2B"/>
              <w:bottom w:val="nil"/>
              <w:right w:val="single" w:sz="4" w:space="0" w:color="387C2B"/>
            </w:tcBorders>
            <w:shd w:val="clear" w:color="auto" w:fill="387C2B"/>
            <w:vAlign w:val="center"/>
          </w:tcPr>
          <w:p w14:paraId="2F6D6A07" w14:textId="77777777" w:rsidR="0035094F" w:rsidRPr="007D7ED7"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Date of Issue</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13896C48" w14:textId="638D6B2A" w:rsidR="0035094F" w:rsidRPr="007D7ED7" w:rsidRDefault="00952A37" w:rsidP="00D00BB6">
            <w:pPr>
              <w:spacing w:before="60" w:after="120" w:line="288" w:lineRule="auto"/>
              <w:jc w:val="both"/>
              <w:rPr>
                <w:rFonts w:ascii="Arial" w:eastAsia="Arial" w:hAnsi="Arial" w:cs="Arial"/>
                <w:i/>
                <w:color w:val="766A62"/>
                <w:sz w:val="20"/>
                <w:szCs w:val="20"/>
              </w:rPr>
            </w:pPr>
            <w:ins w:id="2" w:author="Abel Alan Marcarini" w:date="2020-01-02T18:54:00Z">
              <w:r>
                <w:rPr>
                  <w:rFonts w:ascii="Arial" w:eastAsia="Arial" w:hAnsi="Arial" w:cs="Arial"/>
                  <w:iCs/>
                  <w:color w:val="000000" w:themeColor="text1"/>
                  <w:sz w:val="20"/>
                  <w:szCs w:val="20"/>
                </w:rPr>
                <w:t>20</w:t>
              </w:r>
            </w:ins>
            <w:del w:id="3" w:author="Abel Alan Marcarini" w:date="2020-01-02T18:54:00Z">
              <w:r w:rsidR="00F32550" w:rsidRPr="00F32550" w:rsidDel="00952A37">
                <w:rPr>
                  <w:rFonts w:ascii="Arial" w:eastAsia="Arial" w:hAnsi="Arial" w:cs="Arial"/>
                  <w:iCs/>
                  <w:color w:val="000000" w:themeColor="text1"/>
                  <w:sz w:val="20"/>
                  <w:szCs w:val="20"/>
                </w:rPr>
                <w:delText>15</w:delText>
              </w:r>
            </w:del>
            <w:r w:rsidR="00F32550" w:rsidRPr="00F32550">
              <w:rPr>
                <w:rFonts w:ascii="Arial" w:eastAsia="Arial" w:hAnsi="Arial" w:cs="Arial"/>
                <w:iCs/>
                <w:color w:val="000000" w:themeColor="text1"/>
                <w:sz w:val="20"/>
                <w:szCs w:val="20"/>
              </w:rPr>
              <w:t xml:space="preserve"> </w:t>
            </w:r>
            <w:ins w:id="4" w:author="Abel Alan Marcarini" w:date="2020-01-02T18:54:00Z">
              <w:r>
                <w:rPr>
                  <w:rFonts w:ascii="Arial" w:eastAsia="Arial" w:hAnsi="Arial" w:cs="Arial"/>
                  <w:iCs/>
                  <w:color w:val="000000" w:themeColor="text1"/>
                  <w:sz w:val="20"/>
                  <w:szCs w:val="20"/>
                </w:rPr>
                <w:t>December</w:t>
              </w:r>
            </w:ins>
            <w:del w:id="5" w:author="Abel Alan Marcarini" w:date="2020-01-02T18:54:00Z">
              <w:r w:rsidR="00F32550" w:rsidRPr="00F32550" w:rsidDel="00952A37">
                <w:rPr>
                  <w:rFonts w:ascii="Arial" w:eastAsia="Arial" w:hAnsi="Arial" w:cs="Arial"/>
                  <w:iCs/>
                  <w:color w:val="000000" w:themeColor="text1"/>
                  <w:sz w:val="20"/>
                  <w:szCs w:val="20"/>
                </w:rPr>
                <w:delText>July</w:delText>
              </w:r>
            </w:del>
            <w:r w:rsidR="00F32550" w:rsidRPr="00F32550">
              <w:rPr>
                <w:rFonts w:ascii="Arial" w:eastAsia="Arial" w:hAnsi="Arial" w:cs="Arial"/>
                <w:iCs/>
                <w:color w:val="000000" w:themeColor="text1"/>
                <w:sz w:val="20"/>
                <w:szCs w:val="20"/>
              </w:rPr>
              <w:t xml:space="preserve"> 2019</w:t>
            </w:r>
          </w:p>
        </w:tc>
      </w:tr>
      <w:tr w:rsidR="0035094F" w:rsidRPr="007D7ED7" w14:paraId="226DB3E5" w14:textId="77777777" w:rsidTr="001E69E7">
        <w:trPr>
          <w:trHeight w:val="244"/>
        </w:trPr>
        <w:tc>
          <w:tcPr>
            <w:tcW w:w="2887" w:type="dxa"/>
            <w:tcBorders>
              <w:top w:val="nil"/>
              <w:left w:val="thinThickSmallGap" w:sz="24" w:space="0" w:color="387C2B"/>
              <w:bottom w:val="nil"/>
              <w:right w:val="single" w:sz="4" w:space="0" w:color="387C2B"/>
            </w:tcBorders>
            <w:shd w:val="clear" w:color="auto" w:fill="387C2B"/>
            <w:vAlign w:val="center"/>
          </w:tcPr>
          <w:p w14:paraId="50335E22" w14:textId="77777777"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Project Location</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5DAF200E" w14:textId="2CC08816" w:rsidR="0035094F" w:rsidRPr="007D7ED7" w:rsidRDefault="00576A4B" w:rsidP="00D00BB6">
            <w:pPr>
              <w:spacing w:after="120" w:line="288" w:lineRule="auto"/>
              <w:contextualSpacing/>
              <w:jc w:val="both"/>
              <w:rPr>
                <w:rFonts w:ascii="Arial" w:eastAsia="Arial" w:hAnsi="Arial" w:cs="Arial"/>
                <w:iCs/>
                <w:color w:val="766A62"/>
                <w:sz w:val="20"/>
                <w:szCs w:val="20"/>
              </w:rPr>
            </w:pPr>
            <w:r w:rsidRPr="007D7ED7">
              <w:rPr>
                <w:rFonts w:ascii="Arial" w:eastAsia="Arial" w:hAnsi="Arial" w:cs="Arial"/>
                <w:iCs/>
                <w:color w:val="000000" w:themeColor="text1"/>
                <w:sz w:val="20"/>
                <w:szCs w:val="20"/>
              </w:rPr>
              <w:t>Northern Zimbabwe, provinces Matabeleland North, Midlands, Mashonaland West and Mashonaland Central</w:t>
            </w:r>
          </w:p>
        </w:tc>
      </w:tr>
      <w:tr w:rsidR="0035094F" w:rsidRPr="007D7ED7" w14:paraId="4278C78B" w14:textId="77777777" w:rsidTr="001E69E7">
        <w:trPr>
          <w:trHeight w:val="879"/>
        </w:trPr>
        <w:tc>
          <w:tcPr>
            <w:tcW w:w="2887" w:type="dxa"/>
            <w:tcBorders>
              <w:top w:val="nil"/>
              <w:left w:val="thinThickSmallGap" w:sz="24" w:space="0" w:color="387C2B"/>
              <w:bottom w:val="nil"/>
              <w:right w:val="single" w:sz="4" w:space="0" w:color="387C2B"/>
            </w:tcBorders>
            <w:shd w:val="clear" w:color="auto" w:fill="387C2B"/>
            <w:vAlign w:val="center"/>
          </w:tcPr>
          <w:p w14:paraId="659B26DD" w14:textId="77777777"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Project Proponent(s)</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7D0DABD6" w14:textId="77777777" w:rsidR="00B43C8B" w:rsidRPr="007D7ED7" w:rsidRDefault="00834E75" w:rsidP="00D00BB6">
            <w:pPr>
              <w:spacing w:after="120" w:line="288" w:lineRule="auto"/>
              <w:contextualSpacing/>
              <w:jc w:val="both"/>
              <w:rPr>
                <w:rFonts w:ascii="Arial" w:hAnsi="Arial" w:cs="Arial"/>
                <w:sz w:val="20"/>
                <w:szCs w:val="20"/>
              </w:rPr>
            </w:pPr>
            <w:r w:rsidRPr="007D7ED7">
              <w:rPr>
                <w:rFonts w:ascii="Arial" w:hAnsi="Arial" w:cs="Arial"/>
                <w:sz w:val="20"/>
                <w:szCs w:val="20"/>
              </w:rPr>
              <w:t>Carbon Green Investments (CGI</w:t>
            </w:r>
            <w:r w:rsidR="00BF4AF5" w:rsidRPr="007D7ED7">
              <w:rPr>
                <w:rFonts w:ascii="Arial" w:hAnsi="Arial" w:cs="Arial"/>
                <w:sz w:val="20"/>
                <w:szCs w:val="20"/>
              </w:rPr>
              <w:t>)</w:t>
            </w:r>
          </w:p>
          <w:p w14:paraId="24AC48E0" w14:textId="79C18167" w:rsidR="0035094F" w:rsidRPr="007D7ED7" w:rsidRDefault="000C43FE" w:rsidP="00D00BB6">
            <w:pPr>
              <w:spacing w:after="120" w:line="288" w:lineRule="auto"/>
              <w:contextualSpacing/>
              <w:jc w:val="both"/>
              <w:rPr>
                <w:rFonts w:ascii="Arial" w:hAnsi="Arial" w:cs="Arial"/>
                <w:sz w:val="20"/>
                <w:szCs w:val="20"/>
              </w:rPr>
            </w:pPr>
            <w:r w:rsidRPr="007D7ED7">
              <w:rPr>
                <w:rFonts w:ascii="Arial" w:hAnsi="Arial" w:cs="Arial"/>
                <w:sz w:val="20"/>
                <w:szCs w:val="20"/>
              </w:rPr>
              <w:t xml:space="preserve">Contact </w:t>
            </w:r>
            <w:r w:rsidR="00BF4AF5" w:rsidRPr="007D7ED7">
              <w:rPr>
                <w:rFonts w:ascii="Arial" w:hAnsi="Arial" w:cs="Arial"/>
                <w:sz w:val="20"/>
                <w:szCs w:val="20"/>
              </w:rPr>
              <w:t>N</w:t>
            </w:r>
            <w:r w:rsidRPr="007D7ED7">
              <w:rPr>
                <w:rFonts w:ascii="Arial" w:hAnsi="Arial" w:cs="Arial"/>
                <w:sz w:val="20"/>
                <w:szCs w:val="20"/>
              </w:rPr>
              <w:t xml:space="preserve">ame: </w:t>
            </w:r>
            <w:r w:rsidR="00F32550">
              <w:rPr>
                <w:rFonts w:ascii="Arial" w:hAnsi="Arial" w:cs="Arial"/>
                <w:sz w:val="20"/>
                <w:szCs w:val="20"/>
              </w:rPr>
              <w:t>Steve Wentzel</w:t>
            </w:r>
          </w:p>
          <w:p w14:paraId="6A48EE8F" w14:textId="31771918" w:rsidR="000C43FE" w:rsidRPr="00C55833" w:rsidRDefault="000C43FE" w:rsidP="00D00BB6">
            <w:pPr>
              <w:spacing w:after="120" w:line="288" w:lineRule="auto"/>
              <w:contextualSpacing/>
              <w:jc w:val="both"/>
              <w:rPr>
                <w:rFonts w:ascii="Arial" w:hAnsi="Arial" w:cs="Arial"/>
                <w:sz w:val="20"/>
                <w:szCs w:val="20"/>
              </w:rPr>
            </w:pPr>
            <w:r w:rsidRPr="007D7ED7">
              <w:rPr>
                <w:rFonts w:ascii="Arial" w:hAnsi="Arial" w:cs="Arial"/>
                <w:sz w:val="20"/>
                <w:szCs w:val="20"/>
              </w:rPr>
              <w:t xml:space="preserve">Email: </w:t>
            </w:r>
            <w:r w:rsidR="00F32550">
              <w:rPr>
                <w:rFonts w:ascii="Arial" w:hAnsi="Arial" w:cs="Arial"/>
                <w:sz w:val="20"/>
                <w:szCs w:val="20"/>
              </w:rPr>
              <w:t>steve@carbongreenafrica.net</w:t>
            </w:r>
          </w:p>
          <w:p w14:paraId="7D9B1B71" w14:textId="777550CA" w:rsidR="000C43FE" w:rsidRPr="007D7ED7" w:rsidRDefault="000C43FE" w:rsidP="00D00BB6">
            <w:pPr>
              <w:spacing w:after="120" w:line="288" w:lineRule="auto"/>
              <w:contextualSpacing/>
              <w:jc w:val="both"/>
              <w:rPr>
                <w:rFonts w:ascii="Arial" w:hAnsi="Arial" w:cs="Arial"/>
                <w:sz w:val="20"/>
                <w:szCs w:val="20"/>
              </w:rPr>
            </w:pPr>
            <w:r w:rsidRPr="00C55833">
              <w:rPr>
                <w:rFonts w:ascii="Arial" w:hAnsi="Arial" w:cs="Arial"/>
                <w:sz w:val="20"/>
                <w:szCs w:val="20"/>
              </w:rPr>
              <w:t xml:space="preserve">Phone: +263 77 </w:t>
            </w:r>
            <w:r w:rsidR="00F32550">
              <w:rPr>
                <w:rFonts w:ascii="Arial" w:hAnsi="Arial" w:cs="Arial"/>
                <w:sz w:val="20"/>
                <w:szCs w:val="20"/>
              </w:rPr>
              <w:t>417 4025</w:t>
            </w:r>
            <w:r w:rsidRPr="00C55833">
              <w:rPr>
                <w:rFonts w:ascii="Arial" w:hAnsi="Arial" w:cs="Arial"/>
                <w:sz w:val="20"/>
                <w:szCs w:val="20"/>
              </w:rPr>
              <w:t xml:space="preserve">  </w:t>
            </w:r>
          </w:p>
        </w:tc>
      </w:tr>
      <w:tr w:rsidR="0035094F" w:rsidRPr="007D7ED7" w14:paraId="59FBFDE7" w14:textId="77777777" w:rsidTr="00B43C8B">
        <w:trPr>
          <w:trHeight w:val="1110"/>
        </w:trPr>
        <w:tc>
          <w:tcPr>
            <w:tcW w:w="2887" w:type="dxa"/>
            <w:tcBorders>
              <w:top w:val="nil"/>
              <w:left w:val="thinThickSmallGap" w:sz="24" w:space="0" w:color="387C2B"/>
              <w:bottom w:val="nil"/>
              <w:right w:val="single" w:sz="4" w:space="0" w:color="387C2B"/>
            </w:tcBorders>
            <w:shd w:val="clear" w:color="auto" w:fill="387C2B"/>
            <w:vAlign w:val="center"/>
          </w:tcPr>
          <w:p w14:paraId="2E8C0553" w14:textId="77777777"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lastRenderedPageBreak/>
              <w:t>Prepared By</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570E6352" w14:textId="40117326" w:rsidR="00B43C8B" w:rsidRPr="007D7ED7" w:rsidRDefault="00BF4AF5" w:rsidP="00D00BB6">
            <w:pPr>
              <w:spacing w:before="120" w:after="120" w:line="288" w:lineRule="auto"/>
              <w:contextualSpacing/>
              <w:jc w:val="both"/>
              <w:rPr>
                <w:rFonts w:ascii="Arial" w:eastAsia="Arial" w:hAnsi="Arial" w:cs="Arial"/>
                <w:iCs/>
                <w:color w:val="000000" w:themeColor="text1"/>
                <w:sz w:val="20"/>
                <w:szCs w:val="20"/>
              </w:rPr>
            </w:pPr>
            <w:r w:rsidRPr="007D7ED7">
              <w:rPr>
                <w:rFonts w:ascii="Arial" w:eastAsia="Arial" w:hAnsi="Arial" w:cs="Arial"/>
                <w:iCs/>
                <w:color w:val="000000" w:themeColor="text1"/>
                <w:sz w:val="20"/>
                <w:szCs w:val="20"/>
              </w:rPr>
              <w:t xml:space="preserve">South Pole </w:t>
            </w:r>
          </w:p>
          <w:p w14:paraId="6518603D" w14:textId="6F12196B" w:rsidR="00B43C8B" w:rsidRPr="007D7ED7" w:rsidRDefault="00BF4AF5" w:rsidP="00D00BB6">
            <w:pPr>
              <w:spacing w:before="120" w:after="120" w:line="288" w:lineRule="auto"/>
              <w:contextualSpacing/>
              <w:jc w:val="both"/>
              <w:rPr>
                <w:rFonts w:ascii="Arial" w:hAnsi="Arial" w:cs="Arial"/>
                <w:iCs/>
                <w:color w:val="000000" w:themeColor="text1"/>
                <w:sz w:val="20"/>
                <w:szCs w:val="20"/>
                <w:lang w:val="en-GB"/>
              </w:rPr>
            </w:pPr>
            <w:r w:rsidRPr="007D7ED7">
              <w:rPr>
                <w:rFonts w:ascii="Arial" w:eastAsia="Arial" w:hAnsi="Arial" w:cs="Arial"/>
                <w:iCs/>
                <w:color w:val="000000" w:themeColor="text1"/>
                <w:sz w:val="20"/>
                <w:szCs w:val="20"/>
              </w:rPr>
              <w:t xml:space="preserve">Contact Name: </w:t>
            </w:r>
            <w:r w:rsidRPr="007D7ED7">
              <w:rPr>
                <w:rFonts w:ascii="Arial" w:hAnsi="Arial" w:cs="Arial"/>
                <w:iCs/>
                <w:color w:val="000000" w:themeColor="text1"/>
                <w:sz w:val="20"/>
                <w:szCs w:val="20"/>
                <w:lang w:val="en-GB"/>
              </w:rPr>
              <w:t>Abel Alan Marcarin</w:t>
            </w:r>
            <w:r w:rsidR="00B43C8B" w:rsidRPr="007D7ED7">
              <w:rPr>
                <w:rFonts w:ascii="Arial" w:hAnsi="Arial" w:cs="Arial"/>
                <w:iCs/>
                <w:color w:val="000000" w:themeColor="text1"/>
                <w:sz w:val="20"/>
                <w:szCs w:val="20"/>
                <w:lang w:val="en-GB"/>
              </w:rPr>
              <w:t>i</w:t>
            </w:r>
          </w:p>
          <w:p w14:paraId="3F72AECD" w14:textId="6C6E2EEF" w:rsidR="00B43C8B" w:rsidRPr="00C55833" w:rsidRDefault="00BF4AF5" w:rsidP="00D00BB6">
            <w:pPr>
              <w:spacing w:before="120" w:after="120" w:line="288" w:lineRule="auto"/>
              <w:contextualSpacing/>
              <w:jc w:val="both"/>
              <w:rPr>
                <w:rStyle w:val="Hyperlink"/>
                <w:rFonts w:ascii="Arial" w:hAnsi="Arial" w:cs="Arial"/>
                <w:iCs/>
                <w:sz w:val="20"/>
                <w:szCs w:val="20"/>
                <w:lang w:val="de-DE"/>
              </w:rPr>
            </w:pPr>
            <w:r w:rsidRPr="007D7ED7">
              <w:rPr>
                <w:rFonts w:ascii="Arial" w:hAnsi="Arial" w:cs="Arial"/>
                <w:iCs/>
                <w:color w:val="000000" w:themeColor="text1"/>
                <w:sz w:val="20"/>
                <w:szCs w:val="20"/>
                <w:lang w:val="en-GB"/>
              </w:rPr>
              <w:t xml:space="preserve">Email: </w:t>
            </w:r>
            <w:hyperlink r:id="rId11" w:history="1">
              <w:r w:rsidR="00F32550" w:rsidRPr="00C9726C">
                <w:rPr>
                  <w:rStyle w:val="Hyperlink"/>
                  <w:rFonts w:ascii="Arial" w:hAnsi="Arial" w:cs="Arial"/>
                  <w:iCs/>
                  <w:sz w:val="20"/>
                  <w:szCs w:val="20"/>
                  <w:lang w:val="de-DE"/>
                </w:rPr>
                <w:t>a.marcarini@southpole.com</w:t>
              </w:r>
            </w:hyperlink>
          </w:p>
          <w:p w14:paraId="4CB51539" w14:textId="6829AE18" w:rsidR="00BF4AF5" w:rsidRPr="007D7ED7" w:rsidRDefault="00BF4AF5" w:rsidP="00D00BB6">
            <w:pPr>
              <w:spacing w:before="120" w:after="120" w:line="288" w:lineRule="auto"/>
              <w:contextualSpacing/>
              <w:jc w:val="both"/>
              <w:rPr>
                <w:rFonts w:ascii="Arial" w:hAnsi="Arial" w:cs="Arial"/>
                <w:iCs/>
                <w:color w:val="0563C1" w:themeColor="hyperlink"/>
                <w:sz w:val="20"/>
                <w:szCs w:val="20"/>
                <w:u w:val="single"/>
                <w:lang w:val="de-DE"/>
              </w:rPr>
            </w:pPr>
            <w:r w:rsidRPr="00D00BB6">
              <w:rPr>
                <w:rFonts w:ascii="Arial" w:hAnsi="Arial" w:cs="Arial"/>
                <w:iCs/>
                <w:sz w:val="20"/>
                <w:szCs w:val="20"/>
                <w:lang w:val="de-DE"/>
              </w:rPr>
              <w:t>P</w:t>
            </w:r>
            <w:r w:rsidRPr="00C55833">
              <w:rPr>
                <w:rFonts w:ascii="Arial" w:hAnsi="Arial" w:cs="Arial"/>
                <w:iCs/>
                <w:sz w:val="20"/>
                <w:szCs w:val="20"/>
              </w:rPr>
              <w:t xml:space="preserve">hone: </w:t>
            </w:r>
            <w:r w:rsidRPr="00C55833">
              <w:rPr>
                <w:rFonts w:ascii="Arial" w:hAnsi="Arial" w:cs="Arial"/>
                <w:sz w:val="20"/>
                <w:szCs w:val="20"/>
                <w:lang w:val="de-DE"/>
              </w:rPr>
              <w:t>+57 4 352 442</w:t>
            </w:r>
            <w:r w:rsidRPr="007D7ED7">
              <w:rPr>
                <w:rFonts w:ascii="Arial" w:hAnsi="Arial" w:cs="Arial"/>
                <w:sz w:val="20"/>
                <w:szCs w:val="20"/>
                <w:lang w:val="de-DE"/>
              </w:rPr>
              <w:t>8</w:t>
            </w:r>
          </w:p>
        </w:tc>
      </w:tr>
      <w:tr w:rsidR="0035094F" w:rsidRPr="007D7ED7" w14:paraId="4E6AC2A7" w14:textId="77777777" w:rsidTr="00B43C8B">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33486AB9" w14:textId="77777777"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Validation/Verification Body</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4624409B" w14:textId="5A0F1AC0" w:rsidR="00A43B89" w:rsidRPr="00D74AC9" w:rsidRDefault="00A43B89">
            <w:pPr>
              <w:spacing w:before="60" w:after="120" w:line="288" w:lineRule="auto"/>
              <w:contextualSpacing/>
              <w:jc w:val="both"/>
              <w:rPr>
                <w:rFonts w:ascii="Arial" w:hAnsi="Arial" w:cs="Arial"/>
                <w:sz w:val="20"/>
                <w:szCs w:val="20"/>
                <w:lang w:val="fr-FR"/>
              </w:rPr>
            </w:pPr>
            <w:r w:rsidRPr="00D74AC9">
              <w:rPr>
                <w:rFonts w:ascii="Arial" w:hAnsi="Arial" w:cs="Arial"/>
                <w:sz w:val="20"/>
                <w:szCs w:val="20"/>
                <w:lang w:val="fr-FR"/>
              </w:rPr>
              <w:t xml:space="preserve">Aster Global </w:t>
            </w:r>
            <w:proofErr w:type="spellStart"/>
            <w:r w:rsidRPr="00D74AC9">
              <w:rPr>
                <w:rFonts w:ascii="Arial" w:hAnsi="Arial" w:cs="Arial"/>
                <w:sz w:val="20"/>
                <w:szCs w:val="20"/>
                <w:lang w:val="fr-FR"/>
              </w:rPr>
              <w:t>Environmental</w:t>
            </w:r>
            <w:proofErr w:type="spellEnd"/>
            <w:r w:rsidRPr="00D74AC9">
              <w:rPr>
                <w:rFonts w:ascii="Arial" w:hAnsi="Arial" w:cs="Arial"/>
                <w:sz w:val="20"/>
                <w:szCs w:val="20"/>
                <w:lang w:val="fr-FR"/>
              </w:rPr>
              <w:t xml:space="preserve"> Solutions, Inc.</w:t>
            </w:r>
          </w:p>
          <w:p w14:paraId="4FC90A4B" w14:textId="10822E5D" w:rsidR="00B43C8B" w:rsidRPr="007D7ED7" w:rsidRDefault="00B43C8B" w:rsidP="00D00BB6">
            <w:pPr>
              <w:spacing w:before="60" w:after="120" w:line="288" w:lineRule="auto"/>
              <w:contextualSpacing/>
              <w:jc w:val="both"/>
              <w:rPr>
                <w:rFonts w:ascii="Arial" w:hAnsi="Arial" w:cs="Arial"/>
                <w:sz w:val="20"/>
                <w:szCs w:val="20"/>
              </w:rPr>
            </w:pPr>
            <w:r w:rsidRPr="007D7ED7">
              <w:rPr>
                <w:rFonts w:ascii="Arial" w:hAnsi="Arial" w:cs="Arial"/>
                <w:sz w:val="20"/>
                <w:szCs w:val="20"/>
              </w:rPr>
              <w:t xml:space="preserve">Contact Name: </w:t>
            </w:r>
            <w:r w:rsidR="00A43B89">
              <w:rPr>
                <w:rFonts w:ascii="Arial" w:hAnsi="Arial" w:cs="Arial"/>
                <w:sz w:val="20"/>
                <w:szCs w:val="20"/>
              </w:rPr>
              <w:t>Shawn McMahon</w:t>
            </w:r>
          </w:p>
          <w:p w14:paraId="44F8045B" w14:textId="6D396DDD" w:rsidR="00B43C8B" w:rsidRPr="00C55833" w:rsidRDefault="00B43C8B" w:rsidP="00D00BB6">
            <w:pPr>
              <w:spacing w:before="60" w:after="120" w:line="288" w:lineRule="auto"/>
              <w:contextualSpacing/>
              <w:jc w:val="both"/>
              <w:rPr>
                <w:rFonts w:ascii="Arial" w:hAnsi="Arial" w:cs="Arial"/>
                <w:sz w:val="20"/>
                <w:szCs w:val="20"/>
              </w:rPr>
            </w:pPr>
            <w:r w:rsidRPr="007D7ED7">
              <w:rPr>
                <w:rFonts w:ascii="Arial" w:hAnsi="Arial" w:cs="Arial"/>
                <w:sz w:val="20"/>
                <w:szCs w:val="20"/>
              </w:rPr>
              <w:t xml:space="preserve">Email: </w:t>
            </w:r>
            <w:r w:rsidR="00A43B89" w:rsidRPr="00D00BB6">
              <w:rPr>
                <w:rFonts w:ascii="Arial" w:hAnsi="Arial" w:cs="Arial"/>
                <w:sz w:val="20"/>
                <w:szCs w:val="20"/>
              </w:rPr>
              <w:t>smcmahon@asterglobal.com</w:t>
            </w:r>
          </w:p>
          <w:p w14:paraId="7C3312F2" w14:textId="4C62D97C" w:rsidR="00B43C8B" w:rsidRPr="00C55833" w:rsidRDefault="00B43C8B" w:rsidP="00D00BB6">
            <w:pPr>
              <w:spacing w:before="60" w:after="120" w:line="288" w:lineRule="auto"/>
              <w:contextualSpacing/>
              <w:jc w:val="both"/>
              <w:rPr>
                <w:rFonts w:ascii="Arial" w:hAnsi="Arial" w:cs="Arial"/>
                <w:sz w:val="20"/>
                <w:szCs w:val="20"/>
              </w:rPr>
            </w:pPr>
            <w:r w:rsidRPr="00C55833">
              <w:rPr>
                <w:rFonts w:ascii="Arial" w:hAnsi="Arial" w:cs="Arial"/>
                <w:sz w:val="20"/>
                <w:szCs w:val="20"/>
              </w:rPr>
              <w:t xml:space="preserve">Phone: </w:t>
            </w:r>
            <w:hyperlink r:id="rId12" w:tgtFrame="_blank" w:history="1">
              <w:r w:rsidR="00A43B89" w:rsidRPr="00D00BB6">
                <w:rPr>
                  <w:rFonts w:ascii="Arial" w:hAnsi="Arial" w:cs="Arial"/>
                  <w:sz w:val="20"/>
                  <w:szCs w:val="20"/>
                </w:rPr>
                <w:t>+1 330 294 1242</w:t>
              </w:r>
            </w:hyperlink>
          </w:p>
        </w:tc>
      </w:tr>
      <w:tr w:rsidR="0035094F" w:rsidRPr="007D7ED7" w14:paraId="51B24FE1" w14:textId="77777777" w:rsidTr="00711732">
        <w:trPr>
          <w:trHeight w:val="393"/>
        </w:trPr>
        <w:tc>
          <w:tcPr>
            <w:tcW w:w="2887" w:type="dxa"/>
            <w:tcBorders>
              <w:top w:val="nil"/>
              <w:left w:val="thinThickSmallGap" w:sz="24" w:space="0" w:color="387C2B"/>
              <w:bottom w:val="nil"/>
            </w:tcBorders>
            <w:shd w:val="clear" w:color="auto" w:fill="387C2B"/>
            <w:vAlign w:val="center"/>
          </w:tcPr>
          <w:p w14:paraId="70BA5A81" w14:textId="78558B46" w:rsidR="0035094F" w:rsidRPr="007D7ED7"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GHG Accounting/</w:t>
            </w:r>
            <w:r w:rsidR="000F60D8" w:rsidRPr="00C55833">
              <w:rPr>
                <w:rFonts w:ascii="Arial" w:eastAsia="Arial" w:hAnsi="Arial" w:cs="Arial"/>
                <w:b/>
                <w:color w:val="FFFFFF"/>
                <w:sz w:val="20"/>
                <w:szCs w:val="20"/>
              </w:rPr>
              <w:t>Crediting</w:t>
            </w:r>
            <w:r w:rsidRPr="007D7ED7">
              <w:rPr>
                <w:rFonts w:ascii="Arial" w:eastAsia="Arial" w:hAnsi="Arial" w:cs="Arial"/>
                <w:b/>
                <w:color w:val="FFFFFF"/>
                <w:sz w:val="20"/>
                <w:szCs w:val="20"/>
              </w:rPr>
              <w:t xml:space="preserve"> Period </w:t>
            </w:r>
          </w:p>
        </w:tc>
        <w:tc>
          <w:tcPr>
            <w:tcW w:w="6473" w:type="dxa"/>
            <w:tcBorders>
              <w:top w:val="single" w:sz="4" w:space="0" w:color="387C2B"/>
              <w:bottom w:val="single" w:sz="4" w:space="0" w:color="387C2B"/>
              <w:right w:val="thickThinSmallGap" w:sz="24" w:space="0" w:color="387C2B"/>
            </w:tcBorders>
            <w:shd w:val="clear" w:color="auto" w:fill="CBE1C3"/>
            <w:vAlign w:val="center"/>
          </w:tcPr>
          <w:p w14:paraId="7DF59717" w14:textId="2B23DE0D" w:rsidR="00DC3A63" w:rsidRPr="007D7ED7" w:rsidRDefault="00DC7DC1" w:rsidP="00D00BB6">
            <w:pPr>
              <w:spacing w:before="60" w:after="120" w:line="288" w:lineRule="auto"/>
              <w:jc w:val="both"/>
              <w:rPr>
                <w:rFonts w:ascii="Arial" w:eastAsia="Arial" w:hAnsi="Arial" w:cs="Arial"/>
                <w:i/>
                <w:color w:val="766A62"/>
                <w:sz w:val="20"/>
                <w:szCs w:val="20"/>
              </w:rPr>
            </w:pPr>
            <w:r w:rsidRPr="00D00BB6">
              <w:rPr>
                <w:rFonts w:ascii="Arial" w:eastAsia="Arial" w:hAnsi="Arial" w:cs="Arial"/>
                <w:color w:val="000000" w:themeColor="text1"/>
                <w:sz w:val="20"/>
                <w:szCs w:val="20"/>
              </w:rPr>
              <w:t xml:space="preserve">The VCS and CCB do not have coincident crediting period. </w:t>
            </w:r>
            <w:r w:rsidRPr="00D00BB6">
              <w:rPr>
                <w:rFonts w:ascii="Arial" w:eastAsia="Arial" w:hAnsi="Arial" w:cs="Arial"/>
                <w:color w:val="000000" w:themeColor="text1"/>
                <w:sz w:val="20"/>
                <w:szCs w:val="20"/>
                <w:lang w:bidi="th-TH"/>
              </w:rPr>
              <w:t xml:space="preserve">For VCS, the </w:t>
            </w:r>
            <w:r w:rsidRPr="00D00BB6">
              <w:rPr>
                <w:rFonts w:ascii="Arial" w:eastAsia="Arial" w:hAnsi="Arial" w:cs="Arial"/>
                <w:color w:val="000000" w:themeColor="text1"/>
                <w:sz w:val="20"/>
                <w:szCs w:val="20"/>
              </w:rPr>
              <w:t>project crediting period is 30 years, extending from 01 July 2011 to 30 June 2041. For CCB, the project crediting period is 30 years, extending from 01 October 2011 to 30 September 2041.</w:t>
            </w:r>
          </w:p>
        </w:tc>
      </w:tr>
      <w:tr w:rsidR="0035094F" w:rsidRPr="007D7ED7" w14:paraId="1EE80176" w14:textId="77777777" w:rsidTr="00711732">
        <w:trPr>
          <w:trHeight w:val="48"/>
        </w:trPr>
        <w:tc>
          <w:tcPr>
            <w:tcW w:w="2887" w:type="dxa"/>
            <w:tcBorders>
              <w:top w:val="nil"/>
              <w:left w:val="thinThickSmallGap" w:sz="24" w:space="0" w:color="387C2B"/>
              <w:bottom w:val="nil"/>
            </w:tcBorders>
            <w:shd w:val="clear" w:color="auto" w:fill="387C2B"/>
            <w:vAlign w:val="center"/>
          </w:tcPr>
          <w:p w14:paraId="40AF54C3" w14:textId="49B97592" w:rsidR="0035094F" w:rsidRPr="007D7ED7"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Monitoring Period</w:t>
            </w:r>
            <w:r w:rsidR="009D276E" w:rsidRPr="00C55833">
              <w:rPr>
                <w:rFonts w:ascii="Arial" w:eastAsia="Arial" w:hAnsi="Arial" w:cs="Arial"/>
                <w:b/>
                <w:color w:val="FFFFFF"/>
                <w:sz w:val="20"/>
                <w:szCs w:val="20"/>
              </w:rPr>
              <w:t xml:space="preserve"> of this Report</w:t>
            </w:r>
          </w:p>
        </w:tc>
        <w:tc>
          <w:tcPr>
            <w:tcW w:w="6473" w:type="dxa"/>
            <w:tcBorders>
              <w:top w:val="single" w:sz="4" w:space="0" w:color="387C2B"/>
              <w:bottom w:val="single" w:sz="4" w:space="0" w:color="387C2B"/>
              <w:right w:val="thickThinSmallGap" w:sz="24" w:space="0" w:color="387C2B"/>
            </w:tcBorders>
            <w:shd w:val="clear" w:color="auto" w:fill="CBE1C3"/>
            <w:vAlign w:val="center"/>
          </w:tcPr>
          <w:p w14:paraId="21539781" w14:textId="091BC3E1" w:rsidR="000F60D8" w:rsidRPr="007D7ED7" w:rsidRDefault="00B85EF8" w:rsidP="00D00BB6">
            <w:pPr>
              <w:spacing w:before="60" w:after="120" w:line="288" w:lineRule="auto"/>
              <w:jc w:val="both"/>
              <w:rPr>
                <w:rFonts w:ascii="Arial" w:eastAsia="Arial" w:hAnsi="Arial" w:cs="Arial"/>
                <w:iCs/>
                <w:color w:val="766A62"/>
                <w:sz w:val="20"/>
                <w:szCs w:val="20"/>
              </w:rPr>
            </w:pPr>
            <w:r w:rsidRPr="007D7ED7">
              <w:rPr>
                <w:rFonts w:ascii="Arial" w:eastAsia="Arial" w:hAnsi="Arial" w:cs="Arial"/>
                <w:iCs/>
                <w:color w:val="000000" w:themeColor="text1"/>
                <w:sz w:val="20"/>
                <w:szCs w:val="20"/>
              </w:rPr>
              <w:t>From 01</w:t>
            </w:r>
            <w:r w:rsidR="006E35BC" w:rsidRPr="007D7ED7">
              <w:rPr>
                <w:rFonts w:ascii="Arial" w:eastAsia="Arial" w:hAnsi="Arial" w:cs="Arial"/>
                <w:iCs/>
                <w:color w:val="000000" w:themeColor="text1"/>
                <w:sz w:val="20"/>
                <w:szCs w:val="20"/>
              </w:rPr>
              <w:t xml:space="preserve"> </w:t>
            </w:r>
            <w:r w:rsidRPr="007D7ED7">
              <w:rPr>
                <w:rFonts w:ascii="Arial" w:eastAsia="Arial" w:hAnsi="Arial" w:cs="Arial"/>
                <w:iCs/>
                <w:color w:val="000000" w:themeColor="text1"/>
                <w:sz w:val="20"/>
                <w:szCs w:val="20"/>
              </w:rPr>
              <w:t>July</w:t>
            </w:r>
            <w:r w:rsidR="006E35BC" w:rsidRPr="007D7ED7">
              <w:rPr>
                <w:rFonts w:ascii="Arial" w:eastAsia="Arial" w:hAnsi="Arial" w:cs="Arial"/>
                <w:iCs/>
                <w:color w:val="000000" w:themeColor="text1"/>
                <w:sz w:val="20"/>
                <w:szCs w:val="20"/>
              </w:rPr>
              <w:t xml:space="preserve"> </w:t>
            </w:r>
            <w:r w:rsidRPr="007D7ED7">
              <w:rPr>
                <w:rFonts w:ascii="Arial" w:eastAsia="Arial" w:hAnsi="Arial" w:cs="Arial"/>
                <w:iCs/>
                <w:color w:val="000000" w:themeColor="text1"/>
                <w:sz w:val="20"/>
                <w:szCs w:val="20"/>
              </w:rPr>
              <w:t>2016 to 30</w:t>
            </w:r>
            <w:r w:rsidR="006E35BC" w:rsidRPr="007D7ED7">
              <w:rPr>
                <w:rFonts w:ascii="Arial" w:eastAsia="Arial" w:hAnsi="Arial" w:cs="Arial"/>
                <w:iCs/>
                <w:color w:val="000000" w:themeColor="text1"/>
                <w:sz w:val="20"/>
                <w:szCs w:val="20"/>
              </w:rPr>
              <w:t xml:space="preserve"> </w:t>
            </w:r>
            <w:r w:rsidRPr="007D7ED7">
              <w:rPr>
                <w:rFonts w:ascii="Arial" w:eastAsia="Arial" w:hAnsi="Arial" w:cs="Arial"/>
                <w:iCs/>
                <w:color w:val="000000" w:themeColor="text1"/>
                <w:sz w:val="20"/>
                <w:szCs w:val="20"/>
              </w:rPr>
              <w:t>June</w:t>
            </w:r>
            <w:r w:rsidR="006E35BC" w:rsidRPr="007D7ED7">
              <w:rPr>
                <w:rFonts w:ascii="Arial" w:eastAsia="Arial" w:hAnsi="Arial" w:cs="Arial"/>
                <w:iCs/>
                <w:color w:val="000000" w:themeColor="text1"/>
                <w:sz w:val="20"/>
                <w:szCs w:val="20"/>
              </w:rPr>
              <w:t xml:space="preserve"> </w:t>
            </w:r>
            <w:r w:rsidRPr="007D7ED7">
              <w:rPr>
                <w:rFonts w:ascii="Arial" w:eastAsia="Arial" w:hAnsi="Arial" w:cs="Arial"/>
                <w:iCs/>
                <w:color w:val="000000" w:themeColor="text1"/>
                <w:sz w:val="20"/>
                <w:szCs w:val="20"/>
              </w:rPr>
              <w:t>201</w:t>
            </w:r>
            <w:r w:rsidR="009341EA" w:rsidRPr="007D7ED7">
              <w:rPr>
                <w:rFonts w:ascii="Arial" w:eastAsia="Arial" w:hAnsi="Arial" w:cs="Arial"/>
                <w:iCs/>
                <w:color w:val="000000" w:themeColor="text1"/>
                <w:sz w:val="20"/>
                <w:szCs w:val="20"/>
              </w:rPr>
              <w:t>9</w:t>
            </w:r>
            <w:r w:rsidR="00D30817" w:rsidRPr="007D7ED7">
              <w:rPr>
                <w:rFonts w:ascii="Arial" w:eastAsia="Arial" w:hAnsi="Arial" w:cs="Arial"/>
                <w:iCs/>
                <w:color w:val="000000" w:themeColor="text1"/>
                <w:sz w:val="20"/>
                <w:szCs w:val="20"/>
              </w:rPr>
              <w:t xml:space="preserve"> </w:t>
            </w:r>
          </w:p>
        </w:tc>
      </w:tr>
      <w:tr w:rsidR="0035094F" w:rsidRPr="007D7ED7" w14:paraId="3CDB95D0" w14:textId="77777777" w:rsidTr="00711732">
        <w:trPr>
          <w:trHeight w:val="48"/>
        </w:trPr>
        <w:tc>
          <w:tcPr>
            <w:tcW w:w="2887" w:type="dxa"/>
            <w:tcBorders>
              <w:top w:val="nil"/>
              <w:left w:val="thinThickSmallGap" w:sz="24" w:space="0" w:color="387C2B"/>
              <w:bottom w:val="nil"/>
              <w:right w:val="single" w:sz="4" w:space="0" w:color="387C2B"/>
            </w:tcBorders>
            <w:shd w:val="clear" w:color="auto" w:fill="387C2B"/>
            <w:vAlign w:val="center"/>
          </w:tcPr>
          <w:p w14:paraId="458CDE4A" w14:textId="77777777"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History of CCB Status</w:t>
            </w:r>
          </w:p>
        </w:tc>
        <w:tc>
          <w:tcPr>
            <w:tcW w:w="6473" w:type="dxa"/>
            <w:tcBorders>
              <w:top w:val="single" w:sz="4" w:space="0" w:color="387C2B"/>
              <w:left w:val="single" w:sz="4" w:space="0" w:color="387C2B"/>
              <w:bottom w:val="single" w:sz="4" w:space="0" w:color="387C2B"/>
              <w:right w:val="thickThinSmallGap" w:sz="24" w:space="0" w:color="387C2B"/>
            </w:tcBorders>
            <w:shd w:val="clear" w:color="auto" w:fill="CBE1C3"/>
            <w:vAlign w:val="center"/>
          </w:tcPr>
          <w:p w14:paraId="33799DC1" w14:textId="3670F333" w:rsidR="001E69E7" w:rsidRPr="007D7ED7" w:rsidRDefault="001E69E7" w:rsidP="00D00BB6">
            <w:pPr>
              <w:spacing w:line="288" w:lineRule="auto"/>
              <w:jc w:val="both"/>
              <w:rPr>
                <w:rFonts w:ascii="Arial" w:hAnsi="Arial" w:cs="Arial"/>
                <w:sz w:val="20"/>
                <w:szCs w:val="20"/>
              </w:rPr>
            </w:pPr>
            <w:r w:rsidRPr="007D7ED7">
              <w:rPr>
                <w:rFonts w:ascii="Arial" w:hAnsi="Arial" w:cs="Arial"/>
                <w:sz w:val="20"/>
                <w:szCs w:val="20"/>
              </w:rPr>
              <w:t>Validation Approved - CCB Standards Second Edition, Climate Adaptation &amp; Biodiversity Gold Level (</w:t>
            </w:r>
            <w:r w:rsidR="009D2835" w:rsidRPr="007D7ED7">
              <w:rPr>
                <w:rFonts w:ascii="Arial" w:hAnsi="Arial" w:cs="Arial"/>
                <w:sz w:val="20"/>
                <w:szCs w:val="20"/>
              </w:rPr>
              <w:t xml:space="preserve">08 </w:t>
            </w:r>
            <w:r w:rsidRPr="007D7ED7">
              <w:rPr>
                <w:rFonts w:ascii="Arial" w:hAnsi="Arial" w:cs="Arial"/>
                <w:sz w:val="20"/>
                <w:szCs w:val="20"/>
              </w:rPr>
              <w:t>February 2012)</w:t>
            </w:r>
          </w:p>
          <w:p w14:paraId="664B5D20" w14:textId="77777777" w:rsidR="0035094F" w:rsidRDefault="001E69E7">
            <w:pPr>
              <w:spacing w:before="60" w:after="120" w:line="288" w:lineRule="auto"/>
              <w:jc w:val="both"/>
              <w:rPr>
                <w:rFonts w:ascii="Arial" w:hAnsi="Arial" w:cs="Arial"/>
                <w:sz w:val="20"/>
                <w:szCs w:val="20"/>
              </w:rPr>
            </w:pPr>
            <w:r w:rsidRPr="007D7ED7">
              <w:rPr>
                <w:rFonts w:ascii="Arial" w:hAnsi="Arial" w:cs="Arial"/>
                <w:sz w:val="20"/>
                <w:szCs w:val="20"/>
              </w:rPr>
              <w:t>Verification Approved</w:t>
            </w:r>
            <w:r w:rsidR="00FA7B29">
              <w:rPr>
                <w:rFonts w:ascii="Arial" w:hAnsi="Arial" w:cs="Arial"/>
                <w:sz w:val="20"/>
                <w:szCs w:val="20"/>
              </w:rPr>
              <w:t xml:space="preserve"> (first verification)</w:t>
            </w:r>
            <w:r w:rsidRPr="007D7ED7">
              <w:rPr>
                <w:rFonts w:ascii="Arial" w:hAnsi="Arial" w:cs="Arial"/>
                <w:sz w:val="20"/>
                <w:szCs w:val="20"/>
              </w:rPr>
              <w:t xml:space="preserve"> – CCB Standards Second Edition, Climate Adaptation &amp; Biodiversity Gold Level (</w:t>
            </w:r>
            <w:r w:rsidR="009D2835" w:rsidRPr="007D7ED7">
              <w:rPr>
                <w:rFonts w:ascii="Arial" w:hAnsi="Arial" w:cs="Arial"/>
                <w:sz w:val="20"/>
                <w:szCs w:val="20"/>
              </w:rPr>
              <w:t xml:space="preserve">24 </w:t>
            </w:r>
            <w:r w:rsidRPr="007D7ED7">
              <w:rPr>
                <w:rFonts w:ascii="Arial" w:hAnsi="Arial" w:cs="Arial"/>
                <w:sz w:val="20"/>
                <w:szCs w:val="20"/>
              </w:rPr>
              <w:t>July 2014)</w:t>
            </w:r>
          </w:p>
          <w:p w14:paraId="48388F3B" w14:textId="276BD40E" w:rsidR="00FA7B29" w:rsidRPr="007D7ED7" w:rsidRDefault="00FA7B29" w:rsidP="00D00BB6">
            <w:pPr>
              <w:spacing w:before="60" w:after="120" w:line="288" w:lineRule="auto"/>
              <w:jc w:val="both"/>
              <w:rPr>
                <w:rFonts w:ascii="Arial" w:eastAsia="Arial" w:hAnsi="Arial" w:cs="Arial"/>
                <w:iCs/>
                <w:color w:val="766A62"/>
                <w:sz w:val="20"/>
                <w:szCs w:val="20"/>
              </w:rPr>
            </w:pPr>
            <w:r w:rsidRPr="007D7ED7">
              <w:rPr>
                <w:rFonts w:ascii="Arial" w:hAnsi="Arial" w:cs="Arial"/>
                <w:sz w:val="20"/>
                <w:szCs w:val="20"/>
              </w:rPr>
              <w:t>Verification Approved</w:t>
            </w:r>
            <w:r>
              <w:rPr>
                <w:rFonts w:ascii="Arial" w:hAnsi="Arial" w:cs="Arial"/>
                <w:sz w:val="20"/>
                <w:szCs w:val="20"/>
              </w:rPr>
              <w:t xml:space="preserve"> (second verification)</w:t>
            </w:r>
            <w:r w:rsidRPr="007D7ED7">
              <w:rPr>
                <w:rFonts w:ascii="Arial" w:hAnsi="Arial" w:cs="Arial"/>
                <w:sz w:val="20"/>
                <w:szCs w:val="20"/>
              </w:rPr>
              <w:t xml:space="preserve"> – CCB Standards Second Edition, Climate Adaptation &amp; Biodiversity Gold Level (</w:t>
            </w:r>
            <w:r>
              <w:rPr>
                <w:rFonts w:ascii="Arial" w:hAnsi="Arial" w:cs="Arial"/>
                <w:sz w:val="20"/>
                <w:szCs w:val="20"/>
              </w:rPr>
              <w:t>30 June</w:t>
            </w:r>
            <w:r w:rsidRPr="007D7ED7">
              <w:rPr>
                <w:rFonts w:ascii="Arial" w:hAnsi="Arial" w:cs="Arial"/>
                <w:sz w:val="20"/>
                <w:szCs w:val="20"/>
              </w:rPr>
              <w:t xml:space="preserve"> 201</w:t>
            </w:r>
            <w:r>
              <w:rPr>
                <w:rFonts w:ascii="Arial" w:hAnsi="Arial" w:cs="Arial"/>
                <w:sz w:val="20"/>
                <w:szCs w:val="20"/>
              </w:rPr>
              <w:t>7</w:t>
            </w:r>
            <w:r w:rsidRPr="007D7ED7">
              <w:rPr>
                <w:rFonts w:ascii="Arial" w:hAnsi="Arial" w:cs="Arial"/>
                <w:sz w:val="20"/>
                <w:szCs w:val="20"/>
              </w:rPr>
              <w:t>)</w:t>
            </w:r>
          </w:p>
        </w:tc>
      </w:tr>
      <w:tr w:rsidR="0035094F" w:rsidRPr="007D7ED7" w14:paraId="4FF7A9D5" w14:textId="77777777" w:rsidTr="00711732">
        <w:trPr>
          <w:trHeight w:val="48"/>
        </w:trPr>
        <w:tc>
          <w:tcPr>
            <w:tcW w:w="2887" w:type="dxa"/>
            <w:tcBorders>
              <w:top w:val="nil"/>
              <w:left w:val="thinThickSmallGap" w:sz="24" w:space="0" w:color="387C2B"/>
              <w:bottom w:val="thickThinSmallGap" w:sz="24" w:space="0" w:color="387C2B"/>
            </w:tcBorders>
            <w:shd w:val="clear" w:color="auto" w:fill="387C2B"/>
            <w:vAlign w:val="center"/>
          </w:tcPr>
          <w:p w14:paraId="4F0F1C10" w14:textId="77777777" w:rsidR="0035094F" w:rsidRPr="00C55833" w:rsidRDefault="0035094F" w:rsidP="00D00BB6">
            <w:pPr>
              <w:spacing w:before="60" w:after="120" w:line="288" w:lineRule="auto"/>
              <w:jc w:val="both"/>
              <w:rPr>
                <w:rFonts w:ascii="Arial" w:eastAsia="Arial" w:hAnsi="Arial" w:cs="Arial"/>
                <w:b/>
                <w:color w:val="FFFFFF"/>
                <w:sz w:val="20"/>
                <w:szCs w:val="20"/>
              </w:rPr>
            </w:pPr>
            <w:r w:rsidRPr="00C55833">
              <w:rPr>
                <w:rFonts w:ascii="Arial" w:eastAsia="Arial" w:hAnsi="Arial" w:cs="Arial"/>
                <w:b/>
                <w:color w:val="FFFFFF"/>
                <w:sz w:val="20"/>
                <w:szCs w:val="20"/>
              </w:rPr>
              <w:t>Gold Level Criteria</w:t>
            </w:r>
          </w:p>
        </w:tc>
        <w:tc>
          <w:tcPr>
            <w:tcW w:w="6473" w:type="dxa"/>
            <w:tcBorders>
              <w:top w:val="single" w:sz="4" w:space="0" w:color="387C2B"/>
              <w:bottom w:val="thickThinSmallGap" w:sz="24" w:space="0" w:color="387C2B"/>
              <w:right w:val="thickThinSmallGap" w:sz="24" w:space="0" w:color="387C2B"/>
            </w:tcBorders>
            <w:shd w:val="clear" w:color="auto" w:fill="CBE1C3"/>
            <w:vAlign w:val="center"/>
          </w:tcPr>
          <w:p w14:paraId="41CC1F4A" w14:textId="410B497F" w:rsidR="001E69E7" w:rsidRPr="007D7ED7" w:rsidRDefault="001E69E7" w:rsidP="00C55833">
            <w:pPr>
              <w:spacing w:line="288" w:lineRule="auto"/>
              <w:jc w:val="both"/>
              <w:rPr>
                <w:rFonts w:ascii="Arial" w:hAnsi="Arial" w:cs="Arial"/>
                <w:sz w:val="20"/>
                <w:szCs w:val="20"/>
              </w:rPr>
            </w:pPr>
            <w:r w:rsidRPr="007D7ED7">
              <w:rPr>
                <w:rFonts w:ascii="Arial" w:hAnsi="Arial" w:cs="Arial"/>
                <w:sz w:val="20"/>
                <w:szCs w:val="20"/>
              </w:rPr>
              <w:t xml:space="preserve">The </w:t>
            </w:r>
            <w:r w:rsidRPr="00482A9C">
              <w:rPr>
                <w:rFonts w:ascii="Arial" w:hAnsi="Arial" w:cs="Arial"/>
                <w:sz w:val="20"/>
                <w:szCs w:val="20"/>
              </w:rPr>
              <w:t>Kariba REDD+ Project</w:t>
            </w:r>
            <w:r w:rsidRPr="007D7ED7">
              <w:rPr>
                <w:rFonts w:ascii="Arial" w:hAnsi="Arial" w:cs="Arial"/>
                <w:sz w:val="20"/>
                <w:szCs w:val="20"/>
              </w:rPr>
              <w:t xml:space="preserve"> </w:t>
            </w:r>
            <w:r w:rsidR="00482A9C">
              <w:rPr>
                <w:rFonts w:ascii="Arial" w:hAnsi="Arial" w:cs="Arial"/>
                <w:sz w:val="20"/>
                <w:szCs w:val="20"/>
              </w:rPr>
              <w:t xml:space="preserve">(KRP) </w:t>
            </w:r>
            <w:r w:rsidRPr="007D7ED7">
              <w:rPr>
                <w:rFonts w:ascii="Arial" w:hAnsi="Arial" w:cs="Arial"/>
                <w:sz w:val="20"/>
                <w:szCs w:val="20"/>
              </w:rPr>
              <w:t>maintains two CCBS Gold Level criteria, Climate Change Adaptation Benefits and Exceptional Biodiversity benefits. The project’s activities provide substantial contributions to climate change adaptation through its activities in conservation farming and beekeeping. Conservation farming techniques are more drought-adapted than conventional agriculture</w:t>
            </w:r>
            <w:r w:rsidR="00F32A36">
              <w:rPr>
                <w:rFonts w:ascii="Arial" w:hAnsi="Arial" w:cs="Arial"/>
                <w:sz w:val="20"/>
                <w:szCs w:val="20"/>
              </w:rPr>
              <w:t>,</w:t>
            </w:r>
            <w:r w:rsidRPr="007D7ED7">
              <w:rPr>
                <w:rFonts w:ascii="Arial" w:hAnsi="Arial" w:cs="Arial"/>
                <w:sz w:val="20"/>
                <w:szCs w:val="20"/>
              </w:rPr>
              <w:t xml:space="preserve"> and beekeeping provided alternative livelihoods, which is a broadly accepted measure to adapt to climate change. Both conservation farming and beekeeping have been successfully promoted by the project.</w:t>
            </w:r>
            <w:r w:rsidR="00DC4143" w:rsidRPr="00E25BB6">
              <w:rPr>
                <w:rFonts w:cstheme="minorHAnsi"/>
                <w:lang w:val="en-GB"/>
              </w:rPr>
              <w:t xml:space="preserve"> </w:t>
            </w:r>
            <w:r w:rsidR="00DC4143" w:rsidRPr="00DC4143">
              <w:rPr>
                <w:rFonts w:ascii="Arial" w:hAnsi="Arial" w:cs="Arial"/>
                <w:sz w:val="20"/>
                <w:szCs w:val="20"/>
              </w:rPr>
              <w:t>From July 2016 to June 2019, over 8,250 participants benefited from several workshops on improved agriculture, and 18 community gardens have been active in the area. The project also promotes beekeeping as an alternative and environmentally friendly source of income. From July 2016 to June 2019, 107 beekeeping workshops have been held across the project area. This activity has 4,567 beneficiaries as workshop participants. In addition, 152 boreholes were resuscitated or repaired from July 2016 to June 2019</w:t>
            </w:r>
            <w:r w:rsidR="00DC4143">
              <w:rPr>
                <w:rFonts w:ascii="Arial" w:hAnsi="Arial" w:cs="Arial"/>
                <w:sz w:val="20"/>
                <w:szCs w:val="20"/>
              </w:rPr>
              <w:t>.</w:t>
            </w:r>
          </w:p>
          <w:p w14:paraId="11B460F1" w14:textId="67E1A58D" w:rsidR="0035094F" w:rsidRPr="007D7ED7" w:rsidRDefault="001E69E7" w:rsidP="00D00BB6">
            <w:pPr>
              <w:spacing w:before="60" w:after="120" w:line="288" w:lineRule="auto"/>
              <w:jc w:val="both"/>
              <w:rPr>
                <w:rFonts w:ascii="Arial" w:eastAsia="Arial" w:hAnsi="Arial" w:cs="Arial"/>
                <w:i/>
                <w:color w:val="766A62"/>
                <w:sz w:val="20"/>
                <w:szCs w:val="20"/>
              </w:rPr>
            </w:pPr>
            <w:r w:rsidRPr="007D7ED7">
              <w:rPr>
                <w:rFonts w:ascii="Arial" w:hAnsi="Arial" w:cs="Arial"/>
                <w:sz w:val="20"/>
                <w:szCs w:val="20"/>
              </w:rPr>
              <w:t xml:space="preserve">The exceptional Biodiversity Benefits </w:t>
            </w:r>
            <w:r w:rsidR="00E375DC">
              <w:rPr>
                <w:rFonts w:ascii="Arial" w:hAnsi="Arial" w:cs="Arial"/>
                <w:sz w:val="20"/>
                <w:szCs w:val="20"/>
              </w:rPr>
              <w:t xml:space="preserve">are guaranteed through anti-poaching activities such as snare removal and patrolling to release the pressure on wildlife and conservation farming and beekeeping that promote deforestation reduction. </w:t>
            </w:r>
            <w:r w:rsidR="005D71CA" w:rsidRPr="0021207A">
              <w:rPr>
                <w:rFonts w:ascii="Arial" w:hAnsi="Arial" w:cs="Arial"/>
                <w:sz w:val="20"/>
                <w:szCs w:val="20"/>
              </w:rPr>
              <w:t xml:space="preserve">From July 2016 to June 2019, 3,876 team-days where spent patrolling, and over 3,400 snares have been removed from the field, which means a substantial relieve of the </w:t>
            </w:r>
            <w:r w:rsidR="005D71CA" w:rsidRPr="0021207A">
              <w:rPr>
                <w:rFonts w:ascii="Arial" w:hAnsi="Arial" w:cs="Arial"/>
                <w:sz w:val="20"/>
                <w:szCs w:val="20"/>
              </w:rPr>
              <w:lastRenderedPageBreak/>
              <w:t>pressure on the local wildlife</w:t>
            </w:r>
            <w:r w:rsidR="005D71CA">
              <w:rPr>
                <w:rFonts w:ascii="Arial" w:hAnsi="Arial" w:cs="Arial"/>
                <w:sz w:val="20"/>
                <w:szCs w:val="20"/>
              </w:rPr>
              <w:t xml:space="preserve">. </w:t>
            </w:r>
            <w:r w:rsidR="00E375DC">
              <w:rPr>
                <w:rFonts w:ascii="Arial" w:hAnsi="Arial" w:cs="Arial"/>
                <w:sz w:val="20"/>
                <w:szCs w:val="20"/>
              </w:rPr>
              <w:t xml:space="preserve">The exceptional Biodiversity Benefits </w:t>
            </w:r>
            <w:r w:rsidRPr="007D7ED7">
              <w:rPr>
                <w:rFonts w:ascii="Arial" w:hAnsi="Arial" w:cs="Arial"/>
                <w:sz w:val="20"/>
                <w:szCs w:val="20"/>
              </w:rPr>
              <w:t xml:space="preserve">are based on the broad range of endangered and vulnerable animals, which occur in the project area. Species include </w:t>
            </w:r>
            <w:r w:rsidR="00AA6BB1" w:rsidRPr="00AA6BB1">
              <w:rPr>
                <w:rFonts w:ascii="Arial" w:hAnsi="Arial" w:cs="Arial"/>
                <w:sz w:val="20"/>
                <w:szCs w:val="20"/>
              </w:rPr>
              <w:t xml:space="preserve">painted dog (EN), elephant </w:t>
            </w:r>
            <w:r w:rsidR="000F3B73">
              <w:rPr>
                <w:rFonts w:ascii="Arial" w:hAnsi="Arial" w:cs="Arial"/>
                <w:sz w:val="20"/>
                <w:szCs w:val="20"/>
              </w:rPr>
              <w:t>(</w:t>
            </w:r>
            <w:r w:rsidR="00AA6BB1" w:rsidRPr="00AA6BB1">
              <w:rPr>
                <w:rFonts w:ascii="Arial" w:hAnsi="Arial" w:cs="Arial"/>
                <w:sz w:val="20"/>
                <w:szCs w:val="20"/>
              </w:rPr>
              <w:t>VU), lion (VU), southern ground hornbill (VU), white-headed vulture (CR), white-backed vulture (CR) and leopard (CR).</w:t>
            </w:r>
          </w:p>
        </w:tc>
      </w:tr>
    </w:tbl>
    <w:p w14:paraId="6B3B37A1" w14:textId="77777777" w:rsidR="0035094F" w:rsidRPr="00C55833" w:rsidRDefault="0035094F" w:rsidP="0021207A">
      <w:pPr>
        <w:spacing w:before="240" w:line="288" w:lineRule="auto"/>
        <w:jc w:val="both"/>
        <w:rPr>
          <w:rFonts w:ascii="Arial" w:eastAsia="Arial" w:hAnsi="Arial" w:cs="Arial"/>
          <w:i/>
          <w:color w:val="766A62"/>
          <w:sz w:val="20"/>
          <w:szCs w:val="20"/>
        </w:rPr>
      </w:pPr>
      <w:r w:rsidRPr="00C55833">
        <w:rPr>
          <w:rFonts w:ascii="Arial" w:eastAsia="Arial" w:hAnsi="Arial" w:cs="Arial"/>
          <w:i/>
          <w:color w:val="766A62"/>
          <w:sz w:val="20"/>
          <w:szCs w:val="20"/>
        </w:rPr>
        <w:lastRenderedPageBreak/>
        <w:br w:type="page"/>
      </w:r>
    </w:p>
    <w:p w14:paraId="59D200DD" w14:textId="77777777" w:rsidR="0035094F" w:rsidRPr="007D7ED7" w:rsidRDefault="0035094F" w:rsidP="0021207A">
      <w:pPr>
        <w:spacing w:before="240" w:line="288" w:lineRule="auto"/>
        <w:jc w:val="both"/>
        <w:rPr>
          <w:rFonts w:ascii="Arial" w:eastAsia="Arial" w:hAnsi="Arial" w:cs="Arial"/>
          <w:b/>
        </w:rPr>
      </w:pPr>
      <w:r w:rsidRPr="00C55833">
        <w:rPr>
          <w:rFonts w:ascii="Arial" w:eastAsia="Arial" w:hAnsi="Arial" w:cs="Arial"/>
          <w:b/>
        </w:rPr>
        <w:lastRenderedPageBreak/>
        <w:t xml:space="preserve">Table of </w:t>
      </w:r>
      <w:r w:rsidRPr="007D7ED7">
        <w:rPr>
          <w:rFonts w:ascii="Arial" w:eastAsia="Arial" w:hAnsi="Arial" w:cs="Arial"/>
          <w:b/>
        </w:rPr>
        <w:t>Contents</w:t>
      </w:r>
    </w:p>
    <w:sdt>
      <w:sdtPr>
        <w:id w:val="2108614043"/>
        <w:docPartObj>
          <w:docPartGallery w:val="Table of Contents"/>
          <w:docPartUnique/>
        </w:docPartObj>
      </w:sdtPr>
      <w:sdtEndPr>
        <w:rPr>
          <w:noProof/>
        </w:rPr>
      </w:sdtEndPr>
      <w:sdtContent>
        <w:p w14:paraId="53B62314" w14:textId="2D7DC637" w:rsidR="00C55833" w:rsidRPr="001F4DBB" w:rsidRDefault="00C55833" w:rsidP="001F4DBB"/>
        <w:p w14:paraId="6DFC4B75" w14:textId="668E5240" w:rsidR="000C745F" w:rsidRDefault="00C55833">
          <w:pPr>
            <w:pStyle w:val="TOC1"/>
            <w:tabs>
              <w:tab w:val="left" w:pos="440"/>
              <w:tab w:val="right" w:leader="dot" w:pos="9346"/>
            </w:tabs>
            <w:rPr>
              <w:rFonts w:eastAsiaTheme="minorEastAsia" w:cstheme="minorBidi"/>
              <w:b w:val="0"/>
              <w:bCs w:val="0"/>
              <w:i w:val="0"/>
              <w:iCs w:val="0"/>
              <w:noProof/>
              <w:sz w:val="22"/>
              <w:szCs w:val="22"/>
              <w:lang w:val="es-ES" w:eastAsia="es-ES"/>
            </w:rPr>
          </w:pPr>
          <w:r>
            <w:rPr>
              <w:b w:val="0"/>
              <w:bCs w:val="0"/>
            </w:rPr>
            <w:fldChar w:fldCharType="begin"/>
          </w:r>
          <w:r>
            <w:instrText xml:space="preserve"> TOC \o "1-3" \h \z \u </w:instrText>
          </w:r>
          <w:r>
            <w:rPr>
              <w:b w:val="0"/>
              <w:bCs w:val="0"/>
            </w:rPr>
            <w:fldChar w:fldCharType="separate"/>
          </w:r>
          <w:hyperlink w:anchor="_Toc14077098" w:history="1">
            <w:r w:rsidR="000C745F" w:rsidRPr="007A65AB">
              <w:rPr>
                <w:rStyle w:val="Hyperlink"/>
                <w:rFonts w:ascii="Arial" w:hAnsi="Arial" w:cs="Arial"/>
                <w:noProof/>
              </w:rPr>
              <w:t>1</w:t>
            </w:r>
            <w:r w:rsidR="000C745F">
              <w:rPr>
                <w:rFonts w:eastAsiaTheme="minorEastAsia" w:cstheme="minorBidi"/>
                <w:b w:val="0"/>
                <w:bCs w:val="0"/>
                <w:i w:val="0"/>
                <w:iCs w:val="0"/>
                <w:noProof/>
                <w:sz w:val="22"/>
                <w:szCs w:val="22"/>
                <w:lang w:val="es-ES" w:eastAsia="es-ES"/>
              </w:rPr>
              <w:tab/>
            </w:r>
            <w:r w:rsidR="000C745F" w:rsidRPr="007A65AB">
              <w:rPr>
                <w:rStyle w:val="Hyperlink"/>
                <w:rFonts w:ascii="Arial" w:hAnsi="Arial" w:cs="Arial"/>
                <w:noProof/>
              </w:rPr>
              <w:t>Summary of Project Benefits</w:t>
            </w:r>
            <w:r w:rsidR="000C745F">
              <w:rPr>
                <w:noProof/>
                <w:webHidden/>
              </w:rPr>
              <w:tab/>
            </w:r>
            <w:r w:rsidR="000C745F">
              <w:rPr>
                <w:noProof/>
                <w:webHidden/>
              </w:rPr>
              <w:fldChar w:fldCharType="begin"/>
            </w:r>
            <w:r w:rsidR="000C745F">
              <w:rPr>
                <w:noProof/>
                <w:webHidden/>
              </w:rPr>
              <w:instrText xml:space="preserve"> PAGEREF _Toc14077098 \h </w:instrText>
            </w:r>
            <w:r w:rsidR="000C745F">
              <w:rPr>
                <w:noProof/>
                <w:webHidden/>
              </w:rPr>
            </w:r>
            <w:r w:rsidR="000C745F">
              <w:rPr>
                <w:noProof/>
                <w:webHidden/>
              </w:rPr>
              <w:fldChar w:fldCharType="separate"/>
            </w:r>
            <w:r w:rsidR="00EB09D9">
              <w:rPr>
                <w:noProof/>
                <w:webHidden/>
              </w:rPr>
              <w:t>7</w:t>
            </w:r>
            <w:r w:rsidR="000C745F">
              <w:rPr>
                <w:noProof/>
                <w:webHidden/>
              </w:rPr>
              <w:fldChar w:fldCharType="end"/>
            </w:r>
          </w:hyperlink>
        </w:p>
        <w:p w14:paraId="02E7C6F6" w14:textId="6E98148C"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099" w:history="1">
            <w:r w:rsidR="000C745F" w:rsidRPr="007A65AB">
              <w:rPr>
                <w:rStyle w:val="Hyperlink"/>
                <w:rFonts w:cs="Arial"/>
                <w:noProof/>
              </w:rPr>
              <w:t>1.1</w:t>
            </w:r>
            <w:r w:rsidR="000C745F">
              <w:rPr>
                <w:rFonts w:eastAsiaTheme="minorEastAsia" w:cstheme="minorBidi"/>
                <w:b w:val="0"/>
                <w:bCs w:val="0"/>
                <w:noProof/>
                <w:szCs w:val="22"/>
                <w:lang w:val="es-ES" w:eastAsia="es-ES"/>
              </w:rPr>
              <w:tab/>
            </w:r>
            <w:r w:rsidR="000C745F" w:rsidRPr="007A65AB">
              <w:rPr>
                <w:rStyle w:val="Hyperlink"/>
                <w:rFonts w:cs="Arial"/>
                <w:noProof/>
              </w:rPr>
              <w:t>Unique Project Benefits</w:t>
            </w:r>
            <w:r w:rsidR="000C745F">
              <w:rPr>
                <w:noProof/>
                <w:webHidden/>
              </w:rPr>
              <w:tab/>
            </w:r>
            <w:r w:rsidR="000C745F">
              <w:rPr>
                <w:noProof/>
                <w:webHidden/>
              </w:rPr>
              <w:fldChar w:fldCharType="begin"/>
            </w:r>
            <w:r w:rsidR="000C745F">
              <w:rPr>
                <w:noProof/>
                <w:webHidden/>
              </w:rPr>
              <w:instrText xml:space="preserve"> PAGEREF _Toc14077099 \h </w:instrText>
            </w:r>
            <w:r w:rsidR="000C745F">
              <w:rPr>
                <w:noProof/>
                <w:webHidden/>
              </w:rPr>
            </w:r>
            <w:r w:rsidR="000C745F">
              <w:rPr>
                <w:noProof/>
                <w:webHidden/>
              </w:rPr>
              <w:fldChar w:fldCharType="separate"/>
            </w:r>
            <w:r w:rsidR="00EB09D9">
              <w:rPr>
                <w:noProof/>
                <w:webHidden/>
              </w:rPr>
              <w:t>8</w:t>
            </w:r>
            <w:r w:rsidR="000C745F">
              <w:rPr>
                <w:noProof/>
                <w:webHidden/>
              </w:rPr>
              <w:fldChar w:fldCharType="end"/>
            </w:r>
          </w:hyperlink>
        </w:p>
        <w:p w14:paraId="10C87DCC" w14:textId="0579CCBE"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00" w:history="1">
            <w:r w:rsidR="000C745F" w:rsidRPr="007A65AB">
              <w:rPr>
                <w:rStyle w:val="Hyperlink"/>
                <w:rFonts w:cs="Arial"/>
                <w:noProof/>
              </w:rPr>
              <w:t>1.2</w:t>
            </w:r>
            <w:r w:rsidR="000C745F">
              <w:rPr>
                <w:rFonts w:eastAsiaTheme="minorEastAsia" w:cstheme="minorBidi"/>
                <w:b w:val="0"/>
                <w:bCs w:val="0"/>
                <w:noProof/>
                <w:szCs w:val="22"/>
                <w:lang w:val="es-ES" w:eastAsia="es-ES"/>
              </w:rPr>
              <w:tab/>
            </w:r>
            <w:r w:rsidR="000C745F" w:rsidRPr="007A65AB">
              <w:rPr>
                <w:rStyle w:val="Hyperlink"/>
                <w:rFonts w:cs="Arial"/>
                <w:noProof/>
              </w:rPr>
              <w:t>Standardized Benefit Metrics</w:t>
            </w:r>
            <w:r w:rsidR="000C745F">
              <w:rPr>
                <w:noProof/>
                <w:webHidden/>
              </w:rPr>
              <w:tab/>
            </w:r>
            <w:r w:rsidR="000C745F">
              <w:rPr>
                <w:noProof/>
                <w:webHidden/>
              </w:rPr>
              <w:fldChar w:fldCharType="begin"/>
            </w:r>
            <w:r w:rsidR="000C745F">
              <w:rPr>
                <w:noProof/>
                <w:webHidden/>
              </w:rPr>
              <w:instrText xml:space="preserve"> PAGEREF _Toc14077100 \h </w:instrText>
            </w:r>
            <w:r w:rsidR="000C745F">
              <w:rPr>
                <w:noProof/>
                <w:webHidden/>
              </w:rPr>
            </w:r>
            <w:r w:rsidR="000C745F">
              <w:rPr>
                <w:noProof/>
                <w:webHidden/>
              </w:rPr>
              <w:fldChar w:fldCharType="separate"/>
            </w:r>
            <w:r w:rsidR="00EB09D9">
              <w:rPr>
                <w:noProof/>
                <w:webHidden/>
              </w:rPr>
              <w:t>9</w:t>
            </w:r>
            <w:r w:rsidR="000C745F">
              <w:rPr>
                <w:noProof/>
                <w:webHidden/>
              </w:rPr>
              <w:fldChar w:fldCharType="end"/>
            </w:r>
          </w:hyperlink>
        </w:p>
        <w:p w14:paraId="768EB7F3" w14:textId="00FCD222" w:rsidR="000C745F" w:rsidRDefault="00F11125">
          <w:pPr>
            <w:pStyle w:val="TOC1"/>
            <w:tabs>
              <w:tab w:val="left" w:pos="440"/>
              <w:tab w:val="right" w:leader="dot" w:pos="9346"/>
            </w:tabs>
            <w:rPr>
              <w:rFonts w:eastAsiaTheme="minorEastAsia" w:cstheme="minorBidi"/>
              <w:b w:val="0"/>
              <w:bCs w:val="0"/>
              <w:i w:val="0"/>
              <w:iCs w:val="0"/>
              <w:noProof/>
              <w:sz w:val="22"/>
              <w:szCs w:val="22"/>
              <w:lang w:val="es-ES" w:eastAsia="es-ES"/>
            </w:rPr>
          </w:pPr>
          <w:hyperlink w:anchor="_Toc14077101" w:history="1">
            <w:r w:rsidR="000C745F" w:rsidRPr="007A65AB">
              <w:rPr>
                <w:rStyle w:val="Hyperlink"/>
                <w:rFonts w:ascii="Arial" w:hAnsi="Arial" w:cs="Arial"/>
                <w:noProof/>
              </w:rPr>
              <w:t>2</w:t>
            </w:r>
            <w:r w:rsidR="000C745F">
              <w:rPr>
                <w:rFonts w:eastAsiaTheme="minorEastAsia" w:cstheme="minorBidi"/>
                <w:b w:val="0"/>
                <w:bCs w:val="0"/>
                <w:i w:val="0"/>
                <w:iCs w:val="0"/>
                <w:noProof/>
                <w:sz w:val="22"/>
                <w:szCs w:val="22"/>
                <w:lang w:val="es-ES" w:eastAsia="es-ES"/>
              </w:rPr>
              <w:tab/>
            </w:r>
            <w:r w:rsidR="000C745F" w:rsidRPr="007A65AB">
              <w:rPr>
                <w:rStyle w:val="Hyperlink"/>
                <w:rFonts w:ascii="Arial" w:hAnsi="Arial" w:cs="Arial"/>
                <w:noProof/>
              </w:rPr>
              <w:t>General</w:t>
            </w:r>
            <w:r w:rsidR="000C745F">
              <w:rPr>
                <w:noProof/>
                <w:webHidden/>
              </w:rPr>
              <w:tab/>
            </w:r>
            <w:r w:rsidR="000C745F">
              <w:rPr>
                <w:noProof/>
                <w:webHidden/>
              </w:rPr>
              <w:fldChar w:fldCharType="begin"/>
            </w:r>
            <w:r w:rsidR="000C745F">
              <w:rPr>
                <w:noProof/>
                <w:webHidden/>
              </w:rPr>
              <w:instrText xml:space="preserve"> PAGEREF _Toc14077101 \h </w:instrText>
            </w:r>
            <w:r w:rsidR="000C745F">
              <w:rPr>
                <w:noProof/>
                <w:webHidden/>
              </w:rPr>
            </w:r>
            <w:r w:rsidR="000C745F">
              <w:rPr>
                <w:noProof/>
                <w:webHidden/>
              </w:rPr>
              <w:fldChar w:fldCharType="separate"/>
            </w:r>
            <w:r w:rsidR="00EB09D9">
              <w:rPr>
                <w:noProof/>
                <w:webHidden/>
              </w:rPr>
              <w:t>13</w:t>
            </w:r>
            <w:r w:rsidR="000C745F">
              <w:rPr>
                <w:noProof/>
                <w:webHidden/>
              </w:rPr>
              <w:fldChar w:fldCharType="end"/>
            </w:r>
          </w:hyperlink>
        </w:p>
        <w:p w14:paraId="5C33E900" w14:textId="31CE867D"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02" w:history="1">
            <w:r w:rsidR="000C745F" w:rsidRPr="007A65AB">
              <w:rPr>
                <w:rStyle w:val="Hyperlink"/>
                <w:rFonts w:cs="Arial"/>
                <w:noProof/>
              </w:rPr>
              <w:t>2.1</w:t>
            </w:r>
            <w:r w:rsidR="000C745F">
              <w:rPr>
                <w:rFonts w:eastAsiaTheme="minorEastAsia" w:cstheme="minorBidi"/>
                <w:b w:val="0"/>
                <w:bCs w:val="0"/>
                <w:noProof/>
                <w:szCs w:val="22"/>
                <w:lang w:val="es-ES" w:eastAsia="es-ES"/>
              </w:rPr>
              <w:tab/>
            </w:r>
            <w:r w:rsidR="000C745F" w:rsidRPr="007A65AB">
              <w:rPr>
                <w:rStyle w:val="Hyperlink"/>
                <w:rFonts w:cs="Arial"/>
                <w:noProof/>
              </w:rPr>
              <w:t>Project Description</w:t>
            </w:r>
            <w:r w:rsidR="000C745F">
              <w:rPr>
                <w:noProof/>
                <w:webHidden/>
              </w:rPr>
              <w:tab/>
            </w:r>
            <w:r w:rsidR="000C745F">
              <w:rPr>
                <w:noProof/>
                <w:webHidden/>
              </w:rPr>
              <w:fldChar w:fldCharType="begin"/>
            </w:r>
            <w:r w:rsidR="000C745F">
              <w:rPr>
                <w:noProof/>
                <w:webHidden/>
              </w:rPr>
              <w:instrText xml:space="preserve"> PAGEREF _Toc14077102 \h </w:instrText>
            </w:r>
            <w:r w:rsidR="000C745F">
              <w:rPr>
                <w:noProof/>
                <w:webHidden/>
              </w:rPr>
            </w:r>
            <w:r w:rsidR="000C745F">
              <w:rPr>
                <w:noProof/>
                <w:webHidden/>
              </w:rPr>
              <w:fldChar w:fldCharType="separate"/>
            </w:r>
            <w:r w:rsidR="00EB09D9">
              <w:rPr>
                <w:noProof/>
                <w:webHidden/>
              </w:rPr>
              <w:t>13</w:t>
            </w:r>
            <w:r w:rsidR="000C745F">
              <w:rPr>
                <w:noProof/>
                <w:webHidden/>
              </w:rPr>
              <w:fldChar w:fldCharType="end"/>
            </w:r>
          </w:hyperlink>
        </w:p>
        <w:p w14:paraId="4E7E8B6D" w14:textId="33C87FAA"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03" w:history="1">
            <w:r w:rsidR="000C745F" w:rsidRPr="007A65AB">
              <w:rPr>
                <w:rStyle w:val="Hyperlink"/>
                <w:noProof/>
              </w:rPr>
              <w:t>2.1.1</w:t>
            </w:r>
            <w:r w:rsidR="000C745F">
              <w:rPr>
                <w:rFonts w:eastAsiaTheme="minorEastAsia" w:cstheme="minorBidi"/>
                <w:noProof/>
                <w:sz w:val="22"/>
                <w:szCs w:val="22"/>
                <w:lang w:val="es-ES" w:eastAsia="es-ES"/>
              </w:rPr>
              <w:tab/>
            </w:r>
            <w:r w:rsidR="000C745F" w:rsidRPr="007A65AB">
              <w:rPr>
                <w:rStyle w:val="Hyperlink"/>
                <w:noProof/>
              </w:rPr>
              <w:t>Implementation Description</w:t>
            </w:r>
            <w:r w:rsidR="000C745F">
              <w:rPr>
                <w:noProof/>
                <w:webHidden/>
              </w:rPr>
              <w:tab/>
            </w:r>
            <w:r w:rsidR="000C745F">
              <w:rPr>
                <w:noProof/>
                <w:webHidden/>
              </w:rPr>
              <w:fldChar w:fldCharType="begin"/>
            </w:r>
            <w:r w:rsidR="000C745F">
              <w:rPr>
                <w:noProof/>
                <w:webHidden/>
              </w:rPr>
              <w:instrText xml:space="preserve"> PAGEREF _Toc14077103 \h </w:instrText>
            </w:r>
            <w:r w:rsidR="000C745F">
              <w:rPr>
                <w:noProof/>
                <w:webHidden/>
              </w:rPr>
            </w:r>
            <w:r w:rsidR="000C745F">
              <w:rPr>
                <w:noProof/>
                <w:webHidden/>
              </w:rPr>
              <w:fldChar w:fldCharType="separate"/>
            </w:r>
            <w:r w:rsidR="00EB09D9">
              <w:rPr>
                <w:noProof/>
                <w:webHidden/>
              </w:rPr>
              <w:t>13</w:t>
            </w:r>
            <w:r w:rsidR="000C745F">
              <w:rPr>
                <w:noProof/>
                <w:webHidden/>
              </w:rPr>
              <w:fldChar w:fldCharType="end"/>
            </w:r>
          </w:hyperlink>
        </w:p>
        <w:p w14:paraId="67B7BA0C" w14:textId="16432C42"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04" w:history="1">
            <w:r w:rsidR="000C745F" w:rsidRPr="007A65AB">
              <w:rPr>
                <w:rStyle w:val="Hyperlink"/>
                <w:noProof/>
              </w:rPr>
              <w:t>2.1.2</w:t>
            </w:r>
            <w:r w:rsidR="000C745F">
              <w:rPr>
                <w:rFonts w:eastAsiaTheme="minorEastAsia" w:cstheme="minorBidi"/>
                <w:noProof/>
                <w:sz w:val="22"/>
                <w:szCs w:val="22"/>
                <w:lang w:val="es-ES" w:eastAsia="es-ES"/>
              </w:rPr>
              <w:tab/>
            </w:r>
            <w:r w:rsidR="000C745F" w:rsidRPr="007A65AB">
              <w:rPr>
                <w:rStyle w:val="Hyperlink"/>
                <w:noProof/>
              </w:rPr>
              <w:t>Project Category and Activity Type</w:t>
            </w:r>
            <w:r w:rsidR="000C745F">
              <w:rPr>
                <w:noProof/>
                <w:webHidden/>
              </w:rPr>
              <w:tab/>
            </w:r>
            <w:r w:rsidR="000C745F">
              <w:rPr>
                <w:noProof/>
                <w:webHidden/>
              </w:rPr>
              <w:fldChar w:fldCharType="begin"/>
            </w:r>
            <w:r w:rsidR="000C745F">
              <w:rPr>
                <w:noProof/>
                <w:webHidden/>
              </w:rPr>
              <w:instrText xml:space="preserve"> PAGEREF _Toc14077104 \h </w:instrText>
            </w:r>
            <w:r w:rsidR="000C745F">
              <w:rPr>
                <w:noProof/>
                <w:webHidden/>
              </w:rPr>
            </w:r>
            <w:r w:rsidR="000C745F">
              <w:rPr>
                <w:noProof/>
                <w:webHidden/>
              </w:rPr>
              <w:fldChar w:fldCharType="separate"/>
            </w:r>
            <w:r w:rsidR="00EB09D9">
              <w:rPr>
                <w:noProof/>
                <w:webHidden/>
              </w:rPr>
              <w:t>15</w:t>
            </w:r>
            <w:r w:rsidR="000C745F">
              <w:rPr>
                <w:noProof/>
                <w:webHidden/>
              </w:rPr>
              <w:fldChar w:fldCharType="end"/>
            </w:r>
          </w:hyperlink>
        </w:p>
        <w:p w14:paraId="0E695C51" w14:textId="358BBD12"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05" w:history="1">
            <w:r w:rsidR="000C745F" w:rsidRPr="007A65AB">
              <w:rPr>
                <w:rStyle w:val="Hyperlink"/>
                <w:noProof/>
              </w:rPr>
              <w:t>2.1.3</w:t>
            </w:r>
            <w:r w:rsidR="000C745F">
              <w:rPr>
                <w:rFonts w:eastAsiaTheme="minorEastAsia" w:cstheme="minorBidi"/>
                <w:noProof/>
                <w:sz w:val="22"/>
                <w:szCs w:val="22"/>
                <w:lang w:val="es-ES" w:eastAsia="es-ES"/>
              </w:rPr>
              <w:tab/>
            </w:r>
            <w:r w:rsidR="000C745F" w:rsidRPr="007A65AB">
              <w:rPr>
                <w:rStyle w:val="Hyperlink"/>
                <w:noProof/>
              </w:rPr>
              <w:t>Project Proponent(s)</w:t>
            </w:r>
            <w:r w:rsidR="000C745F">
              <w:rPr>
                <w:noProof/>
                <w:webHidden/>
              </w:rPr>
              <w:tab/>
            </w:r>
            <w:r w:rsidR="000C745F">
              <w:rPr>
                <w:noProof/>
                <w:webHidden/>
              </w:rPr>
              <w:fldChar w:fldCharType="begin"/>
            </w:r>
            <w:r w:rsidR="000C745F">
              <w:rPr>
                <w:noProof/>
                <w:webHidden/>
              </w:rPr>
              <w:instrText xml:space="preserve"> PAGEREF _Toc14077105 \h </w:instrText>
            </w:r>
            <w:r w:rsidR="000C745F">
              <w:rPr>
                <w:noProof/>
                <w:webHidden/>
              </w:rPr>
            </w:r>
            <w:r w:rsidR="000C745F">
              <w:rPr>
                <w:noProof/>
                <w:webHidden/>
              </w:rPr>
              <w:fldChar w:fldCharType="separate"/>
            </w:r>
            <w:r w:rsidR="00EB09D9">
              <w:rPr>
                <w:noProof/>
                <w:webHidden/>
              </w:rPr>
              <w:t>15</w:t>
            </w:r>
            <w:r w:rsidR="000C745F">
              <w:rPr>
                <w:noProof/>
                <w:webHidden/>
              </w:rPr>
              <w:fldChar w:fldCharType="end"/>
            </w:r>
          </w:hyperlink>
        </w:p>
        <w:p w14:paraId="7B074FDC" w14:textId="72A7CB80"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06" w:history="1">
            <w:r w:rsidR="000C745F" w:rsidRPr="007A65AB">
              <w:rPr>
                <w:rStyle w:val="Hyperlink"/>
                <w:noProof/>
              </w:rPr>
              <w:t>2.1.4</w:t>
            </w:r>
            <w:r w:rsidR="000C745F">
              <w:rPr>
                <w:rFonts w:eastAsiaTheme="minorEastAsia" w:cstheme="minorBidi"/>
                <w:noProof/>
                <w:sz w:val="22"/>
                <w:szCs w:val="22"/>
                <w:lang w:val="es-ES" w:eastAsia="es-ES"/>
              </w:rPr>
              <w:tab/>
            </w:r>
            <w:r w:rsidR="000C745F" w:rsidRPr="007A65AB">
              <w:rPr>
                <w:rStyle w:val="Hyperlink"/>
                <w:noProof/>
              </w:rPr>
              <w:t>Other Entities Involved in the Project</w:t>
            </w:r>
            <w:r w:rsidR="000C745F">
              <w:rPr>
                <w:noProof/>
                <w:webHidden/>
              </w:rPr>
              <w:tab/>
            </w:r>
            <w:r w:rsidR="000C745F">
              <w:rPr>
                <w:noProof/>
                <w:webHidden/>
              </w:rPr>
              <w:fldChar w:fldCharType="begin"/>
            </w:r>
            <w:r w:rsidR="000C745F">
              <w:rPr>
                <w:noProof/>
                <w:webHidden/>
              </w:rPr>
              <w:instrText xml:space="preserve"> PAGEREF _Toc14077106 \h </w:instrText>
            </w:r>
            <w:r w:rsidR="000C745F">
              <w:rPr>
                <w:noProof/>
                <w:webHidden/>
              </w:rPr>
            </w:r>
            <w:r w:rsidR="000C745F">
              <w:rPr>
                <w:noProof/>
                <w:webHidden/>
              </w:rPr>
              <w:fldChar w:fldCharType="separate"/>
            </w:r>
            <w:r w:rsidR="00EB09D9">
              <w:rPr>
                <w:noProof/>
                <w:webHidden/>
              </w:rPr>
              <w:t>16</w:t>
            </w:r>
            <w:r w:rsidR="000C745F">
              <w:rPr>
                <w:noProof/>
                <w:webHidden/>
              </w:rPr>
              <w:fldChar w:fldCharType="end"/>
            </w:r>
          </w:hyperlink>
        </w:p>
        <w:p w14:paraId="628FB337" w14:textId="1586C3F4"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07" w:history="1">
            <w:r w:rsidR="000C745F" w:rsidRPr="007A65AB">
              <w:rPr>
                <w:rStyle w:val="Hyperlink"/>
                <w:noProof/>
              </w:rPr>
              <w:t>2.1.5</w:t>
            </w:r>
            <w:r w:rsidR="000C745F">
              <w:rPr>
                <w:rFonts w:eastAsiaTheme="minorEastAsia" w:cstheme="minorBidi"/>
                <w:noProof/>
                <w:sz w:val="22"/>
                <w:szCs w:val="22"/>
                <w:lang w:val="es-ES" w:eastAsia="es-ES"/>
              </w:rPr>
              <w:tab/>
            </w:r>
            <w:r w:rsidR="000C745F" w:rsidRPr="007A65AB">
              <w:rPr>
                <w:rStyle w:val="Hyperlink"/>
                <w:noProof/>
              </w:rPr>
              <w:t>Project Start Date (G3.4)</w:t>
            </w:r>
            <w:r w:rsidR="000C745F">
              <w:rPr>
                <w:noProof/>
                <w:webHidden/>
              </w:rPr>
              <w:tab/>
            </w:r>
            <w:r w:rsidR="000C745F">
              <w:rPr>
                <w:noProof/>
                <w:webHidden/>
              </w:rPr>
              <w:fldChar w:fldCharType="begin"/>
            </w:r>
            <w:r w:rsidR="000C745F">
              <w:rPr>
                <w:noProof/>
                <w:webHidden/>
              </w:rPr>
              <w:instrText xml:space="preserve"> PAGEREF _Toc14077107 \h </w:instrText>
            </w:r>
            <w:r w:rsidR="000C745F">
              <w:rPr>
                <w:noProof/>
                <w:webHidden/>
              </w:rPr>
            </w:r>
            <w:r w:rsidR="000C745F">
              <w:rPr>
                <w:noProof/>
                <w:webHidden/>
              </w:rPr>
              <w:fldChar w:fldCharType="separate"/>
            </w:r>
            <w:r w:rsidR="00EB09D9">
              <w:rPr>
                <w:noProof/>
                <w:webHidden/>
              </w:rPr>
              <w:t>17</w:t>
            </w:r>
            <w:r w:rsidR="000C745F">
              <w:rPr>
                <w:noProof/>
                <w:webHidden/>
              </w:rPr>
              <w:fldChar w:fldCharType="end"/>
            </w:r>
          </w:hyperlink>
        </w:p>
        <w:p w14:paraId="3DDB2E68" w14:textId="3141D821"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08" w:history="1">
            <w:r w:rsidR="000C745F" w:rsidRPr="007A65AB">
              <w:rPr>
                <w:rStyle w:val="Hyperlink"/>
                <w:noProof/>
              </w:rPr>
              <w:t>2.1.6</w:t>
            </w:r>
            <w:r w:rsidR="000C745F">
              <w:rPr>
                <w:rFonts w:eastAsiaTheme="minorEastAsia" w:cstheme="minorBidi"/>
                <w:noProof/>
                <w:sz w:val="22"/>
                <w:szCs w:val="22"/>
                <w:lang w:val="es-ES" w:eastAsia="es-ES"/>
              </w:rPr>
              <w:tab/>
            </w:r>
            <w:r w:rsidR="000C745F" w:rsidRPr="007A65AB">
              <w:rPr>
                <w:rStyle w:val="Hyperlink"/>
                <w:noProof/>
              </w:rPr>
              <w:t>Project Crediting Period (G3.4)</w:t>
            </w:r>
            <w:r w:rsidR="000C745F">
              <w:rPr>
                <w:noProof/>
                <w:webHidden/>
              </w:rPr>
              <w:tab/>
            </w:r>
            <w:r w:rsidR="000C745F">
              <w:rPr>
                <w:noProof/>
                <w:webHidden/>
              </w:rPr>
              <w:fldChar w:fldCharType="begin"/>
            </w:r>
            <w:r w:rsidR="000C745F">
              <w:rPr>
                <w:noProof/>
                <w:webHidden/>
              </w:rPr>
              <w:instrText xml:space="preserve"> PAGEREF _Toc14077108 \h </w:instrText>
            </w:r>
            <w:r w:rsidR="000C745F">
              <w:rPr>
                <w:noProof/>
                <w:webHidden/>
              </w:rPr>
            </w:r>
            <w:r w:rsidR="000C745F">
              <w:rPr>
                <w:noProof/>
                <w:webHidden/>
              </w:rPr>
              <w:fldChar w:fldCharType="separate"/>
            </w:r>
            <w:r w:rsidR="00EB09D9">
              <w:rPr>
                <w:noProof/>
                <w:webHidden/>
              </w:rPr>
              <w:t>17</w:t>
            </w:r>
            <w:r w:rsidR="000C745F">
              <w:rPr>
                <w:noProof/>
                <w:webHidden/>
              </w:rPr>
              <w:fldChar w:fldCharType="end"/>
            </w:r>
          </w:hyperlink>
        </w:p>
        <w:p w14:paraId="1C901510" w14:textId="017DA0E8"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09" w:history="1">
            <w:r w:rsidR="000C745F" w:rsidRPr="007A65AB">
              <w:rPr>
                <w:rStyle w:val="Hyperlink"/>
                <w:noProof/>
              </w:rPr>
              <w:t>2.1.7</w:t>
            </w:r>
            <w:r w:rsidR="000C745F">
              <w:rPr>
                <w:rFonts w:eastAsiaTheme="minorEastAsia" w:cstheme="minorBidi"/>
                <w:noProof/>
                <w:sz w:val="22"/>
                <w:szCs w:val="22"/>
                <w:lang w:val="es-ES" w:eastAsia="es-ES"/>
              </w:rPr>
              <w:tab/>
            </w:r>
            <w:r w:rsidR="000C745F" w:rsidRPr="007A65AB">
              <w:rPr>
                <w:rStyle w:val="Hyperlink"/>
                <w:noProof/>
              </w:rPr>
              <w:t>Project Location (G3.3)</w:t>
            </w:r>
            <w:r w:rsidR="000C745F">
              <w:rPr>
                <w:noProof/>
                <w:webHidden/>
              </w:rPr>
              <w:tab/>
            </w:r>
            <w:r w:rsidR="000C745F">
              <w:rPr>
                <w:noProof/>
                <w:webHidden/>
              </w:rPr>
              <w:fldChar w:fldCharType="begin"/>
            </w:r>
            <w:r w:rsidR="000C745F">
              <w:rPr>
                <w:noProof/>
                <w:webHidden/>
              </w:rPr>
              <w:instrText xml:space="preserve"> PAGEREF _Toc14077109 \h </w:instrText>
            </w:r>
            <w:r w:rsidR="000C745F">
              <w:rPr>
                <w:noProof/>
                <w:webHidden/>
              </w:rPr>
            </w:r>
            <w:r w:rsidR="000C745F">
              <w:rPr>
                <w:noProof/>
                <w:webHidden/>
              </w:rPr>
              <w:fldChar w:fldCharType="separate"/>
            </w:r>
            <w:r w:rsidR="00EB09D9">
              <w:rPr>
                <w:noProof/>
                <w:webHidden/>
              </w:rPr>
              <w:t>18</w:t>
            </w:r>
            <w:r w:rsidR="000C745F">
              <w:rPr>
                <w:noProof/>
                <w:webHidden/>
              </w:rPr>
              <w:fldChar w:fldCharType="end"/>
            </w:r>
          </w:hyperlink>
        </w:p>
        <w:p w14:paraId="5E84D303" w14:textId="4F1D1E72"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10" w:history="1">
            <w:r w:rsidR="000C745F" w:rsidRPr="007A65AB">
              <w:rPr>
                <w:rStyle w:val="Hyperlink"/>
                <w:noProof/>
              </w:rPr>
              <w:t>2.1.8</w:t>
            </w:r>
            <w:r w:rsidR="000C745F">
              <w:rPr>
                <w:rFonts w:eastAsiaTheme="minorEastAsia" w:cstheme="minorBidi"/>
                <w:noProof/>
                <w:sz w:val="22"/>
                <w:szCs w:val="22"/>
                <w:lang w:val="es-ES" w:eastAsia="es-ES"/>
              </w:rPr>
              <w:tab/>
            </w:r>
            <w:r w:rsidR="000C745F" w:rsidRPr="007A65AB">
              <w:rPr>
                <w:rStyle w:val="Hyperlink"/>
                <w:noProof/>
              </w:rPr>
              <w:t>Title and Reference of Methodology</w:t>
            </w:r>
            <w:r w:rsidR="000C745F">
              <w:rPr>
                <w:noProof/>
                <w:webHidden/>
              </w:rPr>
              <w:tab/>
            </w:r>
            <w:r w:rsidR="000C745F">
              <w:rPr>
                <w:noProof/>
                <w:webHidden/>
              </w:rPr>
              <w:fldChar w:fldCharType="begin"/>
            </w:r>
            <w:r w:rsidR="000C745F">
              <w:rPr>
                <w:noProof/>
                <w:webHidden/>
              </w:rPr>
              <w:instrText xml:space="preserve"> PAGEREF _Toc14077110 \h </w:instrText>
            </w:r>
            <w:r w:rsidR="000C745F">
              <w:rPr>
                <w:noProof/>
                <w:webHidden/>
              </w:rPr>
            </w:r>
            <w:r w:rsidR="000C745F">
              <w:rPr>
                <w:noProof/>
                <w:webHidden/>
              </w:rPr>
              <w:fldChar w:fldCharType="separate"/>
            </w:r>
            <w:r w:rsidR="00EB09D9">
              <w:rPr>
                <w:noProof/>
                <w:webHidden/>
              </w:rPr>
              <w:t>20</w:t>
            </w:r>
            <w:r w:rsidR="000C745F">
              <w:rPr>
                <w:noProof/>
                <w:webHidden/>
              </w:rPr>
              <w:fldChar w:fldCharType="end"/>
            </w:r>
          </w:hyperlink>
        </w:p>
        <w:p w14:paraId="28A00FE1" w14:textId="6713BD88"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11" w:history="1">
            <w:r w:rsidR="000C745F" w:rsidRPr="007A65AB">
              <w:rPr>
                <w:rStyle w:val="Hyperlink"/>
                <w:noProof/>
              </w:rPr>
              <w:t>2.1.9</w:t>
            </w:r>
            <w:r w:rsidR="000C745F">
              <w:rPr>
                <w:rFonts w:eastAsiaTheme="minorEastAsia" w:cstheme="minorBidi"/>
                <w:noProof/>
                <w:sz w:val="22"/>
                <w:szCs w:val="22"/>
                <w:lang w:val="es-ES" w:eastAsia="es-ES"/>
              </w:rPr>
              <w:tab/>
            </w:r>
            <w:r w:rsidR="000C745F" w:rsidRPr="007A65AB">
              <w:rPr>
                <w:rStyle w:val="Hyperlink"/>
                <w:noProof/>
              </w:rPr>
              <w:t>Other Programs (CL1.5)</w:t>
            </w:r>
            <w:r w:rsidR="000C745F">
              <w:rPr>
                <w:noProof/>
                <w:webHidden/>
              </w:rPr>
              <w:tab/>
            </w:r>
            <w:r w:rsidR="000C745F">
              <w:rPr>
                <w:noProof/>
                <w:webHidden/>
              </w:rPr>
              <w:fldChar w:fldCharType="begin"/>
            </w:r>
            <w:r w:rsidR="000C745F">
              <w:rPr>
                <w:noProof/>
                <w:webHidden/>
              </w:rPr>
              <w:instrText xml:space="preserve"> PAGEREF _Toc14077111 \h </w:instrText>
            </w:r>
            <w:r w:rsidR="000C745F">
              <w:rPr>
                <w:noProof/>
                <w:webHidden/>
              </w:rPr>
            </w:r>
            <w:r w:rsidR="000C745F">
              <w:rPr>
                <w:noProof/>
                <w:webHidden/>
              </w:rPr>
              <w:fldChar w:fldCharType="separate"/>
            </w:r>
            <w:r w:rsidR="00EB09D9">
              <w:rPr>
                <w:noProof/>
                <w:webHidden/>
              </w:rPr>
              <w:t>20</w:t>
            </w:r>
            <w:r w:rsidR="000C745F">
              <w:rPr>
                <w:noProof/>
                <w:webHidden/>
              </w:rPr>
              <w:fldChar w:fldCharType="end"/>
            </w:r>
          </w:hyperlink>
        </w:p>
        <w:p w14:paraId="1F8DF2E6" w14:textId="6B519B45" w:rsidR="000C745F" w:rsidRDefault="00F11125">
          <w:pPr>
            <w:pStyle w:val="TOC3"/>
            <w:tabs>
              <w:tab w:val="left" w:pos="1320"/>
              <w:tab w:val="right" w:leader="dot" w:pos="9346"/>
            </w:tabs>
            <w:rPr>
              <w:rFonts w:eastAsiaTheme="minorEastAsia" w:cstheme="minorBidi"/>
              <w:noProof/>
              <w:sz w:val="22"/>
              <w:szCs w:val="22"/>
              <w:lang w:val="es-ES" w:eastAsia="es-ES"/>
            </w:rPr>
          </w:pPr>
          <w:hyperlink w:anchor="_Toc14077112" w:history="1">
            <w:r w:rsidR="000C745F" w:rsidRPr="007A65AB">
              <w:rPr>
                <w:rStyle w:val="Hyperlink"/>
                <w:noProof/>
              </w:rPr>
              <w:t>2.1.10</w:t>
            </w:r>
            <w:r w:rsidR="000C745F">
              <w:rPr>
                <w:rFonts w:eastAsiaTheme="minorEastAsia" w:cstheme="minorBidi"/>
                <w:noProof/>
                <w:sz w:val="22"/>
                <w:szCs w:val="22"/>
                <w:lang w:val="es-ES" w:eastAsia="es-ES"/>
              </w:rPr>
              <w:tab/>
            </w:r>
            <w:r w:rsidR="000C745F" w:rsidRPr="007A65AB">
              <w:rPr>
                <w:rStyle w:val="Hyperlink"/>
                <w:noProof/>
              </w:rPr>
              <w:t>Sustainable Development</w:t>
            </w:r>
            <w:r w:rsidR="000C745F">
              <w:rPr>
                <w:noProof/>
                <w:webHidden/>
              </w:rPr>
              <w:tab/>
            </w:r>
            <w:r w:rsidR="000C745F">
              <w:rPr>
                <w:noProof/>
                <w:webHidden/>
              </w:rPr>
              <w:fldChar w:fldCharType="begin"/>
            </w:r>
            <w:r w:rsidR="000C745F">
              <w:rPr>
                <w:noProof/>
                <w:webHidden/>
              </w:rPr>
              <w:instrText xml:space="preserve"> PAGEREF _Toc14077112 \h </w:instrText>
            </w:r>
            <w:r w:rsidR="000C745F">
              <w:rPr>
                <w:noProof/>
                <w:webHidden/>
              </w:rPr>
            </w:r>
            <w:r w:rsidR="000C745F">
              <w:rPr>
                <w:noProof/>
                <w:webHidden/>
              </w:rPr>
              <w:fldChar w:fldCharType="separate"/>
            </w:r>
            <w:r w:rsidR="00EB09D9">
              <w:rPr>
                <w:noProof/>
                <w:webHidden/>
              </w:rPr>
              <w:t>20</w:t>
            </w:r>
            <w:r w:rsidR="000C745F">
              <w:rPr>
                <w:noProof/>
                <w:webHidden/>
              </w:rPr>
              <w:fldChar w:fldCharType="end"/>
            </w:r>
          </w:hyperlink>
        </w:p>
        <w:p w14:paraId="23AC11F6" w14:textId="0D1AE390"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13" w:history="1">
            <w:r w:rsidR="000C745F" w:rsidRPr="007A65AB">
              <w:rPr>
                <w:rStyle w:val="Hyperlink"/>
                <w:rFonts w:cs="Arial"/>
                <w:noProof/>
              </w:rPr>
              <w:t>2.2</w:t>
            </w:r>
            <w:r w:rsidR="000C745F">
              <w:rPr>
                <w:rFonts w:eastAsiaTheme="minorEastAsia" w:cstheme="minorBidi"/>
                <w:b w:val="0"/>
                <w:bCs w:val="0"/>
                <w:noProof/>
                <w:szCs w:val="22"/>
                <w:lang w:val="es-ES" w:eastAsia="es-ES"/>
              </w:rPr>
              <w:tab/>
            </w:r>
            <w:r w:rsidR="000C745F" w:rsidRPr="007A65AB">
              <w:rPr>
                <w:rStyle w:val="Hyperlink"/>
                <w:rFonts w:cs="Arial"/>
                <w:noProof/>
              </w:rPr>
              <w:t>Project Implementation Status</w:t>
            </w:r>
            <w:r w:rsidR="000C745F">
              <w:rPr>
                <w:noProof/>
                <w:webHidden/>
              </w:rPr>
              <w:tab/>
            </w:r>
            <w:r w:rsidR="000C745F">
              <w:rPr>
                <w:noProof/>
                <w:webHidden/>
              </w:rPr>
              <w:fldChar w:fldCharType="begin"/>
            </w:r>
            <w:r w:rsidR="000C745F">
              <w:rPr>
                <w:noProof/>
                <w:webHidden/>
              </w:rPr>
              <w:instrText xml:space="preserve"> PAGEREF _Toc14077113 \h </w:instrText>
            </w:r>
            <w:r w:rsidR="000C745F">
              <w:rPr>
                <w:noProof/>
                <w:webHidden/>
              </w:rPr>
            </w:r>
            <w:r w:rsidR="000C745F">
              <w:rPr>
                <w:noProof/>
                <w:webHidden/>
              </w:rPr>
              <w:fldChar w:fldCharType="separate"/>
            </w:r>
            <w:r w:rsidR="00EB09D9">
              <w:rPr>
                <w:noProof/>
                <w:webHidden/>
              </w:rPr>
              <w:t>21</w:t>
            </w:r>
            <w:r w:rsidR="000C745F">
              <w:rPr>
                <w:noProof/>
                <w:webHidden/>
              </w:rPr>
              <w:fldChar w:fldCharType="end"/>
            </w:r>
          </w:hyperlink>
        </w:p>
        <w:p w14:paraId="1B39CAE2" w14:textId="0FCD66A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14" w:history="1">
            <w:r w:rsidR="000C745F" w:rsidRPr="007A65AB">
              <w:rPr>
                <w:rStyle w:val="Hyperlink"/>
                <w:noProof/>
              </w:rPr>
              <w:t>2.2.1</w:t>
            </w:r>
            <w:r w:rsidR="000C745F">
              <w:rPr>
                <w:rFonts w:eastAsiaTheme="minorEastAsia" w:cstheme="minorBidi"/>
                <w:noProof/>
                <w:sz w:val="22"/>
                <w:szCs w:val="22"/>
                <w:lang w:val="es-ES" w:eastAsia="es-ES"/>
              </w:rPr>
              <w:tab/>
            </w:r>
            <w:r w:rsidR="000C745F" w:rsidRPr="007A65AB">
              <w:rPr>
                <w:rStyle w:val="Hyperlink"/>
                <w:noProof/>
              </w:rPr>
              <w:t>Implementation Schedule (G3.4)</w:t>
            </w:r>
            <w:r w:rsidR="000C745F">
              <w:rPr>
                <w:noProof/>
                <w:webHidden/>
              </w:rPr>
              <w:tab/>
            </w:r>
            <w:r w:rsidR="000C745F">
              <w:rPr>
                <w:noProof/>
                <w:webHidden/>
              </w:rPr>
              <w:fldChar w:fldCharType="begin"/>
            </w:r>
            <w:r w:rsidR="000C745F">
              <w:rPr>
                <w:noProof/>
                <w:webHidden/>
              </w:rPr>
              <w:instrText xml:space="preserve"> PAGEREF _Toc14077114 \h </w:instrText>
            </w:r>
            <w:r w:rsidR="000C745F">
              <w:rPr>
                <w:noProof/>
                <w:webHidden/>
              </w:rPr>
            </w:r>
            <w:r w:rsidR="000C745F">
              <w:rPr>
                <w:noProof/>
                <w:webHidden/>
              </w:rPr>
              <w:fldChar w:fldCharType="separate"/>
            </w:r>
            <w:r w:rsidR="00EB09D9">
              <w:rPr>
                <w:noProof/>
                <w:webHidden/>
              </w:rPr>
              <w:t>21</w:t>
            </w:r>
            <w:r w:rsidR="000C745F">
              <w:rPr>
                <w:noProof/>
                <w:webHidden/>
              </w:rPr>
              <w:fldChar w:fldCharType="end"/>
            </w:r>
          </w:hyperlink>
        </w:p>
        <w:p w14:paraId="132902A4" w14:textId="6846F89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15" w:history="1">
            <w:r w:rsidR="000C745F" w:rsidRPr="007A65AB">
              <w:rPr>
                <w:rStyle w:val="Hyperlink"/>
                <w:noProof/>
              </w:rPr>
              <w:t>2.2.2</w:t>
            </w:r>
            <w:r w:rsidR="000C745F">
              <w:rPr>
                <w:rFonts w:eastAsiaTheme="minorEastAsia" w:cstheme="minorBidi"/>
                <w:noProof/>
                <w:sz w:val="22"/>
                <w:szCs w:val="22"/>
                <w:lang w:val="es-ES" w:eastAsia="es-ES"/>
              </w:rPr>
              <w:tab/>
            </w:r>
            <w:r w:rsidR="000C745F" w:rsidRPr="007A65AB">
              <w:rPr>
                <w:rStyle w:val="Hyperlink"/>
                <w:noProof/>
              </w:rPr>
              <w:t>Methodology Deviations</w:t>
            </w:r>
            <w:r w:rsidR="000C745F">
              <w:rPr>
                <w:noProof/>
                <w:webHidden/>
              </w:rPr>
              <w:tab/>
            </w:r>
            <w:r w:rsidR="000C745F">
              <w:rPr>
                <w:noProof/>
                <w:webHidden/>
              </w:rPr>
              <w:fldChar w:fldCharType="begin"/>
            </w:r>
            <w:r w:rsidR="000C745F">
              <w:rPr>
                <w:noProof/>
                <w:webHidden/>
              </w:rPr>
              <w:instrText xml:space="preserve"> PAGEREF _Toc14077115 \h </w:instrText>
            </w:r>
            <w:r w:rsidR="000C745F">
              <w:rPr>
                <w:noProof/>
                <w:webHidden/>
              </w:rPr>
            </w:r>
            <w:r w:rsidR="000C745F">
              <w:rPr>
                <w:noProof/>
                <w:webHidden/>
              </w:rPr>
              <w:fldChar w:fldCharType="separate"/>
            </w:r>
            <w:r w:rsidR="00EB09D9">
              <w:rPr>
                <w:noProof/>
                <w:webHidden/>
              </w:rPr>
              <w:t>21</w:t>
            </w:r>
            <w:r w:rsidR="000C745F">
              <w:rPr>
                <w:noProof/>
                <w:webHidden/>
              </w:rPr>
              <w:fldChar w:fldCharType="end"/>
            </w:r>
          </w:hyperlink>
        </w:p>
        <w:p w14:paraId="27570C72" w14:textId="3A4824D4"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16" w:history="1">
            <w:r w:rsidR="000C745F" w:rsidRPr="007A65AB">
              <w:rPr>
                <w:rStyle w:val="Hyperlink"/>
                <w:noProof/>
              </w:rPr>
              <w:t>2.2.3</w:t>
            </w:r>
            <w:r w:rsidR="000C745F">
              <w:rPr>
                <w:rFonts w:eastAsiaTheme="minorEastAsia" w:cstheme="minorBidi"/>
                <w:noProof/>
                <w:sz w:val="22"/>
                <w:szCs w:val="22"/>
                <w:lang w:val="es-ES" w:eastAsia="es-ES"/>
              </w:rPr>
              <w:tab/>
            </w:r>
            <w:r w:rsidR="000C745F" w:rsidRPr="007A65AB">
              <w:rPr>
                <w:rStyle w:val="Hyperlink"/>
                <w:noProof/>
              </w:rPr>
              <w:t>Minor Changes to Project Description (</w:t>
            </w:r>
            <w:r w:rsidR="000C745F" w:rsidRPr="007A65AB">
              <w:rPr>
                <w:rStyle w:val="Hyperlink"/>
                <w:i/>
                <w:noProof/>
              </w:rPr>
              <w:t>Rules</w:t>
            </w:r>
            <w:r w:rsidR="000C745F" w:rsidRPr="007A65AB">
              <w:rPr>
                <w:rStyle w:val="Hyperlink"/>
                <w:noProof/>
              </w:rPr>
              <w:t xml:space="preserve"> 3.5.6)</w:t>
            </w:r>
            <w:r w:rsidR="000C745F">
              <w:rPr>
                <w:noProof/>
                <w:webHidden/>
              </w:rPr>
              <w:tab/>
            </w:r>
            <w:r w:rsidR="000C745F">
              <w:rPr>
                <w:noProof/>
                <w:webHidden/>
              </w:rPr>
              <w:fldChar w:fldCharType="begin"/>
            </w:r>
            <w:r w:rsidR="000C745F">
              <w:rPr>
                <w:noProof/>
                <w:webHidden/>
              </w:rPr>
              <w:instrText xml:space="preserve"> PAGEREF _Toc14077116 \h </w:instrText>
            </w:r>
            <w:r w:rsidR="000C745F">
              <w:rPr>
                <w:noProof/>
                <w:webHidden/>
              </w:rPr>
            </w:r>
            <w:r w:rsidR="000C745F">
              <w:rPr>
                <w:noProof/>
                <w:webHidden/>
              </w:rPr>
              <w:fldChar w:fldCharType="separate"/>
            </w:r>
            <w:r w:rsidR="00EB09D9">
              <w:rPr>
                <w:noProof/>
                <w:webHidden/>
              </w:rPr>
              <w:t>21</w:t>
            </w:r>
            <w:r w:rsidR="000C745F">
              <w:rPr>
                <w:noProof/>
                <w:webHidden/>
              </w:rPr>
              <w:fldChar w:fldCharType="end"/>
            </w:r>
          </w:hyperlink>
        </w:p>
        <w:p w14:paraId="51853419" w14:textId="78F005AB"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17" w:history="1">
            <w:r w:rsidR="000C745F" w:rsidRPr="007A65AB">
              <w:rPr>
                <w:rStyle w:val="Hyperlink"/>
                <w:noProof/>
              </w:rPr>
              <w:t>2.2.4</w:t>
            </w:r>
            <w:r w:rsidR="000C745F">
              <w:rPr>
                <w:rFonts w:eastAsiaTheme="minorEastAsia" w:cstheme="minorBidi"/>
                <w:noProof/>
                <w:sz w:val="22"/>
                <w:szCs w:val="22"/>
                <w:lang w:val="es-ES" w:eastAsia="es-ES"/>
              </w:rPr>
              <w:tab/>
            </w:r>
            <w:r w:rsidR="000C745F" w:rsidRPr="007A65AB">
              <w:rPr>
                <w:rStyle w:val="Hyperlink"/>
                <w:noProof/>
              </w:rPr>
              <w:t>Project Description Deviations (</w:t>
            </w:r>
            <w:r w:rsidR="000C745F" w:rsidRPr="007A65AB">
              <w:rPr>
                <w:rStyle w:val="Hyperlink"/>
                <w:i/>
                <w:noProof/>
              </w:rPr>
              <w:t>Rules</w:t>
            </w:r>
            <w:r w:rsidR="000C745F" w:rsidRPr="007A65AB">
              <w:rPr>
                <w:rStyle w:val="Hyperlink"/>
                <w:noProof/>
              </w:rPr>
              <w:t xml:space="preserve"> 3.5.7 – 3.5.10)</w:t>
            </w:r>
            <w:r w:rsidR="000C745F">
              <w:rPr>
                <w:noProof/>
                <w:webHidden/>
              </w:rPr>
              <w:tab/>
            </w:r>
            <w:r w:rsidR="000C745F">
              <w:rPr>
                <w:noProof/>
                <w:webHidden/>
              </w:rPr>
              <w:fldChar w:fldCharType="begin"/>
            </w:r>
            <w:r w:rsidR="000C745F">
              <w:rPr>
                <w:noProof/>
                <w:webHidden/>
              </w:rPr>
              <w:instrText xml:space="preserve"> PAGEREF _Toc14077117 \h </w:instrText>
            </w:r>
            <w:r w:rsidR="000C745F">
              <w:rPr>
                <w:noProof/>
                <w:webHidden/>
              </w:rPr>
            </w:r>
            <w:r w:rsidR="000C745F">
              <w:rPr>
                <w:noProof/>
                <w:webHidden/>
              </w:rPr>
              <w:fldChar w:fldCharType="separate"/>
            </w:r>
            <w:r w:rsidR="00EB09D9">
              <w:rPr>
                <w:noProof/>
                <w:webHidden/>
              </w:rPr>
              <w:t>22</w:t>
            </w:r>
            <w:r w:rsidR="000C745F">
              <w:rPr>
                <w:noProof/>
                <w:webHidden/>
              </w:rPr>
              <w:fldChar w:fldCharType="end"/>
            </w:r>
          </w:hyperlink>
        </w:p>
        <w:p w14:paraId="7E2C963E" w14:textId="18B57B81"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18" w:history="1">
            <w:r w:rsidR="000C745F" w:rsidRPr="007A65AB">
              <w:rPr>
                <w:rStyle w:val="Hyperlink"/>
                <w:noProof/>
              </w:rPr>
              <w:t>2.2.5</w:t>
            </w:r>
            <w:r w:rsidR="000C745F">
              <w:rPr>
                <w:rFonts w:eastAsiaTheme="minorEastAsia" w:cstheme="minorBidi"/>
                <w:noProof/>
                <w:sz w:val="22"/>
                <w:szCs w:val="22"/>
                <w:lang w:val="es-ES" w:eastAsia="es-ES"/>
              </w:rPr>
              <w:tab/>
            </w:r>
            <w:r w:rsidR="000C745F" w:rsidRPr="007A65AB">
              <w:rPr>
                <w:rStyle w:val="Hyperlink"/>
                <w:noProof/>
              </w:rPr>
              <w:t>Risks to the Project (G3.5)</w:t>
            </w:r>
            <w:r w:rsidR="000C745F">
              <w:rPr>
                <w:noProof/>
                <w:webHidden/>
              </w:rPr>
              <w:tab/>
            </w:r>
            <w:r w:rsidR="000C745F">
              <w:rPr>
                <w:noProof/>
                <w:webHidden/>
              </w:rPr>
              <w:fldChar w:fldCharType="begin"/>
            </w:r>
            <w:r w:rsidR="000C745F">
              <w:rPr>
                <w:noProof/>
                <w:webHidden/>
              </w:rPr>
              <w:instrText xml:space="preserve"> PAGEREF _Toc14077118 \h </w:instrText>
            </w:r>
            <w:r w:rsidR="000C745F">
              <w:rPr>
                <w:noProof/>
                <w:webHidden/>
              </w:rPr>
            </w:r>
            <w:r w:rsidR="000C745F">
              <w:rPr>
                <w:noProof/>
                <w:webHidden/>
              </w:rPr>
              <w:fldChar w:fldCharType="separate"/>
            </w:r>
            <w:r w:rsidR="00EB09D9">
              <w:rPr>
                <w:noProof/>
                <w:webHidden/>
              </w:rPr>
              <w:t>22</w:t>
            </w:r>
            <w:r w:rsidR="000C745F">
              <w:rPr>
                <w:noProof/>
                <w:webHidden/>
              </w:rPr>
              <w:fldChar w:fldCharType="end"/>
            </w:r>
          </w:hyperlink>
        </w:p>
        <w:p w14:paraId="0F8CCFB3" w14:textId="5E8CB286"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19" w:history="1">
            <w:r w:rsidR="000C745F" w:rsidRPr="007A65AB">
              <w:rPr>
                <w:rStyle w:val="Hyperlink"/>
                <w:noProof/>
              </w:rPr>
              <w:t>2.2.6</w:t>
            </w:r>
            <w:r w:rsidR="000C745F">
              <w:rPr>
                <w:rFonts w:eastAsiaTheme="minorEastAsia" w:cstheme="minorBidi"/>
                <w:noProof/>
                <w:sz w:val="22"/>
                <w:szCs w:val="22"/>
                <w:lang w:val="es-ES" w:eastAsia="es-ES"/>
              </w:rPr>
              <w:tab/>
            </w:r>
            <w:r w:rsidR="000C745F" w:rsidRPr="007A65AB">
              <w:rPr>
                <w:rStyle w:val="Hyperlink"/>
                <w:noProof/>
              </w:rPr>
              <w:t>Enhancement of High Conservation Values (G3.6)</w:t>
            </w:r>
            <w:r w:rsidR="000C745F">
              <w:rPr>
                <w:noProof/>
                <w:webHidden/>
              </w:rPr>
              <w:tab/>
            </w:r>
            <w:r w:rsidR="000C745F">
              <w:rPr>
                <w:noProof/>
                <w:webHidden/>
              </w:rPr>
              <w:fldChar w:fldCharType="begin"/>
            </w:r>
            <w:r w:rsidR="000C745F">
              <w:rPr>
                <w:noProof/>
                <w:webHidden/>
              </w:rPr>
              <w:instrText xml:space="preserve"> PAGEREF _Toc14077119 \h </w:instrText>
            </w:r>
            <w:r w:rsidR="000C745F">
              <w:rPr>
                <w:noProof/>
                <w:webHidden/>
              </w:rPr>
            </w:r>
            <w:r w:rsidR="000C745F">
              <w:rPr>
                <w:noProof/>
                <w:webHidden/>
              </w:rPr>
              <w:fldChar w:fldCharType="separate"/>
            </w:r>
            <w:r w:rsidR="00EB09D9">
              <w:rPr>
                <w:noProof/>
                <w:webHidden/>
              </w:rPr>
              <w:t>23</w:t>
            </w:r>
            <w:r w:rsidR="000C745F">
              <w:rPr>
                <w:noProof/>
                <w:webHidden/>
              </w:rPr>
              <w:fldChar w:fldCharType="end"/>
            </w:r>
          </w:hyperlink>
        </w:p>
        <w:p w14:paraId="2808AD37" w14:textId="4851DE2E"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20" w:history="1">
            <w:r w:rsidR="000C745F" w:rsidRPr="007A65AB">
              <w:rPr>
                <w:rStyle w:val="Hyperlink"/>
                <w:noProof/>
              </w:rPr>
              <w:t>2.2.7</w:t>
            </w:r>
            <w:r w:rsidR="000C745F">
              <w:rPr>
                <w:rFonts w:eastAsiaTheme="minorEastAsia" w:cstheme="minorBidi"/>
                <w:noProof/>
                <w:sz w:val="22"/>
                <w:szCs w:val="22"/>
                <w:lang w:val="es-ES" w:eastAsia="es-ES"/>
              </w:rPr>
              <w:tab/>
            </w:r>
            <w:r w:rsidR="000C745F" w:rsidRPr="007A65AB">
              <w:rPr>
                <w:rStyle w:val="Hyperlink"/>
                <w:noProof/>
              </w:rPr>
              <w:t>Benefit Permanence (G3.7)</w:t>
            </w:r>
            <w:r w:rsidR="000C745F">
              <w:rPr>
                <w:noProof/>
                <w:webHidden/>
              </w:rPr>
              <w:tab/>
            </w:r>
            <w:r w:rsidR="000C745F">
              <w:rPr>
                <w:noProof/>
                <w:webHidden/>
              </w:rPr>
              <w:fldChar w:fldCharType="begin"/>
            </w:r>
            <w:r w:rsidR="000C745F">
              <w:rPr>
                <w:noProof/>
                <w:webHidden/>
              </w:rPr>
              <w:instrText xml:space="preserve"> PAGEREF _Toc14077120 \h </w:instrText>
            </w:r>
            <w:r w:rsidR="000C745F">
              <w:rPr>
                <w:noProof/>
                <w:webHidden/>
              </w:rPr>
            </w:r>
            <w:r w:rsidR="000C745F">
              <w:rPr>
                <w:noProof/>
                <w:webHidden/>
              </w:rPr>
              <w:fldChar w:fldCharType="separate"/>
            </w:r>
            <w:r w:rsidR="00EB09D9">
              <w:rPr>
                <w:noProof/>
                <w:webHidden/>
              </w:rPr>
              <w:t>23</w:t>
            </w:r>
            <w:r w:rsidR="000C745F">
              <w:rPr>
                <w:noProof/>
                <w:webHidden/>
              </w:rPr>
              <w:fldChar w:fldCharType="end"/>
            </w:r>
          </w:hyperlink>
        </w:p>
        <w:p w14:paraId="6FE9F0BE" w14:textId="3A8428D6"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21" w:history="1">
            <w:r w:rsidR="000C745F" w:rsidRPr="007A65AB">
              <w:rPr>
                <w:rStyle w:val="Hyperlink"/>
                <w:rFonts w:cs="Arial"/>
                <w:noProof/>
              </w:rPr>
              <w:t>2.3</w:t>
            </w:r>
            <w:r w:rsidR="000C745F">
              <w:rPr>
                <w:rFonts w:eastAsiaTheme="minorEastAsia" w:cstheme="minorBidi"/>
                <w:b w:val="0"/>
                <w:bCs w:val="0"/>
                <w:noProof/>
                <w:szCs w:val="22"/>
                <w:lang w:val="es-ES" w:eastAsia="es-ES"/>
              </w:rPr>
              <w:tab/>
            </w:r>
            <w:r w:rsidR="000C745F" w:rsidRPr="007A65AB">
              <w:rPr>
                <w:rStyle w:val="Hyperlink"/>
                <w:rFonts w:cs="Arial"/>
                <w:noProof/>
              </w:rPr>
              <w:t>Stakeholder Engagement</w:t>
            </w:r>
            <w:r w:rsidR="000C745F">
              <w:rPr>
                <w:noProof/>
                <w:webHidden/>
              </w:rPr>
              <w:tab/>
            </w:r>
            <w:r w:rsidR="000C745F">
              <w:rPr>
                <w:noProof/>
                <w:webHidden/>
              </w:rPr>
              <w:fldChar w:fldCharType="begin"/>
            </w:r>
            <w:r w:rsidR="000C745F">
              <w:rPr>
                <w:noProof/>
                <w:webHidden/>
              </w:rPr>
              <w:instrText xml:space="preserve"> PAGEREF _Toc14077121 \h </w:instrText>
            </w:r>
            <w:r w:rsidR="000C745F">
              <w:rPr>
                <w:noProof/>
                <w:webHidden/>
              </w:rPr>
            </w:r>
            <w:r w:rsidR="000C745F">
              <w:rPr>
                <w:noProof/>
                <w:webHidden/>
              </w:rPr>
              <w:fldChar w:fldCharType="separate"/>
            </w:r>
            <w:r w:rsidR="00EB09D9">
              <w:rPr>
                <w:noProof/>
                <w:webHidden/>
              </w:rPr>
              <w:t>24</w:t>
            </w:r>
            <w:r w:rsidR="000C745F">
              <w:rPr>
                <w:noProof/>
                <w:webHidden/>
              </w:rPr>
              <w:fldChar w:fldCharType="end"/>
            </w:r>
          </w:hyperlink>
        </w:p>
        <w:p w14:paraId="7CC59A16" w14:textId="7E54A74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22" w:history="1">
            <w:r w:rsidR="000C745F" w:rsidRPr="007A65AB">
              <w:rPr>
                <w:rStyle w:val="Hyperlink"/>
                <w:noProof/>
              </w:rPr>
              <w:t>2.3.1</w:t>
            </w:r>
            <w:r w:rsidR="000C745F">
              <w:rPr>
                <w:rFonts w:eastAsiaTheme="minorEastAsia" w:cstheme="minorBidi"/>
                <w:noProof/>
                <w:sz w:val="22"/>
                <w:szCs w:val="22"/>
                <w:lang w:val="es-ES" w:eastAsia="es-ES"/>
              </w:rPr>
              <w:tab/>
            </w:r>
            <w:r w:rsidR="000C745F" w:rsidRPr="007A65AB">
              <w:rPr>
                <w:rStyle w:val="Hyperlink"/>
                <w:noProof/>
              </w:rPr>
              <w:t>Community Consultation (G3.8)</w:t>
            </w:r>
            <w:r w:rsidR="000C745F">
              <w:rPr>
                <w:noProof/>
                <w:webHidden/>
              </w:rPr>
              <w:tab/>
            </w:r>
            <w:r w:rsidR="000C745F">
              <w:rPr>
                <w:noProof/>
                <w:webHidden/>
              </w:rPr>
              <w:fldChar w:fldCharType="begin"/>
            </w:r>
            <w:r w:rsidR="000C745F">
              <w:rPr>
                <w:noProof/>
                <w:webHidden/>
              </w:rPr>
              <w:instrText xml:space="preserve"> PAGEREF _Toc14077122 \h </w:instrText>
            </w:r>
            <w:r w:rsidR="000C745F">
              <w:rPr>
                <w:noProof/>
                <w:webHidden/>
              </w:rPr>
            </w:r>
            <w:r w:rsidR="000C745F">
              <w:rPr>
                <w:noProof/>
                <w:webHidden/>
              </w:rPr>
              <w:fldChar w:fldCharType="separate"/>
            </w:r>
            <w:r w:rsidR="00EB09D9">
              <w:rPr>
                <w:noProof/>
                <w:webHidden/>
              </w:rPr>
              <w:t>24</w:t>
            </w:r>
            <w:r w:rsidR="000C745F">
              <w:rPr>
                <w:noProof/>
                <w:webHidden/>
              </w:rPr>
              <w:fldChar w:fldCharType="end"/>
            </w:r>
          </w:hyperlink>
        </w:p>
        <w:p w14:paraId="43B541F1" w14:textId="6BCC8BE3"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23" w:history="1">
            <w:r w:rsidR="000C745F" w:rsidRPr="007A65AB">
              <w:rPr>
                <w:rStyle w:val="Hyperlink"/>
                <w:noProof/>
              </w:rPr>
              <w:t>2.3.2</w:t>
            </w:r>
            <w:r w:rsidR="000C745F">
              <w:rPr>
                <w:rFonts w:eastAsiaTheme="minorEastAsia" w:cstheme="minorBidi"/>
                <w:noProof/>
                <w:sz w:val="22"/>
                <w:szCs w:val="22"/>
                <w:lang w:val="es-ES" w:eastAsia="es-ES"/>
              </w:rPr>
              <w:tab/>
            </w:r>
            <w:r w:rsidR="000C745F" w:rsidRPr="007A65AB">
              <w:rPr>
                <w:rStyle w:val="Hyperlink"/>
                <w:noProof/>
              </w:rPr>
              <w:t>Public Comment Period Publicity (G3.9)</w:t>
            </w:r>
            <w:r w:rsidR="000C745F">
              <w:rPr>
                <w:noProof/>
                <w:webHidden/>
              </w:rPr>
              <w:tab/>
            </w:r>
            <w:r w:rsidR="000C745F">
              <w:rPr>
                <w:noProof/>
                <w:webHidden/>
              </w:rPr>
              <w:fldChar w:fldCharType="begin"/>
            </w:r>
            <w:r w:rsidR="000C745F">
              <w:rPr>
                <w:noProof/>
                <w:webHidden/>
              </w:rPr>
              <w:instrText xml:space="preserve"> PAGEREF _Toc14077123 \h </w:instrText>
            </w:r>
            <w:r w:rsidR="000C745F">
              <w:rPr>
                <w:noProof/>
                <w:webHidden/>
              </w:rPr>
            </w:r>
            <w:r w:rsidR="000C745F">
              <w:rPr>
                <w:noProof/>
                <w:webHidden/>
              </w:rPr>
              <w:fldChar w:fldCharType="separate"/>
            </w:r>
            <w:r w:rsidR="00EB09D9">
              <w:rPr>
                <w:noProof/>
                <w:webHidden/>
              </w:rPr>
              <w:t>24</w:t>
            </w:r>
            <w:r w:rsidR="000C745F">
              <w:rPr>
                <w:noProof/>
                <w:webHidden/>
              </w:rPr>
              <w:fldChar w:fldCharType="end"/>
            </w:r>
          </w:hyperlink>
        </w:p>
        <w:p w14:paraId="1BAF8F72" w14:textId="4E508838"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24" w:history="1">
            <w:r w:rsidR="000C745F" w:rsidRPr="007A65AB">
              <w:rPr>
                <w:rStyle w:val="Hyperlink"/>
                <w:noProof/>
              </w:rPr>
              <w:t>2.3.3</w:t>
            </w:r>
            <w:r w:rsidR="000C745F">
              <w:rPr>
                <w:rFonts w:eastAsiaTheme="minorEastAsia" w:cstheme="minorBidi"/>
                <w:noProof/>
                <w:sz w:val="22"/>
                <w:szCs w:val="22"/>
                <w:lang w:val="es-ES" w:eastAsia="es-ES"/>
              </w:rPr>
              <w:tab/>
            </w:r>
            <w:r w:rsidR="000C745F" w:rsidRPr="007A65AB">
              <w:rPr>
                <w:rStyle w:val="Hyperlink"/>
                <w:noProof/>
              </w:rPr>
              <w:t>Distribution of Project Information (G3.9)</w:t>
            </w:r>
            <w:r w:rsidR="000C745F">
              <w:rPr>
                <w:noProof/>
                <w:webHidden/>
              </w:rPr>
              <w:tab/>
            </w:r>
            <w:r w:rsidR="000C745F">
              <w:rPr>
                <w:noProof/>
                <w:webHidden/>
              </w:rPr>
              <w:fldChar w:fldCharType="begin"/>
            </w:r>
            <w:r w:rsidR="000C745F">
              <w:rPr>
                <w:noProof/>
                <w:webHidden/>
              </w:rPr>
              <w:instrText xml:space="preserve"> PAGEREF _Toc14077124 \h </w:instrText>
            </w:r>
            <w:r w:rsidR="000C745F">
              <w:rPr>
                <w:noProof/>
                <w:webHidden/>
              </w:rPr>
            </w:r>
            <w:r w:rsidR="000C745F">
              <w:rPr>
                <w:noProof/>
                <w:webHidden/>
              </w:rPr>
              <w:fldChar w:fldCharType="separate"/>
            </w:r>
            <w:r w:rsidR="00EB09D9">
              <w:rPr>
                <w:noProof/>
                <w:webHidden/>
              </w:rPr>
              <w:t>24</w:t>
            </w:r>
            <w:r w:rsidR="000C745F">
              <w:rPr>
                <w:noProof/>
                <w:webHidden/>
              </w:rPr>
              <w:fldChar w:fldCharType="end"/>
            </w:r>
          </w:hyperlink>
        </w:p>
        <w:p w14:paraId="391EDA89" w14:textId="032944AC"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25" w:history="1">
            <w:r w:rsidR="000C745F" w:rsidRPr="007A65AB">
              <w:rPr>
                <w:rStyle w:val="Hyperlink"/>
                <w:noProof/>
              </w:rPr>
              <w:t>2.3.4</w:t>
            </w:r>
            <w:r w:rsidR="000C745F">
              <w:rPr>
                <w:rFonts w:eastAsiaTheme="minorEastAsia" w:cstheme="minorBidi"/>
                <w:noProof/>
                <w:sz w:val="22"/>
                <w:szCs w:val="22"/>
                <w:lang w:val="es-ES" w:eastAsia="es-ES"/>
              </w:rPr>
              <w:tab/>
            </w:r>
            <w:r w:rsidR="000C745F" w:rsidRPr="007A65AB">
              <w:rPr>
                <w:rStyle w:val="Hyperlink"/>
                <w:noProof/>
              </w:rPr>
              <w:t>Conflicts and Grievances (G3.10)</w:t>
            </w:r>
            <w:r w:rsidR="000C745F">
              <w:rPr>
                <w:noProof/>
                <w:webHidden/>
              </w:rPr>
              <w:tab/>
            </w:r>
            <w:r w:rsidR="000C745F">
              <w:rPr>
                <w:noProof/>
                <w:webHidden/>
              </w:rPr>
              <w:fldChar w:fldCharType="begin"/>
            </w:r>
            <w:r w:rsidR="000C745F">
              <w:rPr>
                <w:noProof/>
                <w:webHidden/>
              </w:rPr>
              <w:instrText xml:space="preserve"> PAGEREF _Toc14077125 \h </w:instrText>
            </w:r>
            <w:r w:rsidR="000C745F">
              <w:rPr>
                <w:noProof/>
                <w:webHidden/>
              </w:rPr>
            </w:r>
            <w:r w:rsidR="000C745F">
              <w:rPr>
                <w:noProof/>
                <w:webHidden/>
              </w:rPr>
              <w:fldChar w:fldCharType="separate"/>
            </w:r>
            <w:r w:rsidR="00EB09D9">
              <w:rPr>
                <w:noProof/>
                <w:webHidden/>
              </w:rPr>
              <w:t>24</w:t>
            </w:r>
            <w:r w:rsidR="000C745F">
              <w:rPr>
                <w:noProof/>
                <w:webHidden/>
              </w:rPr>
              <w:fldChar w:fldCharType="end"/>
            </w:r>
          </w:hyperlink>
        </w:p>
        <w:p w14:paraId="6FB2969A" w14:textId="5C63030C"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26" w:history="1">
            <w:r w:rsidR="000C745F" w:rsidRPr="007A65AB">
              <w:rPr>
                <w:rStyle w:val="Hyperlink"/>
                <w:rFonts w:cs="Arial"/>
                <w:noProof/>
              </w:rPr>
              <w:t>2.4</w:t>
            </w:r>
            <w:r w:rsidR="000C745F">
              <w:rPr>
                <w:rFonts w:eastAsiaTheme="minorEastAsia" w:cstheme="minorBidi"/>
                <w:b w:val="0"/>
                <w:bCs w:val="0"/>
                <w:noProof/>
                <w:szCs w:val="22"/>
                <w:lang w:val="es-ES" w:eastAsia="es-ES"/>
              </w:rPr>
              <w:tab/>
            </w:r>
            <w:r w:rsidR="000C745F" w:rsidRPr="007A65AB">
              <w:rPr>
                <w:rStyle w:val="Hyperlink"/>
                <w:rFonts w:cs="Arial"/>
                <w:noProof/>
              </w:rPr>
              <w:t>Management Capacity and Best Practices</w:t>
            </w:r>
            <w:r w:rsidR="000C745F">
              <w:rPr>
                <w:noProof/>
                <w:webHidden/>
              </w:rPr>
              <w:tab/>
            </w:r>
            <w:r w:rsidR="000C745F">
              <w:rPr>
                <w:noProof/>
                <w:webHidden/>
              </w:rPr>
              <w:fldChar w:fldCharType="begin"/>
            </w:r>
            <w:r w:rsidR="000C745F">
              <w:rPr>
                <w:noProof/>
                <w:webHidden/>
              </w:rPr>
              <w:instrText xml:space="preserve"> PAGEREF _Toc14077126 \h </w:instrText>
            </w:r>
            <w:r w:rsidR="000C745F">
              <w:rPr>
                <w:noProof/>
                <w:webHidden/>
              </w:rPr>
            </w:r>
            <w:r w:rsidR="000C745F">
              <w:rPr>
                <w:noProof/>
                <w:webHidden/>
              </w:rPr>
              <w:fldChar w:fldCharType="separate"/>
            </w:r>
            <w:r w:rsidR="00EB09D9">
              <w:rPr>
                <w:noProof/>
                <w:webHidden/>
              </w:rPr>
              <w:t>25</w:t>
            </w:r>
            <w:r w:rsidR="000C745F">
              <w:rPr>
                <w:noProof/>
                <w:webHidden/>
              </w:rPr>
              <w:fldChar w:fldCharType="end"/>
            </w:r>
          </w:hyperlink>
        </w:p>
        <w:p w14:paraId="3148942C" w14:textId="7B52A6F5"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27" w:history="1">
            <w:r w:rsidR="000C745F" w:rsidRPr="007A65AB">
              <w:rPr>
                <w:rStyle w:val="Hyperlink"/>
                <w:noProof/>
              </w:rPr>
              <w:t>2.4.1</w:t>
            </w:r>
            <w:r w:rsidR="000C745F">
              <w:rPr>
                <w:rFonts w:eastAsiaTheme="minorEastAsia" w:cstheme="minorBidi"/>
                <w:noProof/>
                <w:sz w:val="22"/>
                <w:szCs w:val="22"/>
                <w:lang w:val="es-ES" w:eastAsia="es-ES"/>
              </w:rPr>
              <w:tab/>
            </w:r>
            <w:r w:rsidR="000C745F" w:rsidRPr="007A65AB">
              <w:rPr>
                <w:rStyle w:val="Hyperlink"/>
                <w:noProof/>
              </w:rPr>
              <w:t>Required Technical Skills and Expertise (G4.2)</w:t>
            </w:r>
            <w:r w:rsidR="000C745F">
              <w:rPr>
                <w:noProof/>
                <w:webHidden/>
              </w:rPr>
              <w:tab/>
            </w:r>
            <w:r w:rsidR="000C745F">
              <w:rPr>
                <w:noProof/>
                <w:webHidden/>
              </w:rPr>
              <w:fldChar w:fldCharType="begin"/>
            </w:r>
            <w:r w:rsidR="000C745F">
              <w:rPr>
                <w:noProof/>
                <w:webHidden/>
              </w:rPr>
              <w:instrText xml:space="preserve"> PAGEREF _Toc14077127 \h </w:instrText>
            </w:r>
            <w:r w:rsidR="000C745F">
              <w:rPr>
                <w:noProof/>
                <w:webHidden/>
              </w:rPr>
            </w:r>
            <w:r w:rsidR="000C745F">
              <w:rPr>
                <w:noProof/>
                <w:webHidden/>
              </w:rPr>
              <w:fldChar w:fldCharType="separate"/>
            </w:r>
            <w:r w:rsidR="00EB09D9">
              <w:rPr>
                <w:noProof/>
                <w:webHidden/>
              </w:rPr>
              <w:t>25</w:t>
            </w:r>
            <w:r w:rsidR="000C745F">
              <w:rPr>
                <w:noProof/>
                <w:webHidden/>
              </w:rPr>
              <w:fldChar w:fldCharType="end"/>
            </w:r>
          </w:hyperlink>
        </w:p>
        <w:p w14:paraId="48692A22" w14:textId="0C7EF982"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28" w:history="1">
            <w:r w:rsidR="000C745F" w:rsidRPr="007A65AB">
              <w:rPr>
                <w:rStyle w:val="Hyperlink"/>
                <w:noProof/>
              </w:rPr>
              <w:t>2.4.2</w:t>
            </w:r>
            <w:r w:rsidR="000C745F">
              <w:rPr>
                <w:rFonts w:eastAsiaTheme="minorEastAsia" w:cstheme="minorBidi"/>
                <w:noProof/>
                <w:sz w:val="22"/>
                <w:szCs w:val="22"/>
                <w:lang w:val="es-ES" w:eastAsia="es-ES"/>
              </w:rPr>
              <w:tab/>
            </w:r>
            <w:r w:rsidR="000C745F" w:rsidRPr="007A65AB">
              <w:rPr>
                <w:rStyle w:val="Hyperlink"/>
                <w:noProof/>
              </w:rPr>
              <w:t>Worker Training (G4.3)</w:t>
            </w:r>
            <w:r w:rsidR="000C745F">
              <w:rPr>
                <w:noProof/>
                <w:webHidden/>
              </w:rPr>
              <w:tab/>
            </w:r>
            <w:r w:rsidR="000C745F">
              <w:rPr>
                <w:noProof/>
                <w:webHidden/>
              </w:rPr>
              <w:fldChar w:fldCharType="begin"/>
            </w:r>
            <w:r w:rsidR="000C745F">
              <w:rPr>
                <w:noProof/>
                <w:webHidden/>
              </w:rPr>
              <w:instrText xml:space="preserve"> PAGEREF _Toc14077128 \h </w:instrText>
            </w:r>
            <w:r w:rsidR="000C745F">
              <w:rPr>
                <w:noProof/>
                <w:webHidden/>
              </w:rPr>
            </w:r>
            <w:r w:rsidR="000C745F">
              <w:rPr>
                <w:noProof/>
                <w:webHidden/>
              </w:rPr>
              <w:fldChar w:fldCharType="separate"/>
            </w:r>
            <w:r w:rsidR="00EB09D9">
              <w:rPr>
                <w:noProof/>
                <w:webHidden/>
              </w:rPr>
              <w:t>25</w:t>
            </w:r>
            <w:r w:rsidR="000C745F">
              <w:rPr>
                <w:noProof/>
                <w:webHidden/>
              </w:rPr>
              <w:fldChar w:fldCharType="end"/>
            </w:r>
          </w:hyperlink>
        </w:p>
        <w:p w14:paraId="05824581" w14:textId="130D4CBA"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29" w:history="1">
            <w:r w:rsidR="000C745F" w:rsidRPr="007A65AB">
              <w:rPr>
                <w:rStyle w:val="Hyperlink"/>
                <w:noProof/>
              </w:rPr>
              <w:t>2.4.3</w:t>
            </w:r>
            <w:r w:rsidR="000C745F">
              <w:rPr>
                <w:rFonts w:eastAsiaTheme="minorEastAsia" w:cstheme="minorBidi"/>
                <w:noProof/>
                <w:sz w:val="22"/>
                <w:szCs w:val="22"/>
                <w:lang w:val="es-ES" w:eastAsia="es-ES"/>
              </w:rPr>
              <w:tab/>
            </w:r>
            <w:r w:rsidR="000C745F" w:rsidRPr="007A65AB">
              <w:rPr>
                <w:rStyle w:val="Hyperlink"/>
                <w:noProof/>
              </w:rPr>
              <w:t>Community Employment Opportunities (G4.4)</w:t>
            </w:r>
            <w:r w:rsidR="000C745F">
              <w:rPr>
                <w:noProof/>
                <w:webHidden/>
              </w:rPr>
              <w:tab/>
            </w:r>
            <w:r w:rsidR="000C745F">
              <w:rPr>
                <w:noProof/>
                <w:webHidden/>
              </w:rPr>
              <w:fldChar w:fldCharType="begin"/>
            </w:r>
            <w:r w:rsidR="000C745F">
              <w:rPr>
                <w:noProof/>
                <w:webHidden/>
              </w:rPr>
              <w:instrText xml:space="preserve"> PAGEREF _Toc14077129 \h </w:instrText>
            </w:r>
            <w:r w:rsidR="000C745F">
              <w:rPr>
                <w:noProof/>
                <w:webHidden/>
              </w:rPr>
            </w:r>
            <w:r w:rsidR="000C745F">
              <w:rPr>
                <w:noProof/>
                <w:webHidden/>
              </w:rPr>
              <w:fldChar w:fldCharType="separate"/>
            </w:r>
            <w:r w:rsidR="00EB09D9">
              <w:rPr>
                <w:noProof/>
                <w:webHidden/>
              </w:rPr>
              <w:t>26</w:t>
            </w:r>
            <w:r w:rsidR="000C745F">
              <w:rPr>
                <w:noProof/>
                <w:webHidden/>
              </w:rPr>
              <w:fldChar w:fldCharType="end"/>
            </w:r>
          </w:hyperlink>
        </w:p>
        <w:p w14:paraId="71B10F98" w14:textId="7AB19F71"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30" w:history="1">
            <w:r w:rsidR="000C745F" w:rsidRPr="007A65AB">
              <w:rPr>
                <w:rStyle w:val="Hyperlink"/>
                <w:noProof/>
              </w:rPr>
              <w:t>2.4.4</w:t>
            </w:r>
            <w:r w:rsidR="000C745F">
              <w:rPr>
                <w:rFonts w:eastAsiaTheme="minorEastAsia" w:cstheme="minorBidi"/>
                <w:noProof/>
                <w:sz w:val="22"/>
                <w:szCs w:val="22"/>
                <w:lang w:val="es-ES" w:eastAsia="es-ES"/>
              </w:rPr>
              <w:tab/>
            </w:r>
            <w:r w:rsidR="000C745F" w:rsidRPr="007A65AB">
              <w:rPr>
                <w:rStyle w:val="Hyperlink"/>
                <w:noProof/>
              </w:rPr>
              <w:t>Relevant Laws and Regulations Related to Worker’s Rights (G4.5)</w:t>
            </w:r>
            <w:r w:rsidR="000C745F">
              <w:rPr>
                <w:noProof/>
                <w:webHidden/>
              </w:rPr>
              <w:tab/>
            </w:r>
            <w:r w:rsidR="000C745F">
              <w:rPr>
                <w:noProof/>
                <w:webHidden/>
              </w:rPr>
              <w:fldChar w:fldCharType="begin"/>
            </w:r>
            <w:r w:rsidR="000C745F">
              <w:rPr>
                <w:noProof/>
                <w:webHidden/>
              </w:rPr>
              <w:instrText xml:space="preserve"> PAGEREF _Toc14077130 \h </w:instrText>
            </w:r>
            <w:r w:rsidR="000C745F">
              <w:rPr>
                <w:noProof/>
                <w:webHidden/>
              </w:rPr>
            </w:r>
            <w:r w:rsidR="000C745F">
              <w:rPr>
                <w:noProof/>
                <w:webHidden/>
              </w:rPr>
              <w:fldChar w:fldCharType="separate"/>
            </w:r>
            <w:r w:rsidR="00EB09D9">
              <w:rPr>
                <w:noProof/>
                <w:webHidden/>
              </w:rPr>
              <w:t>26</w:t>
            </w:r>
            <w:r w:rsidR="000C745F">
              <w:rPr>
                <w:noProof/>
                <w:webHidden/>
              </w:rPr>
              <w:fldChar w:fldCharType="end"/>
            </w:r>
          </w:hyperlink>
        </w:p>
        <w:p w14:paraId="30B04117" w14:textId="7BB730DE"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31" w:history="1">
            <w:r w:rsidR="000C745F" w:rsidRPr="007A65AB">
              <w:rPr>
                <w:rStyle w:val="Hyperlink"/>
                <w:noProof/>
              </w:rPr>
              <w:t>2.4.5</w:t>
            </w:r>
            <w:r w:rsidR="000C745F">
              <w:rPr>
                <w:rFonts w:eastAsiaTheme="minorEastAsia" w:cstheme="minorBidi"/>
                <w:noProof/>
                <w:sz w:val="22"/>
                <w:szCs w:val="22"/>
                <w:lang w:val="es-ES" w:eastAsia="es-ES"/>
              </w:rPr>
              <w:tab/>
            </w:r>
            <w:r w:rsidR="000C745F" w:rsidRPr="007A65AB">
              <w:rPr>
                <w:rStyle w:val="Hyperlink"/>
                <w:noProof/>
              </w:rPr>
              <w:t>Occupational Safety Assessment (G4.6)</w:t>
            </w:r>
            <w:r w:rsidR="000C745F">
              <w:rPr>
                <w:noProof/>
                <w:webHidden/>
              </w:rPr>
              <w:tab/>
            </w:r>
            <w:r w:rsidR="000C745F">
              <w:rPr>
                <w:noProof/>
                <w:webHidden/>
              </w:rPr>
              <w:fldChar w:fldCharType="begin"/>
            </w:r>
            <w:r w:rsidR="000C745F">
              <w:rPr>
                <w:noProof/>
                <w:webHidden/>
              </w:rPr>
              <w:instrText xml:space="preserve"> PAGEREF _Toc14077131 \h </w:instrText>
            </w:r>
            <w:r w:rsidR="000C745F">
              <w:rPr>
                <w:noProof/>
                <w:webHidden/>
              </w:rPr>
            </w:r>
            <w:r w:rsidR="000C745F">
              <w:rPr>
                <w:noProof/>
                <w:webHidden/>
              </w:rPr>
              <w:fldChar w:fldCharType="separate"/>
            </w:r>
            <w:r w:rsidR="00EB09D9">
              <w:rPr>
                <w:noProof/>
                <w:webHidden/>
              </w:rPr>
              <w:t>26</w:t>
            </w:r>
            <w:r w:rsidR="000C745F">
              <w:rPr>
                <w:noProof/>
                <w:webHidden/>
              </w:rPr>
              <w:fldChar w:fldCharType="end"/>
            </w:r>
          </w:hyperlink>
        </w:p>
        <w:p w14:paraId="74BDE765" w14:textId="0B86B34B"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32" w:history="1">
            <w:r w:rsidR="000C745F" w:rsidRPr="007A65AB">
              <w:rPr>
                <w:rStyle w:val="Hyperlink"/>
                <w:noProof/>
              </w:rPr>
              <w:t>2.4.6</w:t>
            </w:r>
            <w:r w:rsidR="000C745F">
              <w:rPr>
                <w:rFonts w:eastAsiaTheme="minorEastAsia" w:cstheme="minorBidi"/>
                <w:noProof/>
                <w:sz w:val="22"/>
                <w:szCs w:val="22"/>
                <w:lang w:val="es-ES" w:eastAsia="es-ES"/>
              </w:rPr>
              <w:tab/>
            </w:r>
            <w:r w:rsidR="000C745F" w:rsidRPr="007A65AB">
              <w:rPr>
                <w:rStyle w:val="Hyperlink"/>
                <w:noProof/>
              </w:rPr>
              <w:t>Financial Health of Implementing Organization(s) (G4.7)</w:t>
            </w:r>
            <w:r w:rsidR="000C745F">
              <w:rPr>
                <w:noProof/>
                <w:webHidden/>
              </w:rPr>
              <w:tab/>
            </w:r>
            <w:r w:rsidR="000C745F">
              <w:rPr>
                <w:noProof/>
                <w:webHidden/>
              </w:rPr>
              <w:fldChar w:fldCharType="begin"/>
            </w:r>
            <w:r w:rsidR="000C745F">
              <w:rPr>
                <w:noProof/>
                <w:webHidden/>
              </w:rPr>
              <w:instrText xml:space="preserve"> PAGEREF _Toc14077132 \h </w:instrText>
            </w:r>
            <w:r w:rsidR="000C745F">
              <w:rPr>
                <w:noProof/>
                <w:webHidden/>
              </w:rPr>
            </w:r>
            <w:r w:rsidR="000C745F">
              <w:rPr>
                <w:noProof/>
                <w:webHidden/>
              </w:rPr>
              <w:fldChar w:fldCharType="separate"/>
            </w:r>
            <w:r w:rsidR="00EB09D9">
              <w:rPr>
                <w:noProof/>
                <w:webHidden/>
              </w:rPr>
              <w:t>27</w:t>
            </w:r>
            <w:r w:rsidR="000C745F">
              <w:rPr>
                <w:noProof/>
                <w:webHidden/>
              </w:rPr>
              <w:fldChar w:fldCharType="end"/>
            </w:r>
          </w:hyperlink>
        </w:p>
        <w:p w14:paraId="3462F7F1" w14:textId="0AB7F927"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33" w:history="1">
            <w:r w:rsidR="000C745F" w:rsidRPr="007A65AB">
              <w:rPr>
                <w:rStyle w:val="Hyperlink"/>
                <w:rFonts w:cs="Arial"/>
                <w:noProof/>
              </w:rPr>
              <w:t>2.5</w:t>
            </w:r>
            <w:r w:rsidR="000C745F">
              <w:rPr>
                <w:rFonts w:eastAsiaTheme="minorEastAsia" w:cstheme="minorBidi"/>
                <w:b w:val="0"/>
                <w:bCs w:val="0"/>
                <w:noProof/>
                <w:szCs w:val="22"/>
                <w:lang w:val="es-ES" w:eastAsia="es-ES"/>
              </w:rPr>
              <w:tab/>
            </w:r>
            <w:r w:rsidR="000C745F" w:rsidRPr="007A65AB">
              <w:rPr>
                <w:rStyle w:val="Hyperlink"/>
                <w:rFonts w:cs="Arial"/>
                <w:noProof/>
              </w:rPr>
              <w:t>Legal Status and Property Rights</w:t>
            </w:r>
            <w:r w:rsidR="000C745F">
              <w:rPr>
                <w:noProof/>
                <w:webHidden/>
              </w:rPr>
              <w:tab/>
            </w:r>
            <w:r w:rsidR="000C745F">
              <w:rPr>
                <w:noProof/>
                <w:webHidden/>
              </w:rPr>
              <w:fldChar w:fldCharType="begin"/>
            </w:r>
            <w:r w:rsidR="000C745F">
              <w:rPr>
                <w:noProof/>
                <w:webHidden/>
              </w:rPr>
              <w:instrText xml:space="preserve"> PAGEREF _Toc14077133 \h </w:instrText>
            </w:r>
            <w:r w:rsidR="000C745F">
              <w:rPr>
                <w:noProof/>
                <w:webHidden/>
              </w:rPr>
            </w:r>
            <w:r w:rsidR="000C745F">
              <w:rPr>
                <w:noProof/>
                <w:webHidden/>
              </w:rPr>
              <w:fldChar w:fldCharType="separate"/>
            </w:r>
            <w:r w:rsidR="00EB09D9">
              <w:rPr>
                <w:noProof/>
                <w:webHidden/>
              </w:rPr>
              <w:t>27</w:t>
            </w:r>
            <w:r w:rsidR="000C745F">
              <w:rPr>
                <w:noProof/>
                <w:webHidden/>
              </w:rPr>
              <w:fldChar w:fldCharType="end"/>
            </w:r>
          </w:hyperlink>
        </w:p>
        <w:p w14:paraId="53CEA1E8" w14:textId="35C2EC01"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34" w:history="1">
            <w:r w:rsidR="000C745F" w:rsidRPr="007A65AB">
              <w:rPr>
                <w:rStyle w:val="Hyperlink"/>
                <w:noProof/>
              </w:rPr>
              <w:t>2.5.1</w:t>
            </w:r>
            <w:r w:rsidR="000C745F">
              <w:rPr>
                <w:rFonts w:eastAsiaTheme="minorEastAsia" w:cstheme="minorBidi"/>
                <w:noProof/>
                <w:sz w:val="22"/>
                <w:szCs w:val="22"/>
                <w:lang w:val="es-ES" w:eastAsia="es-ES"/>
              </w:rPr>
              <w:tab/>
            </w:r>
            <w:r w:rsidR="000C745F" w:rsidRPr="007A65AB">
              <w:rPr>
                <w:rStyle w:val="Hyperlink"/>
                <w:noProof/>
              </w:rPr>
              <w:t>National and Local Laws (G5.1)</w:t>
            </w:r>
            <w:r w:rsidR="000C745F">
              <w:rPr>
                <w:noProof/>
                <w:webHidden/>
              </w:rPr>
              <w:tab/>
            </w:r>
            <w:r w:rsidR="000C745F">
              <w:rPr>
                <w:noProof/>
                <w:webHidden/>
              </w:rPr>
              <w:fldChar w:fldCharType="begin"/>
            </w:r>
            <w:r w:rsidR="000C745F">
              <w:rPr>
                <w:noProof/>
                <w:webHidden/>
              </w:rPr>
              <w:instrText xml:space="preserve"> PAGEREF _Toc14077134 \h </w:instrText>
            </w:r>
            <w:r w:rsidR="000C745F">
              <w:rPr>
                <w:noProof/>
                <w:webHidden/>
              </w:rPr>
            </w:r>
            <w:r w:rsidR="000C745F">
              <w:rPr>
                <w:noProof/>
                <w:webHidden/>
              </w:rPr>
              <w:fldChar w:fldCharType="separate"/>
            </w:r>
            <w:r w:rsidR="00EB09D9">
              <w:rPr>
                <w:noProof/>
                <w:webHidden/>
              </w:rPr>
              <w:t>27</w:t>
            </w:r>
            <w:r w:rsidR="000C745F">
              <w:rPr>
                <w:noProof/>
                <w:webHidden/>
              </w:rPr>
              <w:fldChar w:fldCharType="end"/>
            </w:r>
          </w:hyperlink>
        </w:p>
        <w:p w14:paraId="39261474" w14:textId="0B1E3638"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35" w:history="1">
            <w:r w:rsidR="000C745F" w:rsidRPr="007A65AB">
              <w:rPr>
                <w:rStyle w:val="Hyperlink"/>
                <w:noProof/>
              </w:rPr>
              <w:t>2.5.2</w:t>
            </w:r>
            <w:r w:rsidR="000C745F">
              <w:rPr>
                <w:rFonts w:eastAsiaTheme="minorEastAsia" w:cstheme="minorBidi"/>
                <w:noProof/>
                <w:sz w:val="22"/>
                <w:szCs w:val="22"/>
                <w:lang w:val="es-ES" w:eastAsia="es-ES"/>
              </w:rPr>
              <w:tab/>
            </w:r>
            <w:r w:rsidR="000C745F" w:rsidRPr="007A65AB">
              <w:rPr>
                <w:rStyle w:val="Hyperlink"/>
                <w:noProof/>
              </w:rPr>
              <w:t>Free, Prior and Informed Consent (G5.3)</w:t>
            </w:r>
            <w:r w:rsidR="000C745F">
              <w:rPr>
                <w:noProof/>
                <w:webHidden/>
              </w:rPr>
              <w:tab/>
            </w:r>
            <w:r w:rsidR="000C745F">
              <w:rPr>
                <w:noProof/>
                <w:webHidden/>
              </w:rPr>
              <w:fldChar w:fldCharType="begin"/>
            </w:r>
            <w:r w:rsidR="000C745F">
              <w:rPr>
                <w:noProof/>
                <w:webHidden/>
              </w:rPr>
              <w:instrText xml:space="preserve"> PAGEREF _Toc14077135 \h </w:instrText>
            </w:r>
            <w:r w:rsidR="000C745F">
              <w:rPr>
                <w:noProof/>
                <w:webHidden/>
              </w:rPr>
            </w:r>
            <w:r w:rsidR="000C745F">
              <w:rPr>
                <w:noProof/>
                <w:webHidden/>
              </w:rPr>
              <w:fldChar w:fldCharType="separate"/>
            </w:r>
            <w:r w:rsidR="00EB09D9">
              <w:rPr>
                <w:noProof/>
                <w:webHidden/>
              </w:rPr>
              <w:t>27</w:t>
            </w:r>
            <w:r w:rsidR="000C745F">
              <w:rPr>
                <w:noProof/>
                <w:webHidden/>
              </w:rPr>
              <w:fldChar w:fldCharType="end"/>
            </w:r>
          </w:hyperlink>
        </w:p>
        <w:p w14:paraId="04EB7173" w14:textId="654EF10A"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36" w:history="1">
            <w:r w:rsidR="000C745F" w:rsidRPr="007A65AB">
              <w:rPr>
                <w:rStyle w:val="Hyperlink"/>
                <w:noProof/>
              </w:rPr>
              <w:t>2.5.3</w:t>
            </w:r>
            <w:r w:rsidR="000C745F">
              <w:rPr>
                <w:rFonts w:eastAsiaTheme="minorEastAsia" w:cstheme="minorBidi"/>
                <w:noProof/>
                <w:sz w:val="22"/>
                <w:szCs w:val="22"/>
                <w:lang w:val="es-ES" w:eastAsia="es-ES"/>
              </w:rPr>
              <w:tab/>
            </w:r>
            <w:r w:rsidR="000C745F" w:rsidRPr="007A65AB">
              <w:rPr>
                <w:rStyle w:val="Hyperlink"/>
                <w:noProof/>
              </w:rPr>
              <w:t>Property Rights Protection (G5.4)</w:t>
            </w:r>
            <w:r w:rsidR="000C745F">
              <w:rPr>
                <w:noProof/>
                <w:webHidden/>
              </w:rPr>
              <w:tab/>
            </w:r>
            <w:r w:rsidR="000C745F">
              <w:rPr>
                <w:noProof/>
                <w:webHidden/>
              </w:rPr>
              <w:fldChar w:fldCharType="begin"/>
            </w:r>
            <w:r w:rsidR="000C745F">
              <w:rPr>
                <w:noProof/>
                <w:webHidden/>
              </w:rPr>
              <w:instrText xml:space="preserve"> PAGEREF _Toc14077136 \h </w:instrText>
            </w:r>
            <w:r w:rsidR="000C745F">
              <w:rPr>
                <w:noProof/>
                <w:webHidden/>
              </w:rPr>
            </w:r>
            <w:r w:rsidR="000C745F">
              <w:rPr>
                <w:noProof/>
                <w:webHidden/>
              </w:rPr>
              <w:fldChar w:fldCharType="separate"/>
            </w:r>
            <w:r w:rsidR="00EB09D9">
              <w:rPr>
                <w:noProof/>
                <w:webHidden/>
              </w:rPr>
              <w:t>27</w:t>
            </w:r>
            <w:r w:rsidR="000C745F">
              <w:rPr>
                <w:noProof/>
                <w:webHidden/>
              </w:rPr>
              <w:fldChar w:fldCharType="end"/>
            </w:r>
          </w:hyperlink>
        </w:p>
        <w:p w14:paraId="576BEAF2" w14:textId="32AA1F2C"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37" w:history="1">
            <w:r w:rsidR="000C745F" w:rsidRPr="007A65AB">
              <w:rPr>
                <w:rStyle w:val="Hyperlink"/>
                <w:noProof/>
              </w:rPr>
              <w:t>2.5.4</w:t>
            </w:r>
            <w:r w:rsidR="000C745F">
              <w:rPr>
                <w:rFonts w:eastAsiaTheme="minorEastAsia" w:cstheme="minorBidi"/>
                <w:noProof/>
                <w:sz w:val="22"/>
                <w:szCs w:val="22"/>
                <w:lang w:val="es-ES" w:eastAsia="es-ES"/>
              </w:rPr>
              <w:tab/>
            </w:r>
            <w:r w:rsidR="000C745F" w:rsidRPr="007A65AB">
              <w:rPr>
                <w:rStyle w:val="Hyperlink"/>
                <w:noProof/>
              </w:rPr>
              <w:t>Identification of Illegal Activity (G5.5)</w:t>
            </w:r>
            <w:r w:rsidR="000C745F">
              <w:rPr>
                <w:noProof/>
                <w:webHidden/>
              </w:rPr>
              <w:tab/>
            </w:r>
            <w:r w:rsidR="000C745F">
              <w:rPr>
                <w:noProof/>
                <w:webHidden/>
              </w:rPr>
              <w:fldChar w:fldCharType="begin"/>
            </w:r>
            <w:r w:rsidR="000C745F">
              <w:rPr>
                <w:noProof/>
                <w:webHidden/>
              </w:rPr>
              <w:instrText xml:space="preserve"> PAGEREF _Toc14077137 \h </w:instrText>
            </w:r>
            <w:r w:rsidR="000C745F">
              <w:rPr>
                <w:noProof/>
                <w:webHidden/>
              </w:rPr>
            </w:r>
            <w:r w:rsidR="000C745F">
              <w:rPr>
                <w:noProof/>
                <w:webHidden/>
              </w:rPr>
              <w:fldChar w:fldCharType="separate"/>
            </w:r>
            <w:r w:rsidR="00EB09D9">
              <w:rPr>
                <w:noProof/>
                <w:webHidden/>
              </w:rPr>
              <w:t>28</w:t>
            </w:r>
            <w:r w:rsidR="000C745F">
              <w:rPr>
                <w:noProof/>
                <w:webHidden/>
              </w:rPr>
              <w:fldChar w:fldCharType="end"/>
            </w:r>
          </w:hyperlink>
        </w:p>
        <w:p w14:paraId="62211928" w14:textId="552A37D1" w:rsidR="000C745F" w:rsidRDefault="00F11125">
          <w:pPr>
            <w:pStyle w:val="TOC1"/>
            <w:tabs>
              <w:tab w:val="left" w:pos="440"/>
              <w:tab w:val="right" w:leader="dot" w:pos="9346"/>
            </w:tabs>
            <w:rPr>
              <w:rFonts w:eastAsiaTheme="minorEastAsia" w:cstheme="minorBidi"/>
              <w:b w:val="0"/>
              <w:bCs w:val="0"/>
              <w:i w:val="0"/>
              <w:iCs w:val="0"/>
              <w:noProof/>
              <w:sz w:val="22"/>
              <w:szCs w:val="22"/>
              <w:lang w:val="es-ES" w:eastAsia="es-ES"/>
            </w:rPr>
          </w:pPr>
          <w:hyperlink w:anchor="_Toc14077138" w:history="1">
            <w:r w:rsidR="000C745F" w:rsidRPr="007A65AB">
              <w:rPr>
                <w:rStyle w:val="Hyperlink"/>
                <w:rFonts w:ascii="Arial" w:hAnsi="Arial" w:cs="Arial"/>
                <w:noProof/>
              </w:rPr>
              <w:t>3</w:t>
            </w:r>
            <w:r w:rsidR="000C745F">
              <w:rPr>
                <w:rFonts w:eastAsiaTheme="minorEastAsia" w:cstheme="minorBidi"/>
                <w:b w:val="0"/>
                <w:bCs w:val="0"/>
                <w:i w:val="0"/>
                <w:iCs w:val="0"/>
                <w:noProof/>
                <w:sz w:val="22"/>
                <w:szCs w:val="22"/>
                <w:lang w:val="es-ES" w:eastAsia="es-ES"/>
              </w:rPr>
              <w:tab/>
            </w:r>
            <w:r w:rsidR="000C745F" w:rsidRPr="007A65AB">
              <w:rPr>
                <w:rStyle w:val="Hyperlink"/>
                <w:rFonts w:ascii="Arial" w:hAnsi="Arial" w:cs="Arial"/>
                <w:noProof/>
              </w:rPr>
              <w:t>Climate</w:t>
            </w:r>
            <w:r w:rsidR="000C745F">
              <w:rPr>
                <w:noProof/>
                <w:webHidden/>
              </w:rPr>
              <w:tab/>
            </w:r>
            <w:r w:rsidR="000C745F">
              <w:rPr>
                <w:noProof/>
                <w:webHidden/>
              </w:rPr>
              <w:fldChar w:fldCharType="begin"/>
            </w:r>
            <w:r w:rsidR="000C745F">
              <w:rPr>
                <w:noProof/>
                <w:webHidden/>
              </w:rPr>
              <w:instrText xml:space="preserve"> PAGEREF _Toc14077138 \h </w:instrText>
            </w:r>
            <w:r w:rsidR="000C745F">
              <w:rPr>
                <w:noProof/>
                <w:webHidden/>
              </w:rPr>
            </w:r>
            <w:r w:rsidR="000C745F">
              <w:rPr>
                <w:noProof/>
                <w:webHidden/>
              </w:rPr>
              <w:fldChar w:fldCharType="separate"/>
            </w:r>
            <w:r w:rsidR="00EB09D9">
              <w:rPr>
                <w:noProof/>
                <w:webHidden/>
              </w:rPr>
              <w:t>28</w:t>
            </w:r>
            <w:r w:rsidR="000C745F">
              <w:rPr>
                <w:noProof/>
                <w:webHidden/>
              </w:rPr>
              <w:fldChar w:fldCharType="end"/>
            </w:r>
          </w:hyperlink>
        </w:p>
        <w:p w14:paraId="2ACF0C2B" w14:textId="19B42640"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39" w:history="1">
            <w:r w:rsidR="000C745F" w:rsidRPr="007A65AB">
              <w:rPr>
                <w:rStyle w:val="Hyperlink"/>
                <w:rFonts w:cs="Arial"/>
                <w:noProof/>
              </w:rPr>
              <w:t>3.1</w:t>
            </w:r>
            <w:r w:rsidR="000C745F">
              <w:rPr>
                <w:rFonts w:eastAsiaTheme="minorEastAsia" w:cstheme="minorBidi"/>
                <w:b w:val="0"/>
                <w:bCs w:val="0"/>
                <w:noProof/>
                <w:szCs w:val="22"/>
                <w:lang w:val="es-ES" w:eastAsia="es-ES"/>
              </w:rPr>
              <w:tab/>
            </w:r>
            <w:r w:rsidR="000C745F" w:rsidRPr="007A65AB">
              <w:rPr>
                <w:rStyle w:val="Hyperlink"/>
                <w:rFonts w:cs="Arial"/>
                <w:noProof/>
              </w:rPr>
              <w:t>Monitoring GHG Emission Reductions and Removals</w:t>
            </w:r>
            <w:r w:rsidR="000C745F">
              <w:rPr>
                <w:noProof/>
                <w:webHidden/>
              </w:rPr>
              <w:tab/>
            </w:r>
            <w:r w:rsidR="000C745F">
              <w:rPr>
                <w:noProof/>
                <w:webHidden/>
              </w:rPr>
              <w:fldChar w:fldCharType="begin"/>
            </w:r>
            <w:r w:rsidR="000C745F">
              <w:rPr>
                <w:noProof/>
                <w:webHidden/>
              </w:rPr>
              <w:instrText xml:space="preserve"> PAGEREF _Toc14077139 \h </w:instrText>
            </w:r>
            <w:r w:rsidR="000C745F">
              <w:rPr>
                <w:noProof/>
                <w:webHidden/>
              </w:rPr>
            </w:r>
            <w:r w:rsidR="000C745F">
              <w:rPr>
                <w:noProof/>
                <w:webHidden/>
              </w:rPr>
              <w:fldChar w:fldCharType="separate"/>
            </w:r>
            <w:r w:rsidR="00EB09D9">
              <w:rPr>
                <w:noProof/>
                <w:webHidden/>
              </w:rPr>
              <w:t>28</w:t>
            </w:r>
            <w:r w:rsidR="000C745F">
              <w:rPr>
                <w:noProof/>
                <w:webHidden/>
              </w:rPr>
              <w:fldChar w:fldCharType="end"/>
            </w:r>
          </w:hyperlink>
        </w:p>
        <w:p w14:paraId="64129207" w14:textId="4A6141D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40" w:history="1">
            <w:r w:rsidR="000C745F" w:rsidRPr="007A65AB">
              <w:rPr>
                <w:rStyle w:val="Hyperlink"/>
                <w:noProof/>
              </w:rPr>
              <w:t>3.1.1</w:t>
            </w:r>
            <w:r w:rsidR="000C745F">
              <w:rPr>
                <w:rFonts w:eastAsiaTheme="minorEastAsia" w:cstheme="minorBidi"/>
                <w:noProof/>
                <w:sz w:val="22"/>
                <w:szCs w:val="22"/>
                <w:lang w:val="es-ES" w:eastAsia="es-ES"/>
              </w:rPr>
              <w:tab/>
            </w:r>
            <w:r w:rsidR="000C745F" w:rsidRPr="007A65AB">
              <w:rPr>
                <w:rStyle w:val="Hyperlink"/>
                <w:noProof/>
              </w:rPr>
              <w:t>Data and Parameters Available at Validation</w:t>
            </w:r>
            <w:r w:rsidR="000C745F">
              <w:rPr>
                <w:noProof/>
                <w:webHidden/>
              </w:rPr>
              <w:tab/>
            </w:r>
            <w:r w:rsidR="000C745F">
              <w:rPr>
                <w:noProof/>
                <w:webHidden/>
              </w:rPr>
              <w:fldChar w:fldCharType="begin"/>
            </w:r>
            <w:r w:rsidR="000C745F">
              <w:rPr>
                <w:noProof/>
                <w:webHidden/>
              </w:rPr>
              <w:instrText xml:space="preserve"> PAGEREF _Toc14077140 \h </w:instrText>
            </w:r>
            <w:r w:rsidR="000C745F">
              <w:rPr>
                <w:noProof/>
                <w:webHidden/>
              </w:rPr>
            </w:r>
            <w:r w:rsidR="000C745F">
              <w:rPr>
                <w:noProof/>
                <w:webHidden/>
              </w:rPr>
              <w:fldChar w:fldCharType="separate"/>
            </w:r>
            <w:r w:rsidR="00EB09D9">
              <w:rPr>
                <w:noProof/>
                <w:webHidden/>
              </w:rPr>
              <w:t>28</w:t>
            </w:r>
            <w:r w:rsidR="000C745F">
              <w:rPr>
                <w:noProof/>
                <w:webHidden/>
              </w:rPr>
              <w:fldChar w:fldCharType="end"/>
            </w:r>
          </w:hyperlink>
        </w:p>
        <w:p w14:paraId="37791087" w14:textId="0AA6E2CB"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41" w:history="1">
            <w:r w:rsidR="000C745F" w:rsidRPr="007A65AB">
              <w:rPr>
                <w:rStyle w:val="Hyperlink"/>
                <w:noProof/>
              </w:rPr>
              <w:t>3.1.2</w:t>
            </w:r>
            <w:r w:rsidR="000C745F">
              <w:rPr>
                <w:rFonts w:eastAsiaTheme="minorEastAsia" w:cstheme="minorBidi"/>
                <w:noProof/>
                <w:sz w:val="22"/>
                <w:szCs w:val="22"/>
                <w:lang w:val="es-ES" w:eastAsia="es-ES"/>
              </w:rPr>
              <w:tab/>
            </w:r>
            <w:r w:rsidR="000C745F" w:rsidRPr="007A65AB">
              <w:rPr>
                <w:rStyle w:val="Hyperlink"/>
                <w:noProof/>
              </w:rPr>
              <w:t>Data and Parameters Monitored</w:t>
            </w:r>
            <w:r w:rsidR="000C745F">
              <w:rPr>
                <w:noProof/>
                <w:webHidden/>
              </w:rPr>
              <w:tab/>
            </w:r>
            <w:r w:rsidR="000C745F">
              <w:rPr>
                <w:noProof/>
                <w:webHidden/>
              </w:rPr>
              <w:fldChar w:fldCharType="begin"/>
            </w:r>
            <w:r w:rsidR="000C745F">
              <w:rPr>
                <w:noProof/>
                <w:webHidden/>
              </w:rPr>
              <w:instrText xml:space="preserve"> PAGEREF _Toc14077141 \h </w:instrText>
            </w:r>
            <w:r w:rsidR="000C745F">
              <w:rPr>
                <w:noProof/>
                <w:webHidden/>
              </w:rPr>
            </w:r>
            <w:r w:rsidR="000C745F">
              <w:rPr>
                <w:noProof/>
                <w:webHidden/>
              </w:rPr>
              <w:fldChar w:fldCharType="separate"/>
            </w:r>
            <w:r w:rsidR="00EB09D9">
              <w:rPr>
                <w:noProof/>
                <w:webHidden/>
              </w:rPr>
              <w:t>29</w:t>
            </w:r>
            <w:r w:rsidR="000C745F">
              <w:rPr>
                <w:noProof/>
                <w:webHidden/>
              </w:rPr>
              <w:fldChar w:fldCharType="end"/>
            </w:r>
          </w:hyperlink>
        </w:p>
        <w:p w14:paraId="3A7BD9CB" w14:textId="128856D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42" w:history="1">
            <w:r w:rsidR="000C745F" w:rsidRPr="007A65AB">
              <w:rPr>
                <w:rStyle w:val="Hyperlink"/>
                <w:noProof/>
              </w:rPr>
              <w:t>3.1.3</w:t>
            </w:r>
            <w:r w:rsidR="000C745F">
              <w:rPr>
                <w:rFonts w:eastAsiaTheme="minorEastAsia" w:cstheme="minorBidi"/>
                <w:noProof/>
                <w:sz w:val="22"/>
                <w:szCs w:val="22"/>
                <w:lang w:val="es-ES" w:eastAsia="es-ES"/>
              </w:rPr>
              <w:tab/>
            </w:r>
            <w:r w:rsidR="000C745F" w:rsidRPr="007A65AB">
              <w:rPr>
                <w:rStyle w:val="Hyperlink"/>
                <w:noProof/>
              </w:rPr>
              <w:t>Monitoring Plan</w:t>
            </w:r>
            <w:r w:rsidR="000C745F">
              <w:rPr>
                <w:noProof/>
                <w:webHidden/>
              </w:rPr>
              <w:tab/>
            </w:r>
            <w:r w:rsidR="000C745F">
              <w:rPr>
                <w:noProof/>
                <w:webHidden/>
              </w:rPr>
              <w:fldChar w:fldCharType="begin"/>
            </w:r>
            <w:r w:rsidR="000C745F">
              <w:rPr>
                <w:noProof/>
                <w:webHidden/>
              </w:rPr>
              <w:instrText xml:space="preserve"> PAGEREF _Toc14077142 \h </w:instrText>
            </w:r>
            <w:r w:rsidR="000C745F">
              <w:rPr>
                <w:noProof/>
                <w:webHidden/>
              </w:rPr>
            </w:r>
            <w:r w:rsidR="000C745F">
              <w:rPr>
                <w:noProof/>
                <w:webHidden/>
              </w:rPr>
              <w:fldChar w:fldCharType="separate"/>
            </w:r>
            <w:r w:rsidR="00EB09D9">
              <w:rPr>
                <w:noProof/>
                <w:webHidden/>
              </w:rPr>
              <w:t>34</w:t>
            </w:r>
            <w:r w:rsidR="000C745F">
              <w:rPr>
                <w:noProof/>
                <w:webHidden/>
              </w:rPr>
              <w:fldChar w:fldCharType="end"/>
            </w:r>
          </w:hyperlink>
        </w:p>
        <w:p w14:paraId="3C5F16EA" w14:textId="31AD1B48"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43" w:history="1">
            <w:r w:rsidR="000C745F" w:rsidRPr="007A65AB">
              <w:rPr>
                <w:rStyle w:val="Hyperlink"/>
                <w:noProof/>
              </w:rPr>
              <w:t>3.1.4</w:t>
            </w:r>
            <w:r w:rsidR="000C745F">
              <w:rPr>
                <w:rFonts w:eastAsiaTheme="minorEastAsia" w:cstheme="minorBidi"/>
                <w:noProof/>
                <w:sz w:val="22"/>
                <w:szCs w:val="22"/>
                <w:lang w:val="es-ES" w:eastAsia="es-ES"/>
              </w:rPr>
              <w:tab/>
            </w:r>
            <w:r w:rsidR="000C745F" w:rsidRPr="007A65AB">
              <w:rPr>
                <w:rStyle w:val="Hyperlink"/>
                <w:noProof/>
              </w:rPr>
              <w:t>Dissemination of Monitoring Plan and Results (CL3.2)</w:t>
            </w:r>
            <w:r w:rsidR="000C745F">
              <w:rPr>
                <w:noProof/>
                <w:webHidden/>
              </w:rPr>
              <w:tab/>
            </w:r>
            <w:r w:rsidR="000C745F">
              <w:rPr>
                <w:noProof/>
                <w:webHidden/>
              </w:rPr>
              <w:fldChar w:fldCharType="begin"/>
            </w:r>
            <w:r w:rsidR="000C745F">
              <w:rPr>
                <w:noProof/>
                <w:webHidden/>
              </w:rPr>
              <w:instrText xml:space="preserve"> PAGEREF _Toc14077143 \h </w:instrText>
            </w:r>
            <w:r w:rsidR="000C745F">
              <w:rPr>
                <w:noProof/>
                <w:webHidden/>
              </w:rPr>
            </w:r>
            <w:r w:rsidR="000C745F">
              <w:rPr>
                <w:noProof/>
                <w:webHidden/>
              </w:rPr>
              <w:fldChar w:fldCharType="separate"/>
            </w:r>
            <w:r w:rsidR="00EB09D9">
              <w:rPr>
                <w:noProof/>
                <w:webHidden/>
              </w:rPr>
              <w:t>39</w:t>
            </w:r>
            <w:r w:rsidR="000C745F">
              <w:rPr>
                <w:noProof/>
                <w:webHidden/>
              </w:rPr>
              <w:fldChar w:fldCharType="end"/>
            </w:r>
          </w:hyperlink>
        </w:p>
        <w:p w14:paraId="26FEE481" w14:textId="66C35E98"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44" w:history="1">
            <w:r w:rsidR="000C745F" w:rsidRPr="007A65AB">
              <w:rPr>
                <w:rStyle w:val="Hyperlink"/>
                <w:rFonts w:cs="Arial"/>
                <w:noProof/>
              </w:rPr>
              <w:t>3.2</w:t>
            </w:r>
            <w:r w:rsidR="000C745F">
              <w:rPr>
                <w:rFonts w:eastAsiaTheme="minorEastAsia" w:cstheme="minorBidi"/>
                <w:b w:val="0"/>
                <w:bCs w:val="0"/>
                <w:noProof/>
                <w:szCs w:val="22"/>
                <w:lang w:val="es-ES" w:eastAsia="es-ES"/>
              </w:rPr>
              <w:tab/>
            </w:r>
            <w:r w:rsidR="000C745F" w:rsidRPr="007A65AB">
              <w:rPr>
                <w:rStyle w:val="Hyperlink"/>
                <w:rFonts w:cs="Arial"/>
                <w:noProof/>
              </w:rPr>
              <w:t>Quantification of GHG Emission Reductions and Removals</w:t>
            </w:r>
            <w:r w:rsidR="000C745F">
              <w:rPr>
                <w:noProof/>
                <w:webHidden/>
              </w:rPr>
              <w:tab/>
            </w:r>
            <w:r w:rsidR="000C745F">
              <w:rPr>
                <w:noProof/>
                <w:webHidden/>
              </w:rPr>
              <w:fldChar w:fldCharType="begin"/>
            </w:r>
            <w:r w:rsidR="000C745F">
              <w:rPr>
                <w:noProof/>
                <w:webHidden/>
              </w:rPr>
              <w:instrText xml:space="preserve"> PAGEREF _Toc14077144 \h </w:instrText>
            </w:r>
            <w:r w:rsidR="000C745F">
              <w:rPr>
                <w:noProof/>
                <w:webHidden/>
              </w:rPr>
            </w:r>
            <w:r w:rsidR="000C745F">
              <w:rPr>
                <w:noProof/>
                <w:webHidden/>
              </w:rPr>
              <w:fldChar w:fldCharType="separate"/>
            </w:r>
            <w:r w:rsidR="00EB09D9">
              <w:rPr>
                <w:noProof/>
                <w:webHidden/>
              </w:rPr>
              <w:t>40</w:t>
            </w:r>
            <w:r w:rsidR="000C745F">
              <w:rPr>
                <w:noProof/>
                <w:webHidden/>
              </w:rPr>
              <w:fldChar w:fldCharType="end"/>
            </w:r>
          </w:hyperlink>
        </w:p>
        <w:p w14:paraId="1B90E602" w14:textId="4FCDEF51"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45" w:history="1">
            <w:r w:rsidR="000C745F" w:rsidRPr="007A65AB">
              <w:rPr>
                <w:rStyle w:val="Hyperlink"/>
                <w:noProof/>
              </w:rPr>
              <w:t>3.2.1</w:t>
            </w:r>
            <w:r w:rsidR="000C745F">
              <w:rPr>
                <w:rFonts w:eastAsiaTheme="minorEastAsia" w:cstheme="minorBidi"/>
                <w:noProof/>
                <w:sz w:val="22"/>
                <w:szCs w:val="22"/>
                <w:lang w:val="es-ES" w:eastAsia="es-ES"/>
              </w:rPr>
              <w:tab/>
            </w:r>
            <w:r w:rsidR="000C745F" w:rsidRPr="007A65AB">
              <w:rPr>
                <w:rStyle w:val="Hyperlink"/>
                <w:noProof/>
              </w:rPr>
              <w:t>Baseline Emissions</w:t>
            </w:r>
            <w:r w:rsidR="000C745F">
              <w:rPr>
                <w:noProof/>
                <w:webHidden/>
              </w:rPr>
              <w:tab/>
            </w:r>
            <w:r w:rsidR="000C745F">
              <w:rPr>
                <w:noProof/>
                <w:webHidden/>
              </w:rPr>
              <w:fldChar w:fldCharType="begin"/>
            </w:r>
            <w:r w:rsidR="000C745F">
              <w:rPr>
                <w:noProof/>
                <w:webHidden/>
              </w:rPr>
              <w:instrText xml:space="preserve"> PAGEREF _Toc14077145 \h </w:instrText>
            </w:r>
            <w:r w:rsidR="000C745F">
              <w:rPr>
                <w:noProof/>
                <w:webHidden/>
              </w:rPr>
            </w:r>
            <w:r w:rsidR="000C745F">
              <w:rPr>
                <w:noProof/>
                <w:webHidden/>
              </w:rPr>
              <w:fldChar w:fldCharType="separate"/>
            </w:r>
            <w:r w:rsidR="00EB09D9">
              <w:rPr>
                <w:noProof/>
                <w:webHidden/>
              </w:rPr>
              <w:t>40</w:t>
            </w:r>
            <w:r w:rsidR="000C745F">
              <w:rPr>
                <w:noProof/>
                <w:webHidden/>
              </w:rPr>
              <w:fldChar w:fldCharType="end"/>
            </w:r>
          </w:hyperlink>
        </w:p>
        <w:p w14:paraId="20D49699" w14:textId="2DE7BAD7"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46" w:history="1">
            <w:r w:rsidR="000C745F" w:rsidRPr="007A65AB">
              <w:rPr>
                <w:rStyle w:val="Hyperlink"/>
                <w:noProof/>
              </w:rPr>
              <w:t>3.2.2</w:t>
            </w:r>
            <w:r w:rsidR="000C745F">
              <w:rPr>
                <w:rFonts w:eastAsiaTheme="minorEastAsia" w:cstheme="minorBidi"/>
                <w:noProof/>
                <w:sz w:val="22"/>
                <w:szCs w:val="22"/>
                <w:lang w:val="es-ES" w:eastAsia="es-ES"/>
              </w:rPr>
              <w:tab/>
            </w:r>
            <w:r w:rsidR="000C745F" w:rsidRPr="007A65AB">
              <w:rPr>
                <w:rStyle w:val="Hyperlink"/>
                <w:noProof/>
              </w:rPr>
              <w:t>Project Emissions</w:t>
            </w:r>
            <w:r w:rsidR="000C745F">
              <w:rPr>
                <w:noProof/>
                <w:webHidden/>
              </w:rPr>
              <w:tab/>
            </w:r>
            <w:r w:rsidR="000C745F">
              <w:rPr>
                <w:noProof/>
                <w:webHidden/>
              </w:rPr>
              <w:fldChar w:fldCharType="begin"/>
            </w:r>
            <w:r w:rsidR="000C745F">
              <w:rPr>
                <w:noProof/>
                <w:webHidden/>
              </w:rPr>
              <w:instrText xml:space="preserve"> PAGEREF _Toc14077146 \h </w:instrText>
            </w:r>
            <w:r w:rsidR="000C745F">
              <w:rPr>
                <w:noProof/>
                <w:webHidden/>
              </w:rPr>
            </w:r>
            <w:r w:rsidR="000C745F">
              <w:rPr>
                <w:noProof/>
                <w:webHidden/>
              </w:rPr>
              <w:fldChar w:fldCharType="separate"/>
            </w:r>
            <w:r w:rsidR="00EB09D9">
              <w:rPr>
                <w:noProof/>
                <w:webHidden/>
              </w:rPr>
              <w:t>40</w:t>
            </w:r>
            <w:r w:rsidR="000C745F">
              <w:rPr>
                <w:noProof/>
                <w:webHidden/>
              </w:rPr>
              <w:fldChar w:fldCharType="end"/>
            </w:r>
          </w:hyperlink>
        </w:p>
        <w:p w14:paraId="16A22415" w14:textId="0D1D71D6"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47" w:history="1">
            <w:r w:rsidR="000C745F" w:rsidRPr="007A65AB">
              <w:rPr>
                <w:rStyle w:val="Hyperlink"/>
                <w:noProof/>
              </w:rPr>
              <w:t>3.2.3</w:t>
            </w:r>
            <w:r w:rsidR="000C745F">
              <w:rPr>
                <w:rFonts w:eastAsiaTheme="minorEastAsia" w:cstheme="minorBidi"/>
                <w:noProof/>
                <w:sz w:val="22"/>
                <w:szCs w:val="22"/>
                <w:lang w:val="es-ES" w:eastAsia="es-ES"/>
              </w:rPr>
              <w:tab/>
            </w:r>
            <w:r w:rsidR="000C745F" w:rsidRPr="007A65AB">
              <w:rPr>
                <w:rStyle w:val="Hyperlink"/>
                <w:noProof/>
              </w:rPr>
              <w:t>Leakage</w:t>
            </w:r>
            <w:r w:rsidR="000C745F">
              <w:rPr>
                <w:noProof/>
                <w:webHidden/>
              </w:rPr>
              <w:tab/>
            </w:r>
            <w:r w:rsidR="000C745F">
              <w:rPr>
                <w:noProof/>
                <w:webHidden/>
              </w:rPr>
              <w:fldChar w:fldCharType="begin"/>
            </w:r>
            <w:r w:rsidR="000C745F">
              <w:rPr>
                <w:noProof/>
                <w:webHidden/>
              </w:rPr>
              <w:instrText xml:space="preserve"> PAGEREF _Toc14077147 \h </w:instrText>
            </w:r>
            <w:r w:rsidR="000C745F">
              <w:rPr>
                <w:noProof/>
                <w:webHidden/>
              </w:rPr>
            </w:r>
            <w:r w:rsidR="000C745F">
              <w:rPr>
                <w:noProof/>
                <w:webHidden/>
              </w:rPr>
              <w:fldChar w:fldCharType="separate"/>
            </w:r>
            <w:r w:rsidR="00EB09D9">
              <w:rPr>
                <w:noProof/>
                <w:webHidden/>
              </w:rPr>
              <w:t>41</w:t>
            </w:r>
            <w:r w:rsidR="000C745F">
              <w:rPr>
                <w:noProof/>
                <w:webHidden/>
              </w:rPr>
              <w:fldChar w:fldCharType="end"/>
            </w:r>
          </w:hyperlink>
        </w:p>
        <w:p w14:paraId="654EEB74" w14:textId="76B444ED"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48" w:history="1">
            <w:r w:rsidR="000C745F" w:rsidRPr="007A65AB">
              <w:rPr>
                <w:rStyle w:val="Hyperlink"/>
                <w:noProof/>
              </w:rPr>
              <w:t>3.2.4</w:t>
            </w:r>
            <w:r w:rsidR="000C745F">
              <w:rPr>
                <w:rFonts w:eastAsiaTheme="minorEastAsia" w:cstheme="minorBidi"/>
                <w:noProof/>
                <w:sz w:val="22"/>
                <w:szCs w:val="22"/>
                <w:lang w:val="es-ES" w:eastAsia="es-ES"/>
              </w:rPr>
              <w:tab/>
            </w:r>
            <w:r w:rsidR="000C745F" w:rsidRPr="007A65AB">
              <w:rPr>
                <w:rStyle w:val="Hyperlink"/>
                <w:noProof/>
              </w:rPr>
              <w:t>Net GHG Emission Reductions and Removals</w:t>
            </w:r>
            <w:r w:rsidR="000C745F">
              <w:rPr>
                <w:noProof/>
                <w:webHidden/>
              </w:rPr>
              <w:tab/>
            </w:r>
            <w:r w:rsidR="000C745F">
              <w:rPr>
                <w:noProof/>
                <w:webHidden/>
              </w:rPr>
              <w:fldChar w:fldCharType="begin"/>
            </w:r>
            <w:r w:rsidR="000C745F">
              <w:rPr>
                <w:noProof/>
                <w:webHidden/>
              </w:rPr>
              <w:instrText xml:space="preserve"> PAGEREF _Toc14077148 \h </w:instrText>
            </w:r>
            <w:r w:rsidR="000C745F">
              <w:rPr>
                <w:noProof/>
                <w:webHidden/>
              </w:rPr>
            </w:r>
            <w:r w:rsidR="000C745F">
              <w:rPr>
                <w:noProof/>
                <w:webHidden/>
              </w:rPr>
              <w:fldChar w:fldCharType="separate"/>
            </w:r>
            <w:r w:rsidR="00EB09D9">
              <w:rPr>
                <w:noProof/>
                <w:webHidden/>
              </w:rPr>
              <w:t>41</w:t>
            </w:r>
            <w:r w:rsidR="000C745F">
              <w:rPr>
                <w:noProof/>
                <w:webHidden/>
              </w:rPr>
              <w:fldChar w:fldCharType="end"/>
            </w:r>
          </w:hyperlink>
        </w:p>
        <w:p w14:paraId="1FABB954" w14:textId="35752F11"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49" w:history="1">
            <w:r w:rsidR="000C745F" w:rsidRPr="007A65AB">
              <w:rPr>
                <w:rStyle w:val="Hyperlink"/>
                <w:rFonts w:cs="Arial"/>
                <w:noProof/>
              </w:rPr>
              <w:t>3.3</w:t>
            </w:r>
            <w:r w:rsidR="000C745F">
              <w:rPr>
                <w:rFonts w:eastAsiaTheme="minorEastAsia" w:cstheme="minorBidi"/>
                <w:b w:val="0"/>
                <w:bCs w:val="0"/>
                <w:noProof/>
                <w:szCs w:val="22"/>
                <w:lang w:val="es-ES" w:eastAsia="es-ES"/>
              </w:rPr>
              <w:tab/>
            </w:r>
            <w:r w:rsidR="000C745F" w:rsidRPr="007A65AB">
              <w:rPr>
                <w:rStyle w:val="Hyperlink"/>
                <w:rFonts w:cs="Arial"/>
                <w:noProof/>
              </w:rPr>
              <w:t>Optional Criterion: Climate Change Adaptation Benefits</w:t>
            </w:r>
            <w:r w:rsidR="000C745F">
              <w:rPr>
                <w:noProof/>
                <w:webHidden/>
              </w:rPr>
              <w:tab/>
            </w:r>
            <w:r w:rsidR="000C745F">
              <w:rPr>
                <w:noProof/>
                <w:webHidden/>
              </w:rPr>
              <w:fldChar w:fldCharType="begin"/>
            </w:r>
            <w:r w:rsidR="000C745F">
              <w:rPr>
                <w:noProof/>
                <w:webHidden/>
              </w:rPr>
              <w:instrText xml:space="preserve"> PAGEREF _Toc14077149 \h </w:instrText>
            </w:r>
            <w:r w:rsidR="000C745F">
              <w:rPr>
                <w:noProof/>
                <w:webHidden/>
              </w:rPr>
            </w:r>
            <w:r w:rsidR="000C745F">
              <w:rPr>
                <w:noProof/>
                <w:webHidden/>
              </w:rPr>
              <w:fldChar w:fldCharType="separate"/>
            </w:r>
            <w:r w:rsidR="00EB09D9">
              <w:rPr>
                <w:noProof/>
                <w:webHidden/>
              </w:rPr>
              <w:t>43</w:t>
            </w:r>
            <w:r w:rsidR="000C745F">
              <w:rPr>
                <w:noProof/>
                <w:webHidden/>
              </w:rPr>
              <w:fldChar w:fldCharType="end"/>
            </w:r>
          </w:hyperlink>
        </w:p>
        <w:p w14:paraId="19F18C7B" w14:textId="427F0E2A"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50" w:history="1">
            <w:r w:rsidR="000C745F" w:rsidRPr="007A65AB">
              <w:rPr>
                <w:rStyle w:val="Hyperlink"/>
                <w:noProof/>
              </w:rPr>
              <w:t>3.3.1</w:t>
            </w:r>
            <w:r w:rsidR="000C745F">
              <w:rPr>
                <w:rFonts w:eastAsiaTheme="minorEastAsia" w:cstheme="minorBidi"/>
                <w:noProof/>
                <w:sz w:val="22"/>
                <w:szCs w:val="22"/>
                <w:lang w:val="es-ES" w:eastAsia="es-ES"/>
              </w:rPr>
              <w:tab/>
            </w:r>
            <w:r w:rsidR="000C745F" w:rsidRPr="007A65AB">
              <w:rPr>
                <w:rStyle w:val="Hyperlink"/>
                <w:noProof/>
              </w:rPr>
              <w:t>Activities and/or Processes Implemented for Adaptation (GL1.4)</w:t>
            </w:r>
            <w:r w:rsidR="000C745F">
              <w:rPr>
                <w:noProof/>
                <w:webHidden/>
              </w:rPr>
              <w:tab/>
            </w:r>
            <w:r w:rsidR="000C745F">
              <w:rPr>
                <w:noProof/>
                <w:webHidden/>
              </w:rPr>
              <w:fldChar w:fldCharType="begin"/>
            </w:r>
            <w:r w:rsidR="000C745F">
              <w:rPr>
                <w:noProof/>
                <w:webHidden/>
              </w:rPr>
              <w:instrText xml:space="preserve"> PAGEREF _Toc14077150 \h </w:instrText>
            </w:r>
            <w:r w:rsidR="000C745F">
              <w:rPr>
                <w:noProof/>
                <w:webHidden/>
              </w:rPr>
            </w:r>
            <w:r w:rsidR="000C745F">
              <w:rPr>
                <w:noProof/>
                <w:webHidden/>
              </w:rPr>
              <w:fldChar w:fldCharType="separate"/>
            </w:r>
            <w:r w:rsidR="00EB09D9">
              <w:rPr>
                <w:noProof/>
                <w:webHidden/>
              </w:rPr>
              <w:t>44</w:t>
            </w:r>
            <w:r w:rsidR="000C745F">
              <w:rPr>
                <w:noProof/>
                <w:webHidden/>
              </w:rPr>
              <w:fldChar w:fldCharType="end"/>
            </w:r>
          </w:hyperlink>
        </w:p>
        <w:p w14:paraId="62A710AA" w14:textId="3EF3F03C" w:rsidR="000C745F" w:rsidRDefault="00F11125">
          <w:pPr>
            <w:pStyle w:val="TOC1"/>
            <w:tabs>
              <w:tab w:val="left" w:pos="440"/>
              <w:tab w:val="right" w:leader="dot" w:pos="9346"/>
            </w:tabs>
            <w:rPr>
              <w:rFonts w:eastAsiaTheme="minorEastAsia" w:cstheme="minorBidi"/>
              <w:b w:val="0"/>
              <w:bCs w:val="0"/>
              <w:i w:val="0"/>
              <w:iCs w:val="0"/>
              <w:noProof/>
              <w:sz w:val="22"/>
              <w:szCs w:val="22"/>
              <w:lang w:val="es-ES" w:eastAsia="es-ES"/>
            </w:rPr>
          </w:pPr>
          <w:hyperlink w:anchor="_Toc14077151" w:history="1">
            <w:r w:rsidR="000C745F" w:rsidRPr="007A65AB">
              <w:rPr>
                <w:rStyle w:val="Hyperlink"/>
                <w:rFonts w:ascii="Arial" w:hAnsi="Arial" w:cs="Arial"/>
                <w:noProof/>
              </w:rPr>
              <w:t>4</w:t>
            </w:r>
            <w:r w:rsidR="000C745F">
              <w:rPr>
                <w:rFonts w:eastAsiaTheme="minorEastAsia" w:cstheme="minorBidi"/>
                <w:b w:val="0"/>
                <w:bCs w:val="0"/>
                <w:i w:val="0"/>
                <w:iCs w:val="0"/>
                <w:noProof/>
                <w:sz w:val="22"/>
                <w:szCs w:val="22"/>
                <w:lang w:val="es-ES" w:eastAsia="es-ES"/>
              </w:rPr>
              <w:tab/>
            </w:r>
            <w:r w:rsidR="000C745F" w:rsidRPr="007A65AB">
              <w:rPr>
                <w:rStyle w:val="Hyperlink"/>
                <w:rFonts w:ascii="Arial" w:hAnsi="Arial" w:cs="Arial"/>
                <w:noProof/>
              </w:rPr>
              <w:t>Community</w:t>
            </w:r>
            <w:r w:rsidR="000C745F">
              <w:rPr>
                <w:noProof/>
                <w:webHidden/>
              </w:rPr>
              <w:tab/>
            </w:r>
            <w:r w:rsidR="000C745F">
              <w:rPr>
                <w:noProof/>
                <w:webHidden/>
              </w:rPr>
              <w:fldChar w:fldCharType="begin"/>
            </w:r>
            <w:r w:rsidR="000C745F">
              <w:rPr>
                <w:noProof/>
                <w:webHidden/>
              </w:rPr>
              <w:instrText xml:space="preserve"> PAGEREF _Toc14077151 \h </w:instrText>
            </w:r>
            <w:r w:rsidR="000C745F">
              <w:rPr>
                <w:noProof/>
                <w:webHidden/>
              </w:rPr>
            </w:r>
            <w:r w:rsidR="000C745F">
              <w:rPr>
                <w:noProof/>
                <w:webHidden/>
              </w:rPr>
              <w:fldChar w:fldCharType="separate"/>
            </w:r>
            <w:r w:rsidR="00EB09D9">
              <w:rPr>
                <w:noProof/>
                <w:webHidden/>
              </w:rPr>
              <w:t>45</w:t>
            </w:r>
            <w:r w:rsidR="000C745F">
              <w:rPr>
                <w:noProof/>
                <w:webHidden/>
              </w:rPr>
              <w:fldChar w:fldCharType="end"/>
            </w:r>
          </w:hyperlink>
        </w:p>
        <w:p w14:paraId="3E373CA0" w14:textId="4645836C"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52" w:history="1">
            <w:r w:rsidR="000C745F" w:rsidRPr="007A65AB">
              <w:rPr>
                <w:rStyle w:val="Hyperlink"/>
                <w:rFonts w:cs="Arial"/>
                <w:noProof/>
              </w:rPr>
              <w:t>4.1</w:t>
            </w:r>
            <w:r w:rsidR="000C745F">
              <w:rPr>
                <w:rFonts w:eastAsiaTheme="minorEastAsia" w:cstheme="minorBidi"/>
                <w:b w:val="0"/>
                <w:bCs w:val="0"/>
                <w:noProof/>
                <w:szCs w:val="22"/>
                <w:lang w:val="es-ES" w:eastAsia="es-ES"/>
              </w:rPr>
              <w:tab/>
            </w:r>
            <w:r w:rsidR="000C745F" w:rsidRPr="007A65AB">
              <w:rPr>
                <w:rStyle w:val="Hyperlink"/>
                <w:rFonts w:cs="Arial"/>
                <w:noProof/>
              </w:rPr>
              <w:t>Net Positive Community Impacts</w:t>
            </w:r>
            <w:r w:rsidR="000C745F">
              <w:rPr>
                <w:noProof/>
                <w:webHidden/>
              </w:rPr>
              <w:tab/>
            </w:r>
            <w:r w:rsidR="000C745F">
              <w:rPr>
                <w:noProof/>
                <w:webHidden/>
              </w:rPr>
              <w:fldChar w:fldCharType="begin"/>
            </w:r>
            <w:r w:rsidR="000C745F">
              <w:rPr>
                <w:noProof/>
                <w:webHidden/>
              </w:rPr>
              <w:instrText xml:space="preserve"> PAGEREF _Toc14077152 \h </w:instrText>
            </w:r>
            <w:r w:rsidR="000C745F">
              <w:rPr>
                <w:noProof/>
                <w:webHidden/>
              </w:rPr>
            </w:r>
            <w:r w:rsidR="000C745F">
              <w:rPr>
                <w:noProof/>
                <w:webHidden/>
              </w:rPr>
              <w:fldChar w:fldCharType="separate"/>
            </w:r>
            <w:r w:rsidR="00EB09D9">
              <w:rPr>
                <w:noProof/>
                <w:webHidden/>
              </w:rPr>
              <w:t>45</w:t>
            </w:r>
            <w:r w:rsidR="000C745F">
              <w:rPr>
                <w:noProof/>
                <w:webHidden/>
              </w:rPr>
              <w:fldChar w:fldCharType="end"/>
            </w:r>
          </w:hyperlink>
        </w:p>
        <w:p w14:paraId="681D8B0F" w14:textId="7D0963EB"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53" w:history="1">
            <w:r w:rsidR="000C745F" w:rsidRPr="007A65AB">
              <w:rPr>
                <w:rStyle w:val="Hyperlink"/>
                <w:noProof/>
              </w:rPr>
              <w:t>4.1.1</w:t>
            </w:r>
            <w:r w:rsidR="000C745F">
              <w:rPr>
                <w:rFonts w:eastAsiaTheme="minorEastAsia" w:cstheme="minorBidi"/>
                <w:noProof/>
                <w:sz w:val="22"/>
                <w:szCs w:val="22"/>
                <w:lang w:val="es-ES" w:eastAsia="es-ES"/>
              </w:rPr>
              <w:tab/>
            </w:r>
            <w:r w:rsidR="000C745F" w:rsidRPr="007A65AB">
              <w:rPr>
                <w:rStyle w:val="Hyperlink"/>
                <w:noProof/>
              </w:rPr>
              <w:t>Community Impacts (CM1.1)</w:t>
            </w:r>
            <w:r w:rsidR="000C745F">
              <w:rPr>
                <w:noProof/>
                <w:webHidden/>
              </w:rPr>
              <w:tab/>
            </w:r>
            <w:r w:rsidR="000C745F">
              <w:rPr>
                <w:noProof/>
                <w:webHidden/>
              </w:rPr>
              <w:fldChar w:fldCharType="begin"/>
            </w:r>
            <w:r w:rsidR="000C745F">
              <w:rPr>
                <w:noProof/>
                <w:webHidden/>
              </w:rPr>
              <w:instrText xml:space="preserve"> PAGEREF _Toc14077153 \h </w:instrText>
            </w:r>
            <w:r w:rsidR="000C745F">
              <w:rPr>
                <w:noProof/>
                <w:webHidden/>
              </w:rPr>
            </w:r>
            <w:r w:rsidR="000C745F">
              <w:rPr>
                <w:noProof/>
                <w:webHidden/>
              </w:rPr>
              <w:fldChar w:fldCharType="separate"/>
            </w:r>
            <w:r w:rsidR="00EB09D9">
              <w:rPr>
                <w:noProof/>
                <w:webHidden/>
              </w:rPr>
              <w:t>45</w:t>
            </w:r>
            <w:r w:rsidR="000C745F">
              <w:rPr>
                <w:noProof/>
                <w:webHidden/>
              </w:rPr>
              <w:fldChar w:fldCharType="end"/>
            </w:r>
          </w:hyperlink>
        </w:p>
        <w:p w14:paraId="506C9C7C" w14:textId="1B8B8C0C"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54" w:history="1">
            <w:r w:rsidR="000C745F" w:rsidRPr="007A65AB">
              <w:rPr>
                <w:rStyle w:val="Hyperlink"/>
                <w:noProof/>
              </w:rPr>
              <w:t>4.1.2</w:t>
            </w:r>
            <w:r w:rsidR="000C745F">
              <w:rPr>
                <w:rFonts w:eastAsiaTheme="minorEastAsia" w:cstheme="minorBidi"/>
                <w:noProof/>
                <w:sz w:val="22"/>
                <w:szCs w:val="22"/>
                <w:lang w:val="es-ES" w:eastAsia="es-ES"/>
              </w:rPr>
              <w:tab/>
            </w:r>
            <w:r w:rsidR="000C745F" w:rsidRPr="007A65AB">
              <w:rPr>
                <w:rStyle w:val="Hyperlink"/>
                <w:noProof/>
              </w:rPr>
              <w:t>Net Positive Community Well-Being Impacts (CM1.1)</w:t>
            </w:r>
            <w:r w:rsidR="000C745F">
              <w:rPr>
                <w:noProof/>
                <w:webHidden/>
              </w:rPr>
              <w:tab/>
            </w:r>
            <w:r w:rsidR="000C745F">
              <w:rPr>
                <w:noProof/>
                <w:webHidden/>
              </w:rPr>
              <w:fldChar w:fldCharType="begin"/>
            </w:r>
            <w:r w:rsidR="000C745F">
              <w:rPr>
                <w:noProof/>
                <w:webHidden/>
              </w:rPr>
              <w:instrText xml:space="preserve"> PAGEREF _Toc14077154 \h </w:instrText>
            </w:r>
            <w:r w:rsidR="000C745F">
              <w:rPr>
                <w:noProof/>
                <w:webHidden/>
              </w:rPr>
            </w:r>
            <w:r w:rsidR="000C745F">
              <w:rPr>
                <w:noProof/>
                <w:webHidden/>
              </w:rPr>
              <w:fldChar w:fldCharType="separate"/>
            </w:r>
            <w:r w:rsidR="00EB09D9">
              <w:rPr>
                <w:noProof/>
                <w:webHidden/>
              </w:rPr>
              <w:t>45</w:t>
            </w:r>
            <w:r w:rsidR="000C745F">
              <w:rPr>
                <w:noProof/>
                <w:webHidden/>
              </w:rPr>
              <w:fldChar w:fldCharType="end"/>
            </w:r>
          </w:hyperlink>
        </w:p>
        <w:p w14:paraId="71BC194F" w14:textId="34A1CB1A"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55" w:history="1">
            <w:r w:rsidR="000C745F" w:rsidRPr="007A65AB">
              <w:rPr>
                <w:rStyle w:val="Hyperlink"/>
                <w:noProof/>
              </w:rPr>
              <w:t>4.1.3</w:t>
            </w:r>
            <w:r w:rsidR="000C745F">
              <w:rPr>
                <w:rFonts w:eastAsiaTheme="minorEastAsia" w:cstheme="minorBidi"/>
                <w:noProof/>
                <w:sz w:val="22"/>
                <w:szCs w:val="22"/>
                <w:lang w:val="es-ES" w:eastAsia="es-ES"/>
              </w:rPr>
              <w:tab/>
            </w:r>
            <w:r w:rsidR="000C745F" w:rsidRPr="007A65AB">
              <w:rPr>
                <w:rStyle w:val="Hyperlink"/>
                <w:noProof/>
              </w:rPr>
              <w:t>Protection of High Conservation Values (CM1.2)</w:t>
            </w:r>
            <w:r w:rsidR="000C745F">
              <w:rPr>
                <w:noProof/>
                <w:webHidden/>
              </w:rPr>
              <w:tab/>
            </w:r>
            <w:r w:rsidR="000C745F">
              <w:rPr>
                <w:noProof/>
                <w:webHidden/>
              </w:rPr>
              <w:fldChar w:fldCharType="begin"/>
            </w:r>
            <w:r w:rsidR="000C745F">
              <w:rPr>
                <w:noProof/>
                <w:webHidden/>
              </w:rPr>
              <w:instrText xml:space="preserve"> PAGEREF _Toc14077155 \h </w:instrText>
            </w:r>
            <w:r w:rsidR="000C745F">
              <w:rPr>
                <w:noProof/>
                <w:webHidden/>
              </w:rPr>
            </w:r>
            <w:r w:rsidR="000C745F">
              <w:rPr>
                <w:noProof/>
                <w:webHidden/>
              </w:rPr>
              <w:fldChar w:fldCharType="separate"/>
            </w:r>
            <w:r w:rsidR="00EB09D9">
              <w:rPr>
                <w:noProof/>
                <w:webHidden/>
              </w:rPr>
              <w:t>47</w:t>
            </w:r>
            <w:r w:rsidR="000C745F">
              <w:rPr>
                <w:noProof/>
                <w:webHidden/>
              </w:rPr>
              <w:fldChar w:fldCharType="end"/>
            </w:r>
          </w:hyperlink>
        </w:p>
        <w:p w14:paraId="5823EADA" w14:textId="2397746C"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56" w:history="1">
            <w:r w:rsidR="000C745F" w:rsidRPr="007A65AB">
              <w:rPr>
                <w:rStyle w:val="Hyperlink"/>
                <w:rFonts w:cs="Arial"/>
                <w:noProof/>
              </w:rPr>
              <w:t>4.2</w:t>
            </w:r>
            <w:r w:rsidR="000C745F">
              <w:rPr>
                <w:rFonts w:eastAsiaTheme="minorEastAsia" w:cstheme="minorBidi"/>
                <w:b w:val="0"/>
                <w:bCs w:val="0"/>
                <w:noProof/>
                <w:szCs w:val="22"/>
                <w:lang w:val="es-ES" w:eastAsia="es-ES"/>
              </w:rPr>
              <w:tab/>
            </w:r>
            <w:r w:rsidR="000C745F" w:rsidRPr="007A65AB">
              <w:rPr>
                <w:rStyle w:val="Hyperlink"/>
                <w:rFonts w:cs="Arial"/>
                <w:noProof/>
              </w:rPr>
              <w:t>Offsite Stakeholder Impacts</w:t>
            </w:r>
            <w:r w:rsidR="000C745F">
              <w:rPr>
                <w:noProof/>
                <w:webHidden/>
              </w:rPr>
              <w:tab/>
            </w:r>
            <w:r w:rsidR="000C745F">
              <w:rPr>
                <w:noProof/>
                <w:webHidden/>
              </w:rPr>
              <w:fldChar w:fldCharType="begin"/>
            </w:r>
            <w:r w:rsidR="000C745F">
              <w:rPr>
                <w:noProof/>
                <w:webHidden/>
              </w:rPr>
              <w:instrText xml:space="preserve"> PAGEREF _Toc14077156 \h </w:instrText>
            </w:r>
            <w:r w:rsidR="000C745F">
              <w:rPr>
                <w:noProof/>
                <w:webHidden/>
              </w:rPr>
            </w:r>
            <w:r w:rsidR="000C745F">
              <w:rPr>
                <w:noProof/>
                <w:webHidden/>
              </w:rPr>
              <w:fldChar w:fldCharType="separate"/>
            </w:r>
            <w:r w:rsidR="00EB09D9">
              <w:rPr>
                <w:noProof/>
                <w:webHidden/>
              </w:rPr>
              <w:t>47</w:t>
            </w:r>
            <w:r w:rsidR="000C745F">
              <w:rPr>
                <w:noProof/>
                <w:webHidden/>
              </w:rPr>
              <w:fldChar w:fldCharType="end"/>
            </w:r>
          </w:hyperlink>
        </w:p>
        <w:p w14:paraId="74F59079" w14:textId="10ED95A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57" w:history="1">
            <w:r w:rsidR="000C745F" w:rsidRPr="007A65AB">
              <w:rPr>
                <w:rStyle w:val="Hyperlink"/>
                <w:noProof/>
              </w:rPr>
              <w:t>4.2.1</w:t>
            </w:r>
            <w:r w:rsidR="000C745F">
              <w:rPr>
                <w:rFonts w:eastAsiaTheme="minorEastAsia" w:cstheme="minorBidi"/>
                <w:noProof/>
                <w:sz w:val="22"/>
                <w:szCs w:val="22"/>
                <w:lang w:val="es-ES" w:eastAsia="es-ES"/>
              </w:rPr>
              <w:tab/>
            </w:r>
            <w:r w:rsidR="000C745F" w:rsidRPr="007A65AB">
              <w:rPr>
                <w:rStyle w:val="Hyperlink"/>
                <w:noProof/>
              </w:rPr>
              <w:t>Mitigation of Negative Impacts on Other Stakeholders (CM2.2)</w:t>
            </w:r>
            <w:r w:rsidR="000C745F">
              <w:rPr>
                <w:noProof/>
                <w:webHidden/>
              </w:rPr>
              <w:tab/>
            </w:r>
            <w:r w:rsidR="000C745F">
              <w:rPr>
                <w:noProof/>
                <w:webHidden/>
              </w:rPr>
              <w:fldChar w:fldCharType="begin"/>
            </w:r>
            <w:r w:rsidR="000C745F">
              <w:rPr>
                <w:noProof/>
                <w:webHidden/>
              </w:rPr>
              <w:instrText xml:space="preserve"> PAGEREF _Toc14077157 \h </w:instrText>
            </w:r>
            <w:r w:rsidR="000C745F">
              <w:rPr>
                <w:noProof/>
                <w:webHidden/>
              </w:rPr>
            </w:r>
            <w:r w:rsidR="000C745F">
              <w:rPr>
                <w:noProof/>
                <w:webHidden/>
              </w:rPr>
              <w:fldChar w:fldCharType="separate"/>
            </w:r>
            <w:r w:rsidR="00EB09D9">
              <w:rPr>
                <w:noProof/>
                <w:webHidden/>
              </w:rPr>
              <w:t>48</w:t>
            </w:r>
            <w:r w:rsidR="000C745F">
              <w:rPr>
                <w:noProof/>
                <w:webHidden/>
              </w:rPr>
              <w:fldChar w:fldCharType="end"/>
            </w:r>
          </w:hyperlink>
        </w:p>
        <w:p w14:paraId="0BB465A6" w14:textId="1C141896"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58" w:history="1">
            <w:r w:rsidR="000C745F" w:rsidRPr="007A65AB">
              <w:rPr>
                <w:rStyle w:val="Hyperlink"/>
                <w:noProof/>
              </w:rPr>
              <w:t>4.2.2</w:t>
            </w:r>
            <w:r w:rsidR="000C745F">
              <w:rPr>
                <w:rFonts w:eastAsiaTheme="minorEastAsia" w:cstheme="minorBidi"/>
                <w:noProof/>
                <w:sz w:val="22"/>
                <w:szCs w:val="22"/>
                <w:lang w:val="es-ES" w:eastAsia="es-ES"/>
              </w:rPr>
              <w:tab/>
            </w:r>
            <w:r w:rsidR="000C745F" w:rsidRPr="007A65AB">
              <w:rPr>
                <w:rStyle w:val="Hyperlink"/>
                <w:noProof/>
              </w:rPr>
              <w:t>Net Impacts on Other Stakeholders (CM2.3)</w:t>
            </w:r>
            <w:r w:rsidR="000C745F">
              <w:rPr>
                <w:noProof/>
                <w:webHidden/>
              </w:rPr>
              <w:tab/>
            </w:r>
            <w:r w:rsidR="000C745F">
              <w:rPr>
                <w:noProof/>
                <w:webHidden/>
              </w:rPr>
              <w:fldChar w:fldCharType="begin"/>
            </w:r>
            <w:r w:rsidR="000C745F">
              <w:rPr>
                <w:noProof/>
                <w:webHidden/>
              </w:rPr>
              <w:instrText xml:space="preserve"> PAGEREF _Toc14077158 \h </w:instrText>
            </w:r>
            <w:r w:rsidR="000C745F">
              <w:rPr>
                <w:noProof/>
                <w:webHidden/>
              </w:rPr>
            </w:r>
            <w:r w:rsidR="000C745F">
              <w:rPr>
                <w:noProof/>
                <w:webHidden/>
              </w:rPr>
              <w:fldChar w:fldCharType="separate"/>
            </w:r>
            <w:r w:rsidR="00EB09D9">
              <w:rPr>
                <w:noProof/>
                <w:webHidden/>
              </w:rPr>
              <w:t>48</w:t>
            </w:r>
            <w:r w:rsidR="000C745F">
              <w:rPr>
                <w:noProof/>
                <w:webHidden/>
              </w:rPr>
              <w:fldChar w:fldCharType="end"/>
            </w:r>
          </w:hyperlink>
        </w:p>
        <w:p w14:paraId="22AC562A" w14:textId="7BEF0CB0"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59" w:history="1">
            <w:r w:rsidR="000C745F" w:rsidRPr="007A65AB">
              <w:rPr>
                <w:rStyle w:val="Hyperlink"/>
                <w:rFonts w:cs="Arial"/>
                <w:noProof/>
              </w:rPr>
              <w:t>4.3</w:t>
            </w:r>
            <w:r w:rsidR="000C745F">
              <w:rPr>
                <w:rFonts w:eastAsiaTheme="minorEastAsia" w:cstheme="minorBidi"/>
                <w:b w:val="0"/>
                <w:bCs w:val="0"/>
                <w:noProof/>
                <w:szCs w:val="22"/>
                <w:lang w:val="es-ES" w:eastAsia="es-ES"/>
              </w:rPr>
              <w:tab/>
            </w:r>
            <w:r w:rsidR="000C745F" w:rsidRPr="007A65AB">
              <w:rPr>
                <w:rStyle w:val="Hyperlink"/>
                <w:rFonts w:cs="Arial"/>
                <w:noProof/>
              </w:rPr>
              <w:t>Community Impact Monitoring</w:t>
            </w:r>
            <w:r w:rsidR="000C745F">
              <w:rPr>
                <w:noProof/>
                <w:webHidden/>
              </w:rPr>
              <w:tab/>
            </w:r>
            <w:r w:rsidR="000C745F">
              <w:rPr>
                <w:noProof/>
                <w:webHidden/>
              </w:rPr>
              <w:fldChar w:fldCharType="begin"/>
            </w:r>
            <w:r w:rsidR="000C745F">
              <w:rPr>
                <w:noProof/>
                <w:webHidden/>
              </w:rPr>
              <w:instrText xml:space="preserve"> PAGEREF _Toc14077159 \h </w:instrText>
            </w:r>
            <w:r w:rsidR="000C745F">
              <w:rPr>
                <w:noProof/>
                <w:webHidden/>
              </w:rPr>
            </w:r>
            <w:r w:rsidR="000C745F">
              <w:rPr>
                <w:noProof/>
                <w:webHidden/>
              </w:rPr>
              <w:fldChar w:fldCharType="separate"/>
            </w:r>
            <w:r w:rsidR="00EB09D9">
              <w:rPr>
                <w:noProof/>
                <w:webHidden/>
              </w:rPr>
              <w:t>48</w:t>
            </w:r>
            <w:r w:rsidR="000C745F">
              <w:rPr>
                <w:noProof/>
                <w:webHidden/>
              </w:rPr>
              <w:fldChar w:fldCharType="end"/>
            </w:r>
          </w:hyperlink>
        </w:p>
        <w:p w14:paraId="48726053" w14:textId="112C2BC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60" w:history="1">
            <w:r w:rsidR="000C745F" w:rsidRPr="007A65AB">
              <w:rPr>
                <w:rStyle w:val="Hyperlink"/>
                <w:noProof/>
              </w:rPr>
              <w:t>4.3.1</w:t>
            </w:r>
            <w:r w:rsidR="000C745F">
              <w:rPr>
                <w:rFonts w:eastAsiaTheme="minorEastAsia" w:cstheme="minorBidi"/>
                <w:noProof/>
                <w:sz w:val="22"/>
                <w:szCs w:val="22"/>
                <w:lang w:val="es-ES" w:eastAsia="es-ES"/>
              </w:rPr>
              <w:tab/>
            </w:r>
            <w:r w:rsidR="000C745F" w:rsidRPr="007A65AB">
              <w:rPr>
                <w:rStyle w:val="Hyperlink"/>
                <w:noProof/>
              </w:rPr>
              <w:t>Community Monitoring Plan Development (CM3.3)</w:t>
            </w:r>
            <w:r w:rsidR="000C745F">
              <w:rPr>
                <w:noProof/>
                <w:webHidden/>
              </w:rPr>
              <w:tab/>
            </w:r>
            <w:r w:rsidR="000C745F">
              <w:rPr>
                <w:noProof/>
                <w:webHidden/>
              </w:rPr>
              <w:fldChar w:fldCharType="begin"/>
            </w:r>
            <w:r w:rsidR="000C745F">
              <w:rPr>
                <w:noProof/>
                <w:webHidden/>
              </w:rPr>
              <w:instrText xml:space="preserve"> PAGEREF _Toc14077160 \h </w:instrText>
            </w:r>
            <w:r w:rsidR="000C745F">
              <w:rPr>
                <w:noProof/>
                <w:webHidden/>
              </w:rPr>
            </w:r>
            <w:r w:rsidR="000C745F">
              <w:rPr>
                <w:noProof/>
                <w:webHidden/>
              </w:rPr>
              <w:fldChar w:fldCharType="separate"/>
            </w:r>
            <w:r w:rsidR="00EB09D9">
              <w:rPr>
                <w:noProof/>
                <w:webHidden/>
              </w:rPr>
              <w:t>48</w:t>
            </w:r>
            <w:r w:rsidR="000C745F">
              <w:rPr>
                <w:noProof/>
                <w:webHidden/>
              </w:rPr>
              <w:fldChar w:fldCharType="end"/>
            </w:r>
          </w:hyperlink>
        </w:p>
        <w:p w14:paraId="66E62C89" w14:textId="240D364A"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61" w:history="1">
            <w:r w:rsidR="000C745F" w:rsidRPr="007A65AB">
              <w:rPr>
                <w:rStyle w:val="Hyperlink"/>
                <w:noProof/>
              </w:rPr>
              <w:t>4.3.2</w:t>
            </w:r>
            <w:r w:rsidR="000C745F">
              <w:rPr>
                <w:rFonts w:eastAsiaTheme="minorEastAsia" w:cstheme="minorBidi"/>
                <w:noProof/>
                <w:sz w:val="22"/>
                <w:szCs w:val="22"/>
                <w:lang w:val="es-ES" w:eastAsia="es-ES"/>
              </w:rPr>
              <w:tab/>
            </w:r>
            <w:r w:rsidR="000C745F" w:rsidRPr="007A65AB">
              <w:rPr>
                <w:rStyle w:val="Hyperlink"/>
                <w:noProof/>
              </w:rPr>
              <w:t>Community Monitoring Plan Results (CM3.1, CM3.2, GL2.5)</w:t>
            </w:r>
            <w:r w:rsidR="000C745F">
              <w:rPr>
                <w:noProof/>
                <w:webHidden/>
              </w:rPr>
              <w:tab/>
            </w:r>
            <w:r w:rsidR="000C745F">
              <w:rPr>
                <w:noProof/>
                <w:webHidden/>
              </w:rPr>
              <w:fldChar w:fldCharType="begin"/>
            </w:r>
            <w:r w:rsidR="000C745F">
              <w:rPr>
                <w:noProof/>
                <w:webHidden/>
              </w:rPr>
              <w:instrText xml:space="preserve"> PAGEREF _Toc14077161 \h </w:instrText>
            </w:r>
            <w:r w:rsidR="000C745F">
              <w:rPr>
                <w:noProof/>
                <w:webHidden/>
              </w:rPr>
            </w:r>
            <w:r w:rsidR="000C745F">
              <w:rPr>
                <w:noProof/>
                <w:webHidden/>
              </w:rPr>
              <w:fldChar w:fldCharType="separate"/>
            </w:r>
            <w:r w:rsidR="00EB09D9">
              <w:rPr>
                <w:noProof/>
                <w:webHidden/>
              </w:rPr>
              <w:t>48</w:t>
            </w:r>
            <w:r w:rsidR="000C745F">
              <w:rPr>
                <w:noProof/>
                <w:webHidden/>
              </w:rPr>
              <w:fldChar w:fldCharType="end"/>
            </w:r>
          </w:hyperlink>
        </w:p>
        <w:p w14:paraId="2747828D" w14:textId="55B5EF0C"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62" w:history="1">
            <w:r w:rsidR="000C745F" w:rsidRPr="007A65AB">
              <w:rPr>
                <w:rStyle w:val="Hyperlink"/>
                <w:noProof/>
              </w:rPr>
              <w:t>4.3.3</w:t>
            </w:r>
            <w:r w:rsidR="000C745F">
              <w:rPr>
                <w:rFonts w:eastAsiaTheme="minorEastAsia" w:cstheme="minorBidi"/>
                <w:noProof/>
                <w:sz w:val="22"/>
                <w:szCs w:val="22"/>
                <w:lang w:val="es-ES" w:eastAsia="es-ES"/>
              </w:rPr>
              <w:tab/>
            </w:r>
            <w:r w:rsidR="000C745F" w:rsidRPr="007A65AB">
              <w:rPr>
                <w:rStyle w:val="Hyperlink"/>
                <w:noProof/>
              </w:rPr>
              <w:t>Dissemination of Monitoring Plan and Results (CM3.3)</w:t>
            </w:r>
            <w:r w:rsidR="000C745F">
              <w:rPr>
                <w:noProof/>
                <w:webHidden/>
              </w:rPr>
              <w:tab/>
            </w:r>
            <w:r w:rsidR="000C745F">
              <w:rPr>
                <w:noProof/>
                <w:webHidden/>
              </w:rPr>
              <w:fldChar w:fldCharType="begin"/>
            </w:r>
            <w:r w:rsidR="000C745F">
              <w:rPr>
                <w:noProof/>
                <w:webHidden/>
              </w:rPr>
              <w:instrText xml:space="preserve"> PAGEREF _Toc14077162 \h </w:instrText>
            </w:r>
            <w:r w:rsidR="000C745F">
              <w:rPr>
                <w:noProof/>
                <w:webHidden/>
              </w:rPr>
            </w:r>
            <w:r w:rsidR="000C745F">
              <w:rPr>
                <w:noProof/>
                <w:webHidden/>
              </w:rPr>
              <w:fldChar w:fldCharType="separate"/>
            </w:r>
            <w:r w:rsidR="00EB09D9">
              <w:rPr>
                <w:noProof/>
                <w:webHidden/>
              </w:rPr>
              <w:t>83</w:t>
            </w:r>
            <w:r w:rsidR="000C745F">
              <w:rPr>
                <w:noProof/>
                <w:webHidden/>
              </w:rPr>
              <w:fldChar w:fldCharType="end"/>
            </w:r>
          </w:hyperlink>
        </w:p>
        <w:p w14:paraId="7D681B95" w14:textId="0C47B4D4"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63" w:history="1">
            <w:r w:rsidR="000C745F" w:rsidRPr="007A65AB">
              <w:rPr>
                <w:rStyle w:val="Hyperlink"/>
                <w:rFonts w:cs="Arial"/>
                <w:noProof/>
              </w:rPr>
              <w:t>4.4</w:t>
            </w:r>
            <w:r w:rsidR="000C745F">
              <w:rPr>
                <w:rFonts w:eastAsiaTheme="minorEastAsia" w:cstheme="minorBidi"/>
                <w:b w:val="0"/>
                <w:bCs w:val="0"/>
                <w:noProof/>
                <w:szCs w:val="22"/>
                <w:lang w:val="es-ES" w:eastAsia="es-ES"/>
              </w:rPr>
              <w:tab/>
            </w:r>
            <w:r w:rsidR="000C745F" w:rsidRPr="007A65AB">
              <w:rPr>
                <w:rStyle w:val="Hyperlink"/>
                <w:rFonts w:cs="Arial"/>
                <w:noProof/>
              </w:rPr>
              <w:t>Optional Criterion: Exceptional Community Benefits</w:t>
            </w:r>
            <w:r w:rsidR="000C745F">
              <w:rPr>
                <w:noProof/>
                <w:webHidden/>
              </w:rPr>
              <w:tab/>
            </w:r>
            <w:r w:rsidR="000C745F">
              <w:rPr>
                <w:noProof/>
                <w:webHidden/>
              </w:rPr>
              <w:fldChar w:fldCharType="begin"/>
            </w:r>
            <w:r w:rsidR="000C745F">
              <w:rPr>
                <w:noProof/>
                <w:webHidden/>
              </w:rPr>
              <w:instrText xml:space="preserve"> PAGEREF _Toc14077163 \h </w:instrText>
            </w:r>
            <w:r w:rsidR="000C745F">
              <w:rPr>
                <w:noProof/>
                <w:webHidden/>
              </w:rPr>
            </w:r>
            <w:r w:rsidR="000C745F">
              <w:rPr>
                <w:noProof/>
                <w:webHidden/>
              </w:rPr>
              <w:fldChar w:fldCharType="separate"/>
            </w:r>
            <w:r w:rsidR="00EB09D9">
              <w:rPr>
                <w:noProof/>
                <w:webHidden/>
              </w:rPr>
              <w:t>83</w:t>
            </w:r>
            <w:r w:rsidR="000C745F">
              <w:rPr>
                <w:noProof/>
                <w:webHidden/>
              </w:rPr>
              <w:fldChar w:fldCharType="end"/>
            </w:r>
          </w:hyperlink>
        </w:p>
        <w:p w14:paraId="1DF72475" w14:textId="769AA4AC"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64" w:history="1">
            <w:r w:rsidR="000C745F" w:rsidRPr="007A65AB">
              <w:rPr>
                <w:rStyle w:val="Hyperlink"/>
                <w:noProof/>
              </w:rPr>
              <w:t>4.4.1</w:t>
            </w:r>
            <w:r w:rsidR="000C745F">
              <w:rPr>
                <w:rFonts w:eastAsiaTheme="minorEastAsia" w:cstheme="minorBidi"/>
                <w:noProof/>
                <w:sz w:val="22"/>
                <w:szCs w:val="22"/>
                <w:lang w:val="es-ES" w:eastAsia="es-ES"/>
              </w:rPr>
              <w:tab/>
            </w:r>
            <w:r w:rsidR="000C745F" w:rsidRPr="007A65AB">
              <w:rPr>
                <w:rStyle w:val="Hyperlink"/>
                <w:noProof/>
              </w:rPr>
              <w:t>Barriers to Benefits (GL2.3)</w:t>
            </w:r>
            <w:r w:rsidR="000C745F">
              <w:rPr>
                <w:noProof/>
                <w:webHidden/>
              </w:rPr>
              <w:tab/>
            </w:r>
            <w:r w:rsidR="000C745F">
              <w:rPr>
                <w:noProof/>
                <w:webHidden/>
              </w:rPr>
              <w:fldChar w:fldCharType="begin"/>
            </w:r>
            <w:r w:rsidR="000C745F">
              <w:rPr>
                <w:noProof/>
                <w:webHidden/>
              </w:rPr>
              <w:instrText xml:space="preserve"> PAGEREF _Toc14077164 \h </w:instrText>
            </w:r>
            <w:r w:rsidR="000C745F">
              <w:rPr>
                <w:noProof/>
                <w:webHidden/>
              </w:rPr>
            </w:r>
            <w:r w:rsidR="000C745F">
              <w:rPr>
                <w:noProof/>
                <w:webHidden/>
              </w:rPr>
              <w:fldChar w:fldCharType="separate"/>
            </w:r>
            <w:r w:rsidR="00EB09D9">
              <w:rPr>
                <w:noProof/>
                <w:webHidden/>
              </w:rPr>
              <w:t>83</w:t>
            </w:r>
            <w:r w:rsidR="000C745F">
              <w:rPr>
                <w:noProof/>
                <w:webHidden/>
              </w:rPr>
              <w:fldChar w:fldCharType="end"/>
            </w:r>
          </w:hyperlink>
        </w:p>
        <w:p w14:paraId="2D3E63C3" w14:textId="5EB2D408"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65" w:history="1">
            <w:r w:rsidR="000C745F" w:rsidRPr="007A65AB">
              <w:rPr>
                <w:rStyle w:val="Hyperlink"/>
                <w:noProof/>
              </w:rPr>
              <w:t>4.4.2</w:t>
            </w:r>
            <w:r w:rsidR="000C745F">
              <w:rPr>
                <w:rFonts w:eastAsiaTheme="minorEastAsia" w:cstheme="minorBidi"/>
                <w:noProof/>
                <w:sz w:val="22"/>
                <w:szCs w:val="22"/>
                <w:lang w:val="es-ES" w:eastAsia="es-ES"/>
              </w:rPr>
              <w:tab/>
            </w:r>
            <w:r w:rsidR="000C745F" w:rsidRPr="007A65AB">
              <w:rPr>
                <w:rStyle w:val="Hyperlink"/>
                <w:noProof/>
              </w:rPr>
              <w:t>Protections for Poorer and More Vulnerable Households and Individuals (GL2.4)</w:t>
            </w:r>
            <w:r w:rsidR="000C745F">
              <w:rPr>
                <w:noProof/>
                <w:webHidden/>
              </w:rPr>
              <w:tab/>
            </w:r>
            <w:r w:rsidR="000C745F">
              <w:rPr>
                <w:noProof/>
                <w:webHidden/>
              </w:rPr>
              <w:fldChar w:fldCharType="begin"/>
            </w:r>
            <w:r w:rsidR="000C745F">
              <w:rPr>
                <w:noProof/>
                <w:webHidden/>
              </w:rPr>
              <w:instrText xml:space="preserve"> PAGEREF _Toc14077165 \h </w:instrText>
            </w:r>
            <w:r w:rsidR="000C745F">
              <w:rPr>
                <w:noProof/>
                <w:webHidden/>
              </w:rPr>
            </w:r>
            <w:r w:rsidR="000C745F">
              <w:rPr>
                <w:noProof/>
                <w:webHidden/>
              </w:rPr>
              <w:fldChar w:fldCharType="separate"/>
            </w:r>
            <w:r w:rsidR="00EB09D9">
              <w:rPr>
                <w:noProof/>
                <w:webHidden/>
              </w:rPr>
              <w:t>83</w:t>
            </w:r>
            <w:r w:rsidR="000C745F">
              <w:rPr>
                <w:noProof/>
                <w:webHidden/>
              </w:rPr>
              <w:fldChar w:fldCharType="end"/>
            </w:r>
          </w:hyperlink>
        </w:p>
        <w:p w14:paraId="4D85FFB7" w14:textId="1598B74A" w:rsidR="000C745F" w:rsidRDefault="00F11125">
          <w:pPr>
            <w:pStyle w:val="TOC1"/>
            <w:tabs>
              <w:tab w:val="left" w:pos="440"/>
              <w:tab w:val="right" w:leader="dot" w:pos="9346"/>
            </w:tabs>
            <w:rPr>
              <w:rFonts w:eastAsiaTheme="minorEastAsia" w:cstheme="minorBidi"/>
              <w:b w:val="0"/>
              <w:bCs w:val="0"/>
              <w:i w:val="0"/>
              <w:iCs w:val="0"/>
              <w:noProof/>
              <w:sz w:val="22"/>
              <w:szCs w:val="22"/>
              <w:lang w:val="es-ES" w:eastAsia="es-ES"/>
            </w:rPr>
          </w:pPr>
          <w:hyperlink w:anchor="_Toc14077166" w:history="1">
            <w:r w:rsidR="000C745F" w:rsidRPr="007A65AB">
              <w:rPr>
                <w:rStyle w:val="Hyperlink"/>
                <w:rFonts w:ascii="Arial" w:hAnsi="Arial" w:cs="Arial"/>
                <w:noProof/>
              </w:rPr>
              <w:t>5</w:t>
            </w:r>
            <w:r w:rsidR="000C745F">
              <w:rPr>
                <w:rFonts w:eastAsiaTheme="minorEastAsia" w:cstheme="minorBidi"/>
                <w:b w:val="0"/>
                <w:bCs w:val="0"/>
                <w:i w:val="0"/>
                <w:iCs w:val="0"/>
                <w:noProof/>
                <w:sz w:val="22"/>
                <w:szCs w:val="22"/>
                <w:lang w:val="es-ES" w:eastAsia="es-ES"/>
              </w:rPr>
              <w:tab/>
            </w:r>
            <w:r w:rsidR="000C745F" w:rsidRPr="007A65AB">
              <w:rPr>
                <w:rStyle w:val="Hyperlink"/>
                <w:rFonts w:ascii="Arial" w:hAnsi="Arial" w:cs="Arial"/>
                <w:noProof/>
              </w:rPr>
              <w:t>Biodiversity</w:t>
            </w:r>
            <w:r w:rsidR="000C745F">
              <w:rPr>
                <w:noProof/>
                <w:webHidden/>
              </w:rPr>
              <w:tab/>
            </w:r>
            <w:r w:rsidR="000C745F">
              <w:rPr>
                <w:noProof/>
                <w:webHidden/>
              </w:rPr>
              <w:fldChar w:fldCharType="begin"/>
            </w:r>
            <w:r w:rsidR="000C745F">
              <w:rPr>
                <w:noProof/>
                <w:webHidden/>
              </w:rPr>
              <w:instrText xml:space="preserve"> PAGEREF _Toc14077166 \h </w:instrText>
            </w:r>
            <w:r w:rsidR="000C745F">
              <w:rPr>
                <w:noProof/>
                <w:webHidden/>
              </w:rPr>
            </w:r>
            <w:r w:rsidR="000C745F">
              <w:rPr>
                <w:noProof/>
                <w:webHidden/>
              </w:rPr>
              <w:fldChar w:fldCharType="separate"/>
            </w:r>
            <w:r w:rsidR="00EB09D9">
              <w:rPr>
                <w:noProof/>
                <w:webHidden/>
              </w:rPr>
              <w:t>83</w:t>
            </w:r>
            <w:r w:rsidR="000C745F">
              <w:rPr>
                <w:noProof/>
                <w:webHidden/>
              </w:rPr>
              <w:fldChar w:fldCharType="end"/>
            </w:r>
          </w:hyperlink>
        </w:p>
        <w:p w14:paraId="28AFDB16" w14:textId="3969F8D3"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67" w:history="1">
            <w:r w:rsidR="000C745F" w:rsidRPr="007A65AB">
              <w:rPr>
                <w:rStyle w:val="Hyperlink"/>
                <w:rFonts w:cs="Arial"/>
                <w:noProof/>
              </w:rPr>
              <w:t>5.1</w:t>
            </w:r>
            <w:r w:rsidR="000C745F">
              <w:rPr>
                <w:rFonts w:eastAsiaTheme="minorEastAsia" w:cstheme="minorBidi"/>
                <w:b w:val="0"/>
                <w:bCs w:val="0"/>
                <w:noProof/>
                <w:szCs w:val="22"/>
                <w:lang w:val="es-ES" w:eastAsia="es-ES"/>
              </w:rPr>
              <w:tab/>
            </w:r>
            <w:r w:rsidR="000C745F" w:rsidRPr="007A65AB">
              <w:rPr>
                <w:rStyle w:val="Hyperlink"/>
                <w:rFonts w:cs="Arial"/>
                <w:noProof/>
              </w:rPr>
              <w:t>Net Positive Biodiversity Impacts</w:t>
            </w:r>
            <w:r w:rsidR="000C745F">
              <w:rPr>
                <w:noProof/>
                <w:webHidden/>
              </w:rPr>
              <w:tab/>
            </w:r>
            <w:r w:rsidR="000C745F">
              <w:rPr>
                <w:noProof/>
                <w:webHidden/>
              </w:rPr>
              <w:fldChar w:fldCharType="begin"/>
            </w:r>
            <w:r w:rsidR="000C745F">
              <w:rPr>
                <w:noProof/>
                <w:webHidden/>
              </w:rPr>
              <w:instrText xml:space="preserve"> PAGEREF _Toc14077167 \h </w:instrText>
            </w:r>
            <w:r w:rsidR="000C745F">
              <w:rPr>
                <w:noProof/>
                <w:webHidden/>
              </w:rPr>
            </w:r>
            <w:r w:rsidR="000C745F">
              <w:rPr>
                <w:noProof/>
                <w:webHidden/>
              </w:rPr>
              <w:fldChar w:fldCharType="separate"/>
            </w:r>
            <w:r w:rsidR="00EB09D9">
              <w:rPr>
                <w:noProof/>
                <w:webHidden/>
              </w:rPr>
              <w:t>83</w:t>
            </w:r>
            <w:r w:rsidR="000C745F">
              <w:rPr>
                <w:noProof/>
                <w:webHidden/>
              </w:rPr>
              <w:fldChar w:fldCharType="end"/>
            </w:r>
          </w:hyperlink>
        </w:p>
        <w:p w14:paraId="7D749908" w14:textId="6C49249B"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68" w:history="1">
            <w:r w:rsidR="000C745F" w:rsidRPr="007A65AB">
              <w:rPr>
                <w:rStyle w:val="Hyperlink"/>
                <w:noProof/>
              </w:rPr>
              <w:t>5.1.1</w:t>
            </w:r>
            <w:r w:rsidR="000C745F">
              <w:rPr>
                <w:rFonts w:eastAsiaTheme="minorEastAsia" w:cstheme="minorBidi"/>
                <w:noProof/>
                <w:sz w:val="22"/>
                <w:szCs w:val="22"/>
                <w:lang w:val="es-ES" w:eastAsia="es-ES"/>
              </w:rPr>
              <w:tab/>
            </w:r>
            <w:r w:rsidR="000C745F" w:rsidRPr="007A65AB">
              <w:rPr>
                <w:rStyle w:val="Hyperlink"/>
                <w:noProof/>
              </w:rPr>
              <w:t>Biodiversity Changes (B1.1)</w:t>
            </w:r>
            <w:r w:rsidR="000C745F">
              <w:rPr>
                <w:noProof/>
                <w:webHidden/>
              </w:rPr>
              <w:tab/>
            </w:r>
            <w:r w:rsidR="000C745F">
              <w:rPr>
                <w:noProof/>
                <w:webHidden/>
              </w:rPr>
              <w:fldChar w:fldCharType="begin"/>
            </w:r>
            <w:r w:rsidR="000C745F">
              <w:rPr>
                <w:noProof/>
                <w:webHidden/>
              </w:rPr>
              <w:instrText xml:space="preserve"> PAGEREF _Toc14077168 \h </w:instrText>
            </w:r>
            <w:r w:rsidR="000C745F">
              <w:rPr>
                <w:noProof/>
                <w:webHidden/>
              </w:rPr>
            </w:r>
            <w:r w:rsidR="000C745F">
              <w:rPr>
                <w:noProof/>
                <w:webHidden/>
              </w:rPr>
              <w:fldChar w:fldCharType="separate"/>
            </w:r>
            <w:r w:rsidR="00EB09D9">
              <w:rPr>
                <w:noProof/>
                <w:webHidden/>
              </w:rPr>
              <w:t>83</w:t>
            </w:r>
            <w:r w:rsidR="000C745F">
              <w:rPr>
                <w:noProof/>
                <w:webHidden/>
              </w:rPr>
              <w:fldChar w:fldCharType="end"/>
            </w:r>
          </w:hyperlink>
        </w:p>
        <w:p w14:paraId="7D1FB107" w14:textId="38A4AC3D"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69" w:history="1">
            <w:r w:rsidR="000C745F" w:rsidRPr="007A65AB">
              <w:rPr>
                <w:rStyle w:val="Hyperlink"/>
                <w:noProof/>
              </w:rPr>
              <w:t>5.1.2</w:t>
            </w:r>
            <w:r w:rsidR="000C745F">
              <w:rPr>
                <w:rFonts w:eastAsiaTheme="minorEastAsia" w:cstheme="minorBidi"/>
                <w:noProof/>
                <w:sz w:val="22"/>
                <w:szCs w:val="22"/>
                <w:lang w:val="es-ES" w:eastAsia="es-ES"/>
              </w:rPr>
              <w:tab/>
            </w:r>
            <w:r w:rsidR="000C745F" w:rsidRPr="007A65AB">
              <w:rPr>
                <w:rStyle w:val="Hyperlink"/>
                <w:noProof/>
              </w:rPr>
              <w:t>High Conservation Value Protection (B1.2)</w:t>
            </w:r>
            <w:r w:rsidR="000C745F">
              <w:rPr>
                <w:noProof/>
                <w:webHidden/>
              </w:rPr>
              <w:tab/>
            </w:r>
            <w:r w:rsidR="000C745F">
              <w:rPr>
                <w:noProof/>
                <w:webHidden/>
              </w:rPr>
              <w:fldChar w:fldCharType="begin"/>
            </w:r>
            <w:r w:rsidR="000C745F">
              <w:rPr>
                <w:noProof/>
                <w:webHidden/>
              </w:rPr>
              <w:instrText xml:space="preserve"> PAGEREF _Toc14077169 \h </w:instrText>
            </w:r>
            <w:r w:rsidR="000C745F">
              <w:rPr>
                <w:noProof/>
                <w:webHidden/>
              </w:rPr>
            </w:r>
            <w:r w:rsidR="000C745F">
              <w:rPr>
                <w:noProof/>
                <w:webHidden/>
              </w:rPr>
              <w:fldChar w:fldCharType="separate"/>
            </w:r>
            <w:r w:rsidR="00EB09D9">
              <w:rPr>
                <w:noProof/>
                <w:webHidden/>
              </w:rPr>
              <w:t>84</w:t>
            </w:r>
            <w:r w:rsidR="000C745F">
              <w:rPr>
                <w:noProof/>
                <w:webHidden/>
              </w:rPr>
              <w:fldChar w:fldCharType="end"/>
            </w:r>
          </w:hyperlink>
        </w:p>
        <w:p w14:paraId="43D753C0" w14:textId="12E8E780"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70" w:history="1">
            <w:r w:rsidR="000C745F" w:rsidRPr="007A65AB">
              <w:rPr>
                <w:rStyle w:val="Hyperlink"/>
                <w:noProof/>
              </w:rPr>
              <w:t>5.1.3</w:t>
            </w:r>
            <w:r w:rsidR="000C745F">
              <w:rPr>
                <w:rFonts w:eastAsiaTheme="minorEastAsia" w:cstheme="minorBidi"/>
                <w:noProof/>
                <w:sz w:val="22"/>
                <w:szCs w:val="22"/>
                <w:lang w:val="es-ES" w:eastAsia="es-ES"/>
              </w:rPr>
              <w:tab/>
            </w:r>
            <w:r w:rsidR="000C745F" w:rsidRPr="007A65AB">
              <w:rPr>
                <w:rStyle w:val="Hyperlink"/>
                <w:noProof/>
              </w:rPr>
              <w:t>Invasive Species (B1.3)</w:t>
            </w:r>
            <w:r w:rsidR="000C745F">
              <w:rPr>
                <w:noProof/>
                <w:webHidden/>
              </w:rPr>
              <w:tab/>
            </w:r>
            <w:r w:rsidR="000C745F">
              <w:rPr>
                <w:noProof/>
                <w:webHidden/>
              </w:rPr>
              <w:fldChar w:fldCharType="begin"/>
            </w:r>
            <w:r w:rsidR="000C745F">
              <w:rPr>
                <w:noProof/>
                <w:webHidden/>
              </w:rPr>
              <w:instrText xml:space="preserve"> PAGEREF _Toc14077170 \h </w:instrText>
            </w:r>
            <w:r w:rsidR="000C745F">
              <w:rPr>
                <w:noProof/>
                <w:webHidden/>
              </w:rPr>
            </w:r>
            <w:r w:rsidR="000C745F">
              <w:rPr>
                <w:noProof/>
                <w:webHidden/>
              </w:rPr>
              <w:fldChar w:fldCharType="separate"/>
            </w:r>
            <w:r w:rsidR="00EB09D9">
              <w:rPr>
                <w:noProof/>
                <w:webHidden/>
              </w:rPr>
              <w:t>84</w:t>
            </w:r>
            <w:r w:rsidR="000C745F">
              <w:rPr>
                <w:noProof/>
                <w:webHidden/>
              </w:rPr>
              <w:fldChar w:fldCharType="end"/>
            </w:r>
          </w:hyperlink>
        </w:p>
        <w:p w14:paraId="36B4D07B" w14:textId="541CD56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71" w:history="1">
            <w:r w:rsidR="000C745F" w:rsidRPr="007A65AB">
              <w:rPr>
                <w:rStyle w:val="Hyperlink"/>
                <w:noProof/>
              </w:rPr>
              <w:t>5.1.4</w:t>
            </w:r>
            <w:r w:rsidR="000C745F">
              <w:rPr>
                <w:rFonts w:eastAsiaTheme="minorEastAsia" w:cstheme="minorBidi"/>
                <w:noProof/>
                <w:sz w:val="22"/>
                <w:szCs w:val="22"/>
                <w:lang w:val="es-ES" w:eastAsia="es-ES"/>
              </w:rPr>
              <w:tab/>
            </w:r>
            <w:r w:rsidR="000C745F" w:rsidRPr="007A65AB">
              <w:rPr>
                <w:rStyle w:val="Hyperlink"/>
                <w:noProof/>
              </w:rPr>
              <w:t>Impacts of Non-native Species (B1.4)</w:t>
            </w:r>
            <w:r w:rsidR="000C745F">
              <w:rPr>
                <w:noProof/>
                <w:webHidden/>
              </w:rPr>
              <w:tab/>
            </w:r>
            <w:r w:rsidR="000C745F">
              <w:rPr>
                <w:noProof/>
                <w:webHidden/>
              </w:rPr>
              <w:fldChar w:fldCharType="begin"/>
            </w:r>
            <w:r w:rsidR="000C745F">
              <w:rPr>
                <w:noProof/>
                <w:webHidden/>
              </w:rPr>
              <w:instrText xml:space="preserve"> PAGEREF _Toc14077171 \h </w:instrText>
            </w:r>
            <w:r w:rsidR="000C745F">
              <w:rPr>
                <w:noProof/>
                <w:webHidden/>
              </w:rPr>
            </w:r>
            <w:r w:rsidR="000C745F">
              <w:rPr>
                <w:noProof/>
                <w:webHidden/>
              </w:rPr>
              <w:fldChar w:fldCharType="separate"/>
            </w:r>
            <w:r w:rsidR="00EB09D9">
              <w:rPr>
                <w:noProof/>
                <w:webHidden/>
              </w:rPr>
              <w:t>84</w:t>
            </w:r>
            <w:r w:rsidR="000C745F">
              <w:rPr>
                <w:noProof/>
                <w:webHidden/>
              </w:rPr>
              <w:fldChar w:fldCharType="end"/>
            </w:r>
          </w:hyperlink>
        </w:p>
        <w:p w14:paraId="51AECF75" w14:textId="146E81EC"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72" w:history="1">
            <w:r w:rsidR="000C745F" w:rsidRPr="007A65AB">
              <w:rPr>
                <w:rStyle w:val="Hyperlink"/>
                <w:noProof/>
              </w:rPr>
              <w:t>5.1.5</w:t>
            </w:r>
            <w:r w:rsidR="000C745F">
              <w:rPr>
                <w:rFonts w:eastAsiaTheme="minorEastAsia" w:cstheme="minorBidi"/>
                <w:noProof/>
                <w:sz w:val="22"/>
                <w:szCs w:val="22"/>
                <w:lang w:val="es-ES" w:eastAsia="es-ES"/>
              </w:rPr>
              <w:tab/>
            </w:r>
            <w:r w:rsidR="000C745F" w:rsidRPr="007A65AB">
              <w:rPr>
                <w:rStyle w:val="Hyperlink"/>
                <w:noProof/>
              </w:rPr>
              <w:t>GMO Exclusion (B1.5)</w:t>
            </w:r>
            <w:r w:rsidR="000C745F">
              <w:rPr>
                <w:noProof/>
                <w:webHidden/>
              </w:rPr>
              <w:tab/>
            </w:r>
            <w:r w:rsidR="000C745F">
              <w:rPr>
                <w:noProof/>
                <w:webHidden/>
              </w:rPr>
              <w:fldChar w:fldCharType="begin"/>
            </w:r>
            <w:r w:rsidR="000C745F">
              <w:rPr>
                <w:noProof/>
                <w:webHidden/>
              </w:rPr>
              <w:instrText xml:space="preserve"> PAGEREF _Toc14077172 \h </w:instrText>
            </w:r>
            <w:r w:rsidR="000C745F">
              <w:rPr>
                <w:noProof/>
                <w:webHidden/>
              </w:rPr>
            </w:r>
            <w:r w:rsidR="000C745F">
              <w:rPr>
                <w:noProof/>
                <w:webHidden/>
              </w:rPr>
              <w:fldChar w:fldCharType="separate"/>
            </w:r>
            <w:r w:rsidR="00EB09D9">
              <w:rPr>
                <w:noProof/>
                <w:webHidden/>
              </w:rPr>
              <w:t>85</w:t>
            </w:r>
            <w:r w:rsidR="000C745F">
              <w:rPr>
                <w:noProof/>
                <w:webHidden/>
              </w:rPr>
              <w:fldChar w:fldCharType="end"/>
            </w:r>
          </w:hyperlink>
        </w:p>
        <w:p w14:paraId="3A598E00" w14:textId="00DCF395"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73" w:history="1">
            <w:r w:rsidR="000C745F" w:rsidRPr="007A65AB">
              <w:rPr>
                <w:rStyle w:val="Hyperlink"/>
                <w:rFonts w:cs="Arial"/>
                <w:noProof/>
              </w:rPr>
              <w:t>5.2</w:t>
            </w:r>
            <w:r w:rsidR="000C745F">
              <w:rPr>
                <w:rFonts w:eastAsiaTheme="minorEastAsia" w:cstheme="minorBidi"/>
                <w:b w:val="0"/>
                <w:bCs w:val="0"/>
                <w:noProof/>
                <w:szCs w:val="22"/>
                <w:lang w:val="es-ES" w:eastAsia="es-ES"/>
              </w:rPr>
              <w:tab/>
            </w:r>
            <w:r w:rsidR="000C745F" w:rsidRPr="007A65AB">
              <w:rPr>
                <w:rStyle w:val="Hyperlink"/>
                <w:rFonts w:cs="Arial"/>
                <w:noProof/>
              </w:rPr>
              <w:t>Offsite Biodiversity Impacts</w:t>
            </w:r>
            <w:r w:rsidR="000C745F">
              <w:rPr>
                <w:noProof/>
                <w:webHidden/>
              </w:rPr>
              <w:tab/>
            </w:r>
            <w:r w:rsidR="000C745F">
              <w:rPr>
                <w:noProof/>
                <w:webHidden/>
              </w:rPr>
              <w:fldChar w:fldCharType="begin"/>
            </w:r>
            <w:r w:rsidR="000C745F">
              <w:rPr>
                <w:noProof/>
                <w:webHidden/>
              </w:rPr>
              <w:instrText xml:space="preserve"> PAGEREF _Toc14077173 \h </w:instrText>
            </w:r>
            <w:r w:rsidR="000C745F">
              <w:rPr>
                <w:noProof/>
                <w:webHidden/>
              </w:rPr>
            </w:r>
            <w:r w:rsidR="000C745F">
              <w:rPr>
                <w:noProof/>
                <w:webHidden/>
              </w:rPr>
              <w:fldChar w:fldCharType="separate"/>
            </w:r>
            <w:r w:rsidR="00EB09D9">
              <w:rPr>
                <w:noProof/>
                <w:webHidden/>
              </w:rPr>
              <w:t>85</w:t>
            </w:r>
            <w:r w:rsidR="000C745F">
              <w:rPr>
                <w:noProof/>
                <w:webHidden/>
              </w:rPr>
              <w:fldChar w:fldCharType="end"/>
            </w:r>
          </w:hyperlink>
        </w:p>
        <w:p w14:paraId="18A96F51" w14:textId="41F1F731"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74" w:history="1">
            <w:r w:rsidR="000C745F" w:rsidRPr="007A65AB">
              <w:rPr>
                <w:rStyle w:val="Hyperlink"/>
                <w:noProof/>
              </w:rPr>
              <w:t>5.2.1</w:t>
            </w:r>
            <w:r w:rsidR="000C745F">
              <w:rPr>
                <w:rFonts w:eastAsiaTheme="minorEastAsia" w:cstheme="minorBidi"/>
                <w:noProof/>
                <w:sz w:val="22"/>
                <w:szCs w:val="22"/>
                <w:lang w:val="es-ES" w:eastAsia="es-ES"/>
              </w:rPr>
              <w:tab/>
            </w:r>
            <w:r w:rsidR="000C745F" w:rsidRPr="007A65AB">
              <w:rPr>
                <w:rStyle w:val="Hyperlink"/>
                <w:noProof/>
              </w:rPr>
              <w:t>Negative Offsite Biodiversity Impact Mitigation (B2.2)</w:t>
            </w:r>
            <w:r w:rsidR="000C745F">
              <w:rPr>
                <w:noProof/>
                <w:webHidden/>
              </w:rPr>
              <w:tab/>
            </w:r>
            <w:r w:rsidR="000C745F">
              <w:rPr>
                <w:noProof/>
                <w:webHidden/>
              </w:rPr>
              <w:fldChar w:fldCharType="begin"/>
            </w:r>
            <w:r w:rsidR="000C745F">
              <w:rPr>
                <w:noProof/>
                <w:webHidden/>
              </w:rPr>
              <w:instrText xml:space="preserve"> PAGEREF _Toc14077174 \h </w:instrText>
            </w:r>
            <w:r w:rsidR="000C745F">
              <w:rPr>
                <w:noProof/>
                <w:webHidden/>
              </w:rPr>
            </w:r>
            <w:r w:rsidR="000C745F">
              <w:rPr>
                <w:noProof/>
                <w:webHidden/>
              </w:rPr>
              <w:fldChar w:fldCharType="separate"/>
            </w:r>
            <w:r w:rsidR="00EB09D9">
              <w:rPr>
                <w:noProof/>
                <w:webHidden/>
              </w:rPr>
              <w:t>85</w:t>
            </w:r>
            <w:r w:rsidR="000C745F">
              <w:rPr>
                <w:noProof/>
                <w:webHidden/>
              </w:rPr>
              <w:fldChar w:fldCharType="end"/>
            </w:r>
          </w:hyperlink>
        </w:p>
        <w:p w14:paraId="37203DAF" w14:textId="238A4797"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75" w:history="1">
            <w:r w:rsidR="000C745F" w:rsidRPr="007A65AB">
              <w:rPr>
                <w:rStyle w:val="Hyperlink"/>
                <w:noProof/>
              </w:rPr>
              <w:t>5.2.2</w:t>
            </w:r>
            <w:r w:rsidR="000C745F">
              <w:rPr>
                <w:rFonts w:eastAsiaTheme="minorEastAsia" w:cstheme="minorBidi"/>
                <w:noProof/>
                <w:sz w:val="22"/>
                <w:szCs w:val="22"/>
                <w:lang w:val="es-ES" w:eastAsia="es-ES"/>
              </w:rPr>
              <w:tab/>
            </w:r>
            <w:r w:rsidR="000C745F" w:rsidRPr="007A65AB">
              <w:rPr>
                <w:rStyle w:val="Hyperlink"/>
                <w:noProof/>
              </w:rPr>
              <w:t>Net Offsite Biodiversity Benefits (B2.3)</w:t>
            </w:r>
            <w:r w:rsidR="000C745F">
              <w:rPr>
                <w:noProof/>
                <w:webHidden/>
              </w:rPr>
              <w:tab/>
            </w:r>
            <w:r w:rsidR="000C745F">
              <w:rPr>
                <w:noProof/>
                <w:webHidden/>
              </w:rPr>
              <w:fldChar w:fldCharType="begin"/>
            </w:r>
            <w:r w:rsidR="000C745F">
              <w:rPr>
                <w:noProof/>
                <w:webHidden/>
              </w:rPr>
              <w:instrText xml:space="preserve"> PAGEREF _Toc14077175 \h </w:instrText>
            </w:r>
            <w:r w:rsidR="000C745F">
              <w:rPr>
                <w:noProof/>
                <w:webHidden/>
              </w:rPr>
            </w:r>
            <w:r w:rsidR="000C745F">
              <w:rPr>
                <w:noProof/>
                <w:webHidden/>
              </w:rPr>
              <w:fldChar w:fldCharType="separate"/>
            </w:r>
            <w:r w:rsidR="00EB09D9">
              <w:rPr>
                <w:noProof/>
                <w:webHidden/>
              </w:rPr>
              <w:t>85</w:t>
            </w:r>
            <w:r w:rsidR="000C745F">
              <w:rPr>
                <w:noProof/>
                <w:webHidden/>
              </w:rPr>
              <w:fldChar w:fldCharType="end"/>
            </w:r>
          </w:hyperlink>
        </w:p>
        <w:p w14:paraId="6AEB3272" w14:textId="2DD980BD" w:rsidR="000C745F" w:rsidRDefault="00F11125">
          <w:pPr>
            <w:pStyle w:val="TOC2"/>
            <w:tabs>
              <w:tab w:val="left" w:pos="880"/>
              <w:tab w:val="right" w:leader="dot" w:pos="9346"/>
            </w:tabs>
            <w:rPr>
              <w:rFonts w:eastAsiaTheme="minorEastAsia" w:cstheme="minorBidi"/>
              <w:b w:val="0"/>
              <w:bCs w:val="0"/>
              <w:noProof/>
              <w:szCs w:val="22"/>
              <w:lang w:val="es-ES" w:eastAsia="es-ES"/>
            </w:rPr>
          </w:pPr>
          <w:hyperlink w:anchor="_Toc14077176" w:history="1">
            <w:r w:rsidR="000C745F" w:rsidRPr="007A65AB">
              <w:rPr>
                <w:rStyle w:val="Hyperlink"/>
                <w:rFonts w:cs="Arial"/>
                <w:noProof/>
              </w:rPr>
              <w:t>5.3</w:t>
            </w:r>
            <w:r w:rsidR="000C745F">
              <w:rPr>
                <w:rFonts w:eastAsiaTheme="minorEastAsia" w:cstheme="minorBidi"/>
                <w:b w:val="0"/>
                <w:bCs w:val="0"/>
                <w:noProof/>
                <w:szCs w:val="22"/>
                <w:lang w:val="es-ES" w:eastAsia="es-ES"/>
              </w:rPr>
              <w:tab/>
            </w:r>
            <w:r w:rsidR="000C745F" w:rsidRPr="007A65AB">
              <w:rPr>
                <w:rStyle w:val="Hyperlink"/>
                <w:rFonts w:cs="Arial"/>
                <w:noProof/>
              </w:rPr>
              <w:t>Biodiversity Impact Monitoring</w:t>
            </w:r>
            <w:r w:rsidR="000C745F">
              <w:rPr>
                <w:noProof/>
                <w:webHidden/>
              </w:rPr>
              <w:tab/>
            </w:r>
            <w:r w:rsidR="000C745F">
              <w:rPr>
                <w:noProof/>
                <w:webHidden/>
              </w:rPr>
              <w:fldChar w:fldCharType="begin"/>
            </w:r>
            <w:r w:rsidR="000C745F">
              <w:rPr>
                <w:noProof/>
                <w:webHidden/>
              </w:rPr>
              <w:instrText xml:space="preserve"> PAGEREF _Toc14077176 \h </w:instrText>
            </w:r>
            <w:r w:rsidR="000C745F">
              <w:rPr>
                <w:noProof/>
                <w:webHidden/>
              </w:rPr>
            </w:r>
            <w:r w:rsidR="000C745F">
              <w:rPr>
                <w:noProof/>
                <w:webHidden/>
              </w:rPr>
              <w:fldChar w:fldCharType="separate"/>
            </w:r>
            <w:r w:rsidR="00EB09D9">
              <w:rPr>
                <w:noProof/>
                <w:webHidden/>
              </w:rPr>
              <w:t>85</w:t>
            </w:r>
            <w:r w:rsidR="000C745F">
              <w:rPr>
                <w:noProof/>
                <w:webHidden/>
              </w:rPr>
              <w:fldChar w:fldCharType="end"/>
            </w:r>
          </w:hyperlink>
        </w:p>
        <w:p w14:paraId="5BFB3161" w14:textId="2904FA9F"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77" w:history="1">
            <w:r w:rsidR="000C745F" w:rsidRPr="007A65AB">
              <w:rPr>
                <w:rStyle w:val="Hyperlink"/>
                <w:noProof/>
              </w:rPr>
              <w:t>5.3.1</w:t>
            </w:r>
            <w:r w:rsidR="000C745F">
              <w:rPr>
                <w:rFonts w:eastAsiaTheme="minorEastAsia" w:cstheme="minorBidi"/>
                <w:noProof/>
                <w:sz w:val="22"/>
                <w:szCs w:val="22"/>
                <w:lang w:val="es-ES" w:eastAsia="es-ES"/>
              </w:rPr>
              <w:tab/>
            </w:r>
            <w:r w:rsidR="000C745F" w:rsidRPr="007A65AB">
              <w:rPr>
                <w:rStyle w:val="Hyperlink"/>
                <w:noProof/>
              </w:rPr>
              <w:t>Biodiversity Monitoring Plan Development (B3.3)</w:t>
            </w:r>
            <w:r w:rsidR="000C745F">
              <w:rPr>
                <w:noProof/>
                <w:webHidden/>
              </w:rPr>
              <w:tab/>
            </w:r>
            <w:r w:rsidR="000C745F">
              <w:rPr>
                <w:noProof/>
                <w:webHidden/>
              </w:rPr>
              <w:fldChar w:fldCharType="begin"/>
            </w:r>
            <w:r w:rsidR="000C745F">
              <w:rPr>
                <w:noProof/>
                <w:webHidden/>
              </w:rPr>
              <w:instrText xml:space="preserve"> PAGEREF _Toc14077177 \h </w:instrText>
            </w:r>
            <w:r w:rsidR="000C745F">
              <w:rPr>
                <w:noProof/>
                <w:webHidden/>
              </w:rPr>
            </w:r>
            <w:r w:rsidR="000C745F">
              <w:rPr>
                <w:noProof/>
                <w:webHidden/>
              </w:rPr>
              <w:fldChar w:fldCharType="separate"/>
            </w:r>
            <w:r w:rsidR="00EB09D9">
              <w:rPr>
                <w:noProof/>
                <w:webHidden/>
              </w:rPr>
              <w:t>85</w:t>
            </w:r>
            <w:r w:rsidR="000C745F">
              <w:rPr>
                <w:noProof/>
                <w:webHidden/>
              </w:rPr>
              <w:fldChar w:fldCharType="end"/>
            </w:r>
          </w:hyperlink>
        </w:p>
        <w:p w14:paraId="4EA23AB7" w14:textId="4EE45C88"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78" w:history="1">
            <w:r w:rsidR="000C745F" w:rsidRPr="007A65AB">
              <w:rPr>
                <w:rStyle w:val="Hyperlink"/>
                <w:noProof/>
              </w:rPr>
              <w:t>5.3.2</w:t>
            </w:r>
            <w:r w:rsidR="000C745F">
              <w:rPr>
                <w:rFonts w:eastAsiaTheme="minorEastAsia" w:cstheme="minorBidi"/>
                <w:noProof/>
                <w:sz w:val="22"/>
                <w:szCs w:val="22"/>
                <w:lang w:val="es-ES" w:eastAsia="es-ES"/>
              </w:rPr>
              <w:tab/>
            </w:r>
            <w:r w:rsidR="000C745F" w:rsidRPr="007A65AB">
              <w:rPr>
                <w:rStyle w:val="Hyperlink"/>
                <w:noProof/>
              </w:rPr>
              <w:t>Biodiversity Monitoring Results (B3.1, B3.2)</w:t>
            </w:r>
            <w:r w:rsidR="000C745F">
              <w:rPr>
                <w:noProof/>
                <w:webHidden/>
              </w:rPr>
              <w:tab/>
            </w:r>
            <w:r w:rsidR="000C745F">
              <w:rPr>
                <w:noProof/>
                <w:webHidden/>
              </w:rPr>
              <w:fldChar w:fldCharType="begin"/>
            </w:r>
            <w:r w:rsidR="000C745F">
              <w:rPr>
                <w:noProof/>
                <w:webHidden/>
              </w:rPr>
              <w:instrText xml:space="preserve"> PAGEREF _Toc14077178 \h </w:instrText>
            </w:r>
            <w:r w:rsidR="000C745F">
              <w:rPr>
                <w:noProof/>
                <w:webHidden/>
              </w:rPr>
            </w:r>
            <w:r w:rsidR="000C745F">
              <w:rPr>
                <w:noProof/>
                <w:webHidden/>
              </w:rPr>
              <w:fldChar w:fldCharType="separate"/>
            </w:r>
            <w:r w:rsidR="00EB09D9">
              <w:rPr>
                <w:noProof/>
                <w:webHidden/>
              </w:rPr>
              <w:t>85</w:t>
            </w:r>
            <w:r w:rsidR="000C745F">
              <w:rPr>
                <w:noProof/>
                <w:webHidden/>
              </w:rPr>
              <w:fldChar w:fldCharType="end"/>
            </w:r>
          </w:hyperlink>
        </w:p>
        <w:p w14:paraId="40B36E93" w14:textId="1530CA63" w:rsidR="000C745F" w:rsidRDefault="00F11125">
          <w:pPr>
            <w:pStyle w:val="TOC3"/>
            <w:tabs>
              <w:tab w:val="left" w:pos="1100"/>
              <w:tab w:val="right" w:leader="dot" w:pos="9346"/>
            </w:tabs>
            <w:rPr>
              <w:rFonts w:eastAsiaTheme="minorEastAsia" w:cstheme="minorBidi"/>
              <w:noProof/>
              <w:sz w:val="22"/>
              <w:szCs w:val="22"/>
              <w:lang w:val="es-ES" w:eastAsia="es-ES"/>
            </w:rPr>
          </w:pPr>
          <w:hyperlink w:anchor="_Toc14077179" w:history="1">
            <w:r w:rsidR="000C745F" w:rsidRPr="007A65AB">
              <w:rPr>
                <w:rStyle w:val="Hyperlink"/>
                <w:noProof/>
              </w:rPr>
              <w:t>5.3.3</w:t>
            </w:r>
            <w:r w:rsidR="000C745F">
              <w:rPr>
                <w:rFonts w:eastAsiaTheme="minorEastAsia" w:cstheme="minorBidi"/>
                <w:noProof/>
                <w:sz w:val="22"/>
                <w:szCs w:val="22"/>
                <w:lang w:val="es-ES" w:eastAsia="es-ES"/>
              </w:rPr>
              <w:tab/>
            </w:r>
            <w:r w:rsidR="000C745F" w:rsidRPr="007A65AB">
              <w:rPr>
                <w:rStyle w:val="Hyperlink"/>
                <w:noProof/>
              </w:rPr>
              <w:t>Monitoring Plan and Results Dissemination (B3.3)</w:t>
            </w:r>
            <w:r w:rsidR="000C745F">
              <w:rPr>
                <w:noProof/>
                <w:webHidden/>
              </w:rPr>
              <w:tab/>
            </w:r>
            <w:r w:rsidR="000C745F">
              <w:rPr>
                <w:noProof/>
                <w:webHidden/>
              </w:rPr>
              <w:fldChar w:fldCharType="begin"/>
            </w:r>
            <w:r w:rsidR="000C745F">
              <w:rPr>
                <w:noProof/>
                <w:webHidden/>
              </w:rPr>
              <w:instrText xml:space="preserve"> PAGEREF _Toc14077179 \h </w:instrText>
            </w:r>
            <w:r w:rsidR="000C745F">
              <w:rPr>
                <w:noProof/>
                <w:webHidden/>
              </w:rPr>
            </w:r>
            <w:r w:rsidR="000C745F">
              <w:rPr>
                <w:noProof/>
                <w:webHidden/>
              </w:rPr>
              <w:fldChar w:fldCharType="separate"/>
            </w:r>
            <w:r w:rsidR="00EB09D9">
              <w:rPr>
                <w:noProof/>
                <w:webHidden/>
              </w:rPr>
              <w:t>90</w:t>
            </w:r>
            <w:r w:rsidR="000C745F">
              <w:rPr>
                <w:noProof/>
                <w:webHidden/>
              </w:rPr>
              <w:fldChar w:fldCharType="end"/>
            </w:r>
          </w:hyperlink>
        </w:p>
        <w:p w14:paraId="3EA5CD0D" w14:textId="6791EEFB" w:rsidR="000C745F" w:rsidRDefault="00F11125">
          <w:pPr>
            <w:pStyle w:val="TOC1"/>
            <w:tabs>
              <w:tab w:val="left" w:pos="440"/>
              <w:tab w:val="right" w:leader="dot" w:pos="9346"/>
            </w:tabs>
            <w:rPr>
              <w:rFonts w:eastAsiaTheme="minorEastAsia" w:cstheme="minorBidi"/>
              <w:b w:val="0"/>
              <w:bCs w:val="0"/>
              <w:i w:val="0"/>
              <w:iCs w:val="0"/>
              <w:noProof/>
              <w:sz w:val="22"/>
              <w:szCs w:val="22"/>
              <w:lang w:val="es-ES" w:eastAsia="es-ES"/>
            </w:rPr>
          </w:pPr>
          <w:hyperlink w:anchor="_Toc14077180" w:history="1">
            <w:r w:rsidR="000C745F" w:rsidRPr="007A65AB">
              <w:rPr>
                <w:rStyle w:val="Hyperlink"/>
                <w:rFonts w:ascii="Arial" w:hAnsi="Arial" w:cs="Arial"/>
                <w:noProof/>
              </w:rPr>
              <w:t>6</w:t>
            </w:r>
            <w:r w:rsidR="000C745F">
              <w:rPr>
                <w:rFonts w:eastAsiaTheme="minorEastAsia" w:cstheme="minorBidi"/>
                <w:b w:val="0"/>
                <w:bCs w:val="0"/>
                <w:i w:val="0"/>
                <w:iCs w:val="0"/>
                <w:noProof/>
                <w:sz w:val="22"/>
                <w:szCs w:val="22"/>
                <w:lang w:val="es-ES" w:eastAsia="es-ES"/>
              </w:rPr>
              <w:tab/>
            </w:r>
            <w:r w:rsidR="000C745F" w:rsidRPr="007A65AB">
              <w:rPr>
                <w:rStyle w:val="Hyperlink"/>
                <w:rFonts w:ascii="Arial" w:hAnsi="Arial" w:cs="Arial"/>
                <w:noProof/>
              </w:rPr>
              <w:t>Additional Project Implementation Information</w:t>
            </w:r>
            <w:r w:rsidR="000C745F">
              <w:rPr>
                <w:noProof/>
                <w:webHidden/>
              </w:rPr>
              <w:tab/>
            </w:r>
            <w:r w:rsidR="000C745F">
              <w:rPr>
                <w:noProof/>
                <w:webHidden/>
              </w:rPr>
              <w:fldChar w:fldCharType="begin"/>
            </w:r>
            <w:r w:rsidR="000C745F">
              <w:rPr>
                <w:noProof/>
                <w:webHidden/>
              </w:rPr>
              <w:instrText xml:space="preserve"> PAGEREF _Toc14077180 \h </w:instrText>
            </w:r>
            <w:r w:rsidR="000C745F">
              <w:rPr>
                <w:noProof/>
                <w:webHidden/>
              </w:rPr>
            </w:r>
            <w:r w:rsidR="000C745F">
              <w:rPr>
                <w:noProof/>
                <w:webHidden/>
              </w:rPr>
              <w:fldChar w:fldCharType="separate"/>
            </w:r>
            <w:r w:rsidR="00EB09D9">
              <w:rPr>
                <w:noProof/>
                <w:webHidden/>
              </w:rPr>
              <w:t>90</w:t>
            </w:r>
            <w:r w:rsidR="000C745F">
              <w:rPr>
                <w:noProof/>
                <w:webHidden/>
              </w:rPr>
              <w:fldChar w:fldCharType="end"/>
            </w:r>
          </w:hyperlink>
        </w:p>
        <w:p w14:paraId="79B848C8" w14:textId="1E2824E2" w:rsidR="000C745F" w:rsidRDefault="00F11125">
          <w:pPr>
            <w:pStyle w:val="TOC1"/>
            <w:tabs>
              <w:tab w:val="left" w:pos="440"/>
              <w:tab w:val="right" w:leader="dot" w:pos="9346"/>
            </w:tabs>
            <w:rPr>
              <w:rFonts w:eastAsiaTheme="minorEastAsia" w:cstheme="minorBidi"/>
              <w:b w:val="0"/>
              <w:bCs w:val="0"/>
              <w:i w:val="0"/>
              <w:iCs w:val="0"/>
              <w:noProof/>
              <w:sz w:val="22"/>
              <w:szCs w:val="22"/>
              <w:lang w:val="es-ES" w:eastAsia="es-ES"/>
            </w:rPr>
          </w:pPr>
          <w:hyperlink w:anchor="_Toc14077181" w:history="1">
            <w:r w:rsidR="000C745F" w:rsidRPr="007A65AB">
              <w:rPr>
                <w:rStyle w:val="Hyperlink"/>
                <w:rFonts w:ascii="Arial" w:hAnsi="Arial" w:cs="Arial"/>
                <w:noProof/>
              </w:rPr>
              <w:t>7</w:t>
            </w:r>
            <w:r w:rsidR="000C745F">
              <w:rPr>
                <w:rFonts w:eastAsiaTheme="minorEastAsia" w:cstheme="minorBidi"/>
                <w:b w:val="0"/>
                <w:bCs w:val="0"/>
                <w:i w:val="0"/>
                <w:iCs w:val="0"/>
                <w:noProof/>
                <w:sz w:val="22"/>
                <w:szCs w:val="22"/>
                <w:lang w:val="es-ES" w:eastAsia="es-ES"/>
              </w:rPr>
              <w:tab/>
            </w:r>
            <w:r w:rsidR="000C745F" w:rsidRPr="007A65AB">
              <w:rPr>
                <w:rStyle w:val="Hyperlink"/>
                <w:rFonts w:ascii="Arial" w:hAnsi="Arial" w:cs="Arial"/>
                <w:noProof/>
              </w:rPr>
              <w:t>Additional Project Impact Information</w:t>
            </w:r>
            <w:r w:rsidR="000C745F">
              <w:rPr>
                <w:noProof/>
                <w:webHidden/>
              </w:rPr>
              <w:tab/>
            </w:r>
            <w:r w:rsidR="000C745F">
              <w:rPr>
                <w:noProof/>
                <w:webHidden/>
              </w:rPr>
              <w:fldChar w:fldCharType="begin"/>
            </w:r>
            <w:r w:rsidR="000C745F">
              <w:rPr>
                <w:noProof/>
                <w:webHidden/>
              </w:rPr>
              <w:instrText xml:space="preserve"> PAGEREF _Toc14077181 \h </w:instrText>
            </w:r>
            <w:r w:rsidR="000C745F">
              <w:rPr>
                <w:noProof/>
                <w:webHidden/>
              </w:rPr>
            </w:r>
            <w:r w:rsidR="000C745F">
              <w:rPr>
                <w:noProof/>
                <w:webHidden/>
              </w:rPr>
              <w:fldChar w:fldCharType="separate"/>
            </w:r>
            <w:r w:rsidR="00EB09D9">
              <w:rPr>
                <w:noProof/>
                <w:webHidden/>
              </w:rPr>
              <w:t>90</w:t>
            </w:r>
            <w:r w:rsidR="000C745F">
              <w:rPr>
                <w:noProof/>
                <w:webHidden/>
              </w:rPr>
              <w:fldChar w:fldCharType="end"/>
            </w:r>
          </w:hyperlink>
        </w:p>
        <w:p w14:paraId="0D6CA59D" w14:textId="17352C97" w:rsidR="007349E8" w:rsidRDefault="00C55833">
          <w:pPr>
            <w:rPr>
              <w:noProof/>
            </w:rPr>
          </w:pPr>
          <w:r>
            <w:rPr>
              <w:b/>
              <w:bCs/>
              <w:noProof/>
            </w:rPr>
            <w:fldChar w:fldCharType="end"/>
          </w:r>
        </w:p>
      </w:sdtContent>
    </w:sdt>
    <w:p w14:paraId="45E31E01" w14:textId="77777777" w:rsidR="007349E8" w:rsidRDefault="007349E8">
      <w:pPr>
        <w:rPr>
          <w:noProof/>
        </w:rPr>
      </w:pPr>
      <w:r>
        <w:rPr>
          <w:noProof/>
        </w:rPr>
        <w:br w:type="page"/>
      </w:r>
    </w:p>
    <w:p w14:paraId="25869DF3" w14:textId="5AC1C971" w:rsidR="00C55833" w:rsidRDefault="00C55833"/>
    <w:p w14:paraId="5759E50B" w14:textId="2EB4AD8A" w:rsidR="007349E8" w:rsidRDefault="007349E8" w:rsidP="007349E8">
      <w:pPr>
        <w:spacing w:before="120" w:after="120"/>
      </w:pPr>
      <w:r>
        <w:rPr>
          <w:rFonts w:eastAsia="Arial"/>
          <w:b/>
          <w:lang w:val="en-AU"/>
        </w:rPr>
        <w:t>L</w:t>
      </w:r>
      <w:r w:rsidRPr="00987ADA">
        <w:rPr>
          <w:rFonts w:eastAsia="Arial"/>
          <w:b/>
          <w:lang w:val="en-AU"/>
        </w:rPr>
        <w:t>is</w:t>
      </w:r>
      <w:r>
        <w:rPr>
          <w:rFonts w:eastAsia="Arial"/>
          <w:b/>
          <w:lang w:val="en-AU"/>
        </w:rPr>
        <w:t>t of Tables</w:t>
      </w:r>
    </w:p>
    <w:p w14:paraId="07F4B9B3" w14:textId="533722C1" w:rsidR="001848C1" w:rsidRPr="005936E3" w:rsidRDefault="007349E8">
      <w:pPr>
        <w:pStyle w:val="TableofFigures"/>
        <w:tabs>
          <w:tab w:val="right" w:leader="dot" w:pos="9346"/>
        </w:tabs>
        <w:rPr>
          <w:rFonts w:ascii="Arial" w:eastAsiaTheme="minorEastAsia" w:hAnsi="Arial"/>
          <w:noProof/>
          <w:sz w:val="20"/>
          <w:lang w:val="es-ES" w:eastAsia="es-ES"/>
        </w:rPr>
      </w:pPr>
      <w:r>
        <w:fldChar w:fldCharType="begin"/>
      </w:r>
      <w:r>
        <w:instrText xml:space="preserve"> TOC \h \z \c "Table" </w:instrText>
      </w:r>
      <w:r>
        <w:fldChar w:fldCharType="separate"/>
      </w:r>
      <w:hyperlink w:anchor="_Toc14078554" w:history="1">
        <w:r w:rsidR="001848C1" w:rsidRPr="005936E3">
          <w:rPr>
            <w:rStyle w:val="Hyperlink"/>
            <w:rFonts w:ascii="Arial" w:hAnsi="Arial" w:cs="Arial"/>
            <w:noProof/>
            <w:sz w:val="20"/>
          </w:rPr>
          <w:t>Table 1: Overview of Baseline Emissions</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_Toc14078554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40</w:t>
        </w:r>
        <w:r w:rsidR="001848C1" w:rsidRPr="005936E3">
          <w:rPr>
            <w:rFonts w:ascii="Arial" w:hAnsi="Arial"/>
            <w:noProof/>
            <w:webHidden/>
            <w:sz w:val="20"/>
          </w:rPr>
          <w:fldChar w:fldCharType="end"/>
        </w:r>
      </w:hyperlink>
    </w:p>
    <w:p w14:paraId="5284BB81" w14:textId="17558A6A"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55" w:history="1">
        <w:r w:rsidR="001848C1" w:rsidRPr="005936E3">
          <w:rPr>
            <w:rStyle w:val="Hyperlink"/>
            <w:rFonts w:ascii="Arial" w:hAnsi="Arial" w:cs="Arial"/>
            <w:noProof/>
            <w:sz w:val="20"/>
          </w:rPr>
          <w:t>Table 2: Eligible VCUs</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_Toc14078555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43</w:t>
        </w:r>
        <w:r w:rsidR="001848C1" w:rsidRPr="005936E3">
          <w:rPr>
            <w:rFonts w:ascii="Arial" w:hAnsi="Arial"/>
            <w:noProof/>
            <w:webHidden/>
            <w:sz w:val="20"/>
          </w:rPr>
          <w:fldChar w:fldCharType="end"/>
        </w:r>
      </w:hyperlink>
    </w:p>
    <w:p w14:paraId="491A1589" w14:textId="2572A58B"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56" w:history="1">
        <w:r w:rsidR="001848C1" w:rsidRPr="005936E3">
          <w:rPr>
            <w:rStyle w:val="Hyperlink"/>
            <w:rFonts w:ascii="Arial" w:hAnsi="Arial" w:cs="Arial"/>
            <w:noProof/>
            <w:sz w:val="20"/>
          </w:rPr>
          <w:t>Table 3: Satisfaction with the Kariba REDD+ Project</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_Toc14078556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46</w:t>
        </w:r>
        <w:r w:rsidR="001848C1" w:rsidRPr="005936E3">
          <w:rPr>
            <w:rFonts w:ascii="Arial" w:hAnsi="Arial"/>
            <w:noProof/>
            <w:webHidden/>
            <w:sz w:val="20"/>
          </w:rPr>
          <w:fldChar w:fldCharType="end"/>
        </w:r>
      </w:hyperlink>
    </w:p>
    <w:p w14:paraId="08B9022A" w14:textId="19581670"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57" w:history="1">
        <w:r w:rsidR="001848C1" w:rsidRPr="005936E3">
          <w:rPr>
            <w:rStyle w:val="Hyperlink"/>
            <w:rFonts w:ascii="Arial" w:hAnsi="Arial" w:cs="Arial"/>
            <w:noProof/>
            <w:sz w:val="20"/>
          </w:rPr>
          <w:t>Table 4: Reported project impact on livelihoods by beneficiaries and employees</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_Toc14078557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46</w:t>
        </w:r>
        <w:r w:rsidR="001848C1" w:rsidRPr="005936E3">
          <w:rPr>
            <w:rFonts w:ascii="Arial" w:hAnsi="Arial"/>
            <w:noProof/>
            <w:webHidden/>
            <w:sz w:val="20"/>
          </w:rPr>
          <w:fldChar w:fldCharType="end"/>
        </w:r>
      </w:hyperlink>
    </w:p>
    <w:p w14:paraId="3C94AD1F" w14:textId="2F8C986E"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58" w:history="1">
        <w:r w:rsidR="001848C1" w:rsidRPr="005936E3">
          <w:rPr>
            <w:rStyle w:val="Hyperlink"/>
            <w:rFonts w:ascii="Arial" w:hAnsi="Arial" w:cs="Arial"/>
            <w:noProof/>
            <w:sz w:val="20"/>
          </w:rPr>
          <w:t>Table 5: Reported project impact on food security by beneficiaries and employees</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_Toc14078558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46</w:t>
        </w:r>
        <w:r w:rsidR="001848C1" w:rsidRPr="005936E3">
          <w:rPr>
            <w:rFonts w:ascii="Arial" w:hAnsi="Arial"/>
            <w:noProof/>
            <w:webHidden/>
            <w:sz w:val="20"/>
          </w:rPr>
          <w:fldChar w:fldCharType="end"/>
        </w:r>
      </w:hyperlink>
    </w:p>
    <w:p w14:paraId="2EC24A04" w14:textId="5501F1B3"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59" w:history="1">
        <w:r w:rsidR="001848C1" w:rsidRPr="005936E3">
          <w:rPr>
            <w:rStyle w:val="Hyperlink"/>
            <w:rFonts w:ascii="Arial" w:hAnsi="Arial" w:cs="Arial"/>
            <w:noProof/>
            <w:sz w:val="20"/>
          </w:rPr>
          <w:t>Table 6: Reported project impact on children’s access to education by beneficiaries and employees</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_Toc14078559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46</w:t>
        </w:r>
        <w:r w:rsidR="001848C1" w:rsidRPr="005936E3">
          <w:rPr>
            <w:rFonts w:ascii="Arial" w:hAnsi="Arial"/>
            <w:noProof/>
            <w:webHidden/>
            <w:sz w:val="20"/>
          </w:rPr>
          <w:fldChar w:fldCharType="end"/>
        </w:r>
      </w:hyperlink>
    </w:p>
    <w:p w14:paraId="6E9E476E" w14:textId="5C5E5F9B"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60" w:history="1">
        <w:r w:rsidR="001848C1" w:rsidRPr="005936E3">
          <w:rPr>
            <w:rStyle w:val="Hyperlink"/>
            <w:rFonts w:ascii="Arial" w:hAnsi="Arial" w:cs="Arial"/>
            <w:noProof/>
            <w:sz w:val="20"/>
          </w:rPr>
          <w:t>Table 7: Reported project impact on healthcare by beneficiaries and employees</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_Toc14078560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46</w:t>
        </w:r>
        <w:r w:rsidR="001848C1" w:rsidRPr="005936E3">
          <w:rPr>
            <w:rFonts w:ascii="Arial" w:hAnsi="Arial"/>
            <w:noProof/>
            <w:webHidden/>
            <w:sz w:val="20"/>
          </w:rPr>
          <w:fldChar w:fldCharType="end"/>
        </w:r>
      </w:hyperlink>
    </w:p>
    <w:p w14:paraId="492727D8" w14:textId="6949B178"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61" w:history="1">
        <w:r w:rsidR="001848C1" w:rsidRPr="005936E3">
          <w:rPr>
            <w:rStyle w:val="Hyperlink"/>
            <w:rFonts w:ascii="Arial" w:hAnsi="Arial" w:cs="Arial"/>
            <w:noProof/>
            <w:sz w:val="20"/>
          </w:rPr>
          <w:t>Table 8: Sightings and tracks of wildlife in the project from 1</w:t>
        </w:r>
        <w:r w:rsidR="001848C1" w:rsidRPr="005936E3">
          <w:rPr>
            <w:rStyle w:val="Hyperlink"/>
            <w:rFonts w:ascii="Arial" w:hAnsi="Arial" w:cs="Arial"/>
            <w:noProof/>
            <w:sz w:val="20"/>
            <w:vertAlign w:val="superscript"/>
          </w:rPr>
          <w:t>st</w:t>
        </w:r>
        <w:r w:rsidR="001848C1" w:rsidRPr="005936E3">
          <w:rPr>
            <w:rStyle w:val="Hyperlink"/>
            <w:rFonts w:ascii="Arial" w:hAnsi="Arial" w:cs="Arial"/>
            <w:noProof/>
            <w:sz w:val="20"/>
          </w:rPr>
          <w:t xml:space="preserve"> July 2016 until 30</w:t>
        </w:r>
        <w:r w:rsidR="001848C1" w:rsidRPr="005936E3">
          <w:rPr>
            <w:rStyle w:val="Hyperlink"/>
            <w:rFonts w:ascii="Arial" w:hAnsi="Arial" w:cs="Arial"/>
            <w:noProof/>
            <w:sz w:val="20"/>
            <w:vertAlign w:val="superscript"/>
          </w:rPr>
          <w:t>th</w:t>
        </w:r>
        <w:r w:rsidR="001848C1" w:rsidRPr="005936E3">
          <w:rPr>
            <w:rStyle w:val="Hyperlink"/>
            <w:rFonts w:ascii="Arial" w:hAnsi="Arial" w:cs="Arial"/>
            <w:noProof/>
            <w:sz w:val="20"/>
          </w:rPr>
          <w:t xml:space="preserve"> June 2019</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_Toc14078561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86</w:t>
        </w:r>
        <w:r w:rsidR="001848C1" w:rsidRPr="005936E3">
          <w:rPr>
            <w:rFonts w:ascii="Arial" w:hAnsi="Arial"/>
            <w:noProof/>
            <w:webHidden/>
            <w:sz w:val="20"/>
          </w:rPr>
          <w:fldChar w:fldCharType="end"/>
        </w:r>
      </w:hyperlink>
    </w:p>
    <w:p w14:paraId="7E305E0F" w14:textId="2DF2E5E8"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62" w:history="1">
        <w:r w:rsidR="001848C1" w:rsidRPr="005936E3">
          <w:rPr>
            <w:rStyle w:val="Hyperlink"/>
            <w:rFonts w:ascii="Arial" w:hAnsi="Arial" w:cs="Arial"/>
            <w:noProof/>
            <w:sz w:val="20"/>
          </w:rPr>
          <w:t>Table 9: Ten most common tree species during field campaign</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_Toc14078562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88</w:t>
        </w:r>
        <w:r w:rsidR="001848C1" w:rsidRPr="005936E3">
          <w:rPr>
            <w:rFonts w:ascii="Arial" w:hAnsi="Arial"/>
            <w:noProof/>
            <w:webHidden/>
            <w:sz w:val="20"/>
          </w:rPr>
          <w:fldChar w:fldCharType="end"/>
        </w:r>
      </w:hyperlink>
    </w:p>
    <w:p w14:paraId="2095686D" w14:textId="4CCCBEA0" w:rsidR="001848C1" w:rsidRDefault="00F11125">
      <w:pPr>
        <w:pStyle w:val="TableofFigures"/>
        <w:tabs>
          <w:tab w:val="right" w:leader="dot" w:pos="9346"/>
        </w:tabs>
        <w:rPr>
          <w:rFonts w:eastAsiaTheme="minorEastAsia"/>
          <w:noProof/>
          <w:lang w:val="es-ES" w:eastAsia="es-ES"/>
        </w:rPr>
      </w:pPr>
      <w:hyperlink w:anchor="_Toc14078563" w:history="1">
        <w:r w:rsidR="001848C1" w:rsidRPr="005936E3">
          <w:rPr>
            <w:rStyle w:val="Hyperlink"/>
            <w:rFonts w:ascii="Arial" w:hAnsi="Arial" w:cs="Arial"/>
            <w:noProof/>
            <w:sz w:val="20"/>
          </w:rPr>
          <w:t>Table 10: Overview of project’s anti-poaching activities from 1</w:t>
        </w:r>
        <w:r w:rsidR="001848C1" w:rsidRPr="005936E3">
          <w:rPr>
            <w:rStyle w:val="Hyperlink"/>
            <w:rFonts w:ascii="Arial" w:hAnsi="Arial" w:cs="Arial"/>
            <w:noProof/>
            <w:sz w:val="20"/>
            <w:vertAlign w:val="superscript"/>
          </w:rPr>
          <w:t>st</w:t>
        </w:r>
        <w:r w:rsidR="001848C1" w:rsidRPr="005936E3">
          <w:rPr>
            <w:rStyle w:val="Hyperlink"/>
            <w:rFonts w:ascii="Arial" w:hAnsi="Arial" w:cs="Arial"/>
            <w:noProof/>
            <w:sz w:val="20"/>
          </w:rPr>
          <w:t xml:space="preserve"> January 2016 until 30</w:t>
        </w:r>
        <w:r w:rsidR="001848C1" w:rsidRPr="005936E3">
          <w:rPr>
            <w:rStyle w:val="Hyperlink"/>
            <w:rFonts w:ascii="Arial" w:hAnsi="Arial" w:cs="Arial"/>
            <w:noProof/>
            <w:sz w:val="20"/>
            <w:vertAlign w:val="superscript"/>
          </w:rPr>
          <w:t>th</w:t>
        </w:r>
        <w:r w:rsidR="001848C1" w:rsidRPr="005936E3">
          <w:rPr>
            <w:rStyle w:val="Hyperlink"/>
            <w:rFonts w:ascii="Arial" w:hAnsi="Arial" w:cs="Arial"/>
            <w:noProof/>
            <w:sz w:val="20"/>
          </w:rPr>
          <w:t xml:space="preserve"> June 2019</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_Toc14078563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89</w:t>
        </w:r>
        <w:r w:rsidR="001848C1" w:rsidRPr="005936E3">
          <w:rPr>
            <w:rFonts w:ascii="Arial" w:hAnsi="Arial"/>
            <w:noProof/>
            <w:webHidden/>
            <w:sz w:val="20"/>
          </w:rPr>
          <w:fldChar w:fldCharType="end"/>
        </w:r>
      </w:hyperlink>
    </w:p>
    <w:p w14:paraId="513216EB" w14:textId="1F7FE158" w:rsidR="007349E8" w:rsidRDefault="007349E8" w:rsidP="00977F07">
      <w:pPr>
        <w:pStyle w:val="DefaultInstructions"/>
      </w:pPr>
      <w:r>
        <w:fldChar w:fldCharType="end"/>
      </w:r>
    </w:p>
    <w:p w14:paraId="41BC66A3" w14:textId="737CCD14" w:rsidR="007349E8" w:rsidRDefault="007349E8" w:rsidP="00977F07">
      <w:pPr>
        <w:pStyle w:val="DefaultInstructions"/>
      </w:pPr>
    </w:p>
    <w:p w14:paraId="15D4782C" w14:textId="5FAF5C0B" w:rsidR="006D74A7" w:rsidRPr="006D74A7" w:rsidRDefault="006D74A7" w:rsidP="00CC717D">
      <w:pPr>
        <w:spacing w:before="120" w:after="120"/>
        <w:rPr>
          <w:b/>
        </w:rPr>
      </w:pPr>
      <w:r w:rsidRPr="006D74A7">
        <w:rPr>
          <w:b/>
        </w:rPr>
        <w:t xml:space="preserve">List of </w:t>
      </w:r>
      <w:r w:rsidR="00CC717D">
        <w:rPr>
          <w:b/>
        </w:rPr>
        <w:t>F</w:t>
      </w:r>
      <w:r w:rsidRPr="006D74A7">
        <w:rPr>
          <w:b/>
        </w:rPr>
        <w:t>igures</w:t>
      </w:r>
    </w:p>
    <w:p w14:paraId="2737258A" w14:textId="26EE5EC4" w:rsidR="001848C1" w:rsidRPr="005936E3" w:rsidRDefault="007349E8">
      <w:pPr>
        <w:pStyle w:val="TableofFigures"/>
        <w:tabs>
          <w:tab w:val="right" w:leader="dot" w:pos="9346"/>
        </w:tabs>
        <w:rPr>
          <w:rFonts w:ascii="Arial" w:eastAsiaTheme="minorEastAsia" w:hAnsi="Arial"/>
          <w:noProof/>
          <w:sz w:val="20"/>
          <w:lang w:val="es-ES" w:eastAsia="es-ES"/>
        </w:rPr>
      </w:pPr>
      <w:r w:rsidRPr="000C745F">
        <w:rPr>
          <w:rFonts w:ascii="Arial" w:hAnsi="Arial"/>
          <w:sz w:val="20"/>
        </w:rPr>
        <w:fldChar w:fldCharType="begin"/>
      </w:r>
      <w:r w:rsidRPr="000C745F">
        <w:rPr>
          <w:rFonts w:ascii="Arial" w:hAnsi="Arial"/>
          <w:sz w:val="20"/>
        </w:rPr>
        <w:instrText xml:space="preserve"> TOC \h \z \c "Figure" </w:instrText>
      </w:r>
      <w:r w:rsidRPr="000C745F">
        <w:rPr>
          <w:rFonts w:ascii="Arial" w:hAnsi="Arial"/>
          <w:sz w:val="20"/>
        </w:rPr>
        <w:fldChar w:fldCharType="separate"/>
      </w:r>
      <w:hyperlink w:anchor="_Toc14078564" w:history="1">
        <w:r w:rsidR="001848C1" w:rsidRPr="005936E3">
          <w:rPr>
            <w:rStyle w:val="Hyperlink"/>
            <w:rFonts w:ascii="Arial" w:hAnsi="Arial" w:cs="Arial"/>
            <w:noProof/>
            <w:sz w:val="20"/>
          </w:rPr>
          <w:t>Figure 1: Implementation schedule of project activities</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_Toc14078564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14</w:t>
        </w:r>
        <w:r w:rsidR="001848C1" w:rsidRPr="005936E3">
          <w:rPr>
            <w:rFonts w:ascii="Arial" w:hAnsi="Arial"/>
            <w:noProof/>
            <w:webHidden/>
            <w:sz w:val="20"/>
          </w:rPr>
          <w:fldChar w:fldCharType="end"/>
        </w:r>
      </w:hyperlink>
    </w:p>
    <w:p w14:paraId="09A7EE30" w14:textId="6880A7AC"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65" w:history="1">
        <w:r w:rsidR="001848C1" w:rsidRPr="005936E3">
          <w:rPr>
            <w:rStyle w:val="Hyperlink"/>
            <w:rFonts w:ascii="Arial" w:hAnsi="Arial" w:cs="Arial"/>
            <w:noProof/>
            <w:sz w:val="20"/>
          </w:rPr>
          <w:t>Figure 2: Maize farming in the project area</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_Toc14078565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49</w:t>
        </w:r>
        <w:r w:rsidR="001848C1" w:rsidRPr="005936E3">
          <w:rPr>
            <w:rFonts w:ascii="Arial" w:hAnsi="Arial"/>
            <w:noProof/>
            <w:webHidden/>
            <w:sz w:val="20"/>
          </w:rPr>
          <w:fldChar w:fldCharType="end"/>
        </w:r>
      </w:hyperlink>
    </w:p>
    <w:p w14:paraId="0A694CC1" w14:textId="5751A840"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66" w:history="1">
        <w:r w:rsidR="001848C1" w:rsidRPr="005936E3">
          <w:rPr>
            <w:rStyle w:val="Hyperlink"/>
            <w:rFonts w:ascii="Arial" w:hAnsi="Arial" w:cs="Arial"/>
            <w:noProof/>
            <w:sz w:val="20"/>
          </w:rPr>
          <w:t>Figure 3: School field visit a</w:t>
        </w:r>
        <w:r w:rsidR="001848C1" w:rsidRPr="005936E3">
          <w:rPr>
            <w:rStyle w:val="Hyperlink"/>
            <w:rFonts w:ascii="Arial" w:hAnsi="Arial" w:cs="Arial"/>
            <w:noProof/>
            <w:sz w:val="20"/>
            <w:lang w:bidi="th-TH"/>
          </w:rPr>
          <w:t>t</w:t>
        </w:r>
        <w:r w:rsidR="001848C1" w:rsidRPr="005936E3">
          <w:rPr>
            <w:rStyle w:val="Hyperlink"/>
            <w:rFonts w:ascii="Arial" w:hAnsi="Arial" w:cs="Arial"/>
            <w:noProof/>
            <w:sz w:val="20"/>
          </w:rPr>
          <w:t xml:space="preserve"> community garden</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_Toc14078566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55</w:t>
        </w:r>
        <w:r w:rsidR="001848C1" w:rsidRPr="005936E3">
          <w:rPr>
            <w:rFonts w:ascii="Arial" w:hAnsi="Arial"/>
            <w:noProof/>
            <w:webHidden/>
            <w:sz w:val="20"/>
          </w:rPr>
          <w:fldChar w:fldCharType="end"/>
        </w:r>
      </w:hyperlink>
    </w:p>
    <w:p w14:paraId="04B24D20" w14:textId="7A7512BE"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67" w:history="1">
        <w:r w:rsidR="001848C1" w:rsidRPr="005936E3">
          <w:rPr>
            <w:rStyle w:val="Hyperlink"/>
            <w:rFonts w:ascii="Arial" w:hAnsi="Arial" w:cs="Arial"/>
            <w:noProof/>
            <w:sz w:val="20"/>
          </w:rPr>
          <w:t>Figure 4: Introducing the carrot plant to the community garden</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_Toc14078567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56</w:t>
        </w:r>
        <w:r w:rsidR="001848C1" w:rsidRPr="005936E3">
          <w:rPr>
            <w:rFonts w:ascii="Arial" w:hAnsi="Arial"/>
            <w:noProof/>
            <w:webHidden/>
            <w:sz w:val="20"/>
          </w:rPr>
          <w:fldChar w:fldCharType="end"/>
        </w:r>
      </w:hyperlink>
    </w:p>
    <w:p w14:paraId="47458344" w14:textId="24710CE3"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68" w:history="1">
        <w:r w:rsidR="001848C1" w:rsidRPr="005936E3">
          <w:rPr>
            <w:rStyle w:val="Hyperlink"/>
            <w:rFonts w:ascii="Arial" w:hAnsi="Arial" w:cs="Arial"/>
            <w:noProof/>
            <w:sz w:val="20"/>
          </w:rPr>
          <w:t>Figure 5: Training on improved agriculture in community garden</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_Toc14078568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61</w:t>
        </w:r>
        <w:r w:rsidR="001848C1" w:rsidRPr="005936E3">
          <w:rPr>
            <w:rFonts w:ascii="Arial" w:hAnsi="Arial"/>
            <w:noProof/>
            <w:webHidden/>
            <w:sz w:val="20"/>
          </w:rPr>
          <w:fldChar w:fldCharType="end"/>
        </w:r>
      </w:hyperlink>
    </w:p>
    <w:p w14:paraId="50C99BD9" w14:textId="736A39C5"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69" w:history="1">
        <w:r w:rsidR="001848C1" w:rsidRPr="005936E3">
          <w:rPr>
            <w:rStyle w:val="Hyperlink"/>
            <w:rFonts w:ascii="Arial" w:hAnsi="Arial" w:cs="Arial"/>
            <w:bCs/>
            <w:noProof/>
            <w:sz w:val="20"/>
          </w:rPr>
          <w:t>Figure 6:</w:t>
        </w:r>
        <w:r w:rsidR="001848C1" w:rsidRPr="005936E3">
          <w:rPr>
            <w:rStyle w:val="Hyperlink"/>
            <w:rFonts w:ascii="Arial" w:hAnsi="Arial" w:cs="Arial"/>
            <w:noProof/>
            <w:sz w:val="20"/>
          </w:rPr>
          <w:t xml:space="preserve"> Training on beekeeping</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_Toc14078569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65</w:t>
        </w:r>
        <w:r w:rsidR="001848C1" w:rsidRPr="005936E3">
          <w:rPr>
            <w:rFonts w:ascii="Arial" w:hAnsi="Arial"/>
            <w:noProof/>
            <w:webHidden/>
            <w:sz w:val="20"/>
          </w:rPr>
          <w:fldChar w:fldCharType="end"/>
        </w:r>
      </w:hyperlink>
    </w:p>
    <w:p w14:paraId="616CACFF" w14:textId="5721D3FD"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70" w:history="1">
        <w:r w:rsidR="001848C1" w:rsidRPr="005936E3">
          <w:rPr>
            <w:rStyle w:val="Hyperlink"/>
            <w:rFonts w:ascii="Arial" w:hAnsi="Arial" w:cs="Arial"/>
            <w:bCs/>
            <w:noProof/>
            <w:sz w:val="20"/>
          </w:rPr>
          <w:t>Figure 7:</w:t>
        </w:r>
        <w:r w:rsidR="001848C1" w:rsidRPr="005936E3">
          <w:rPr>
            <w:rStyle w:val="Hyperlink"/>
            <w:rFonts w:ascii="Arial" w:hAnsi="Arial" w:cs="Arial"/>
            <w:iCs/>
            <w:noProof/>
            <w:sz w:val="20"/>
          </w:rPr>
          <w:t xml:space="preserve"> School supporting on indigenous trees and fuel wood seeding</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_Toc14078570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67</w:t>
        </w:r>
        <w:r w:rsidR="001848C1" w:rsidRPr="005936E3">
          <w:rPr>
            <w:rFonts w:ascii="Arial" w:hAnsi="Arial"/>
            <w:noProof/>
            <w:webHidden/>
            <w:sz w:val="20"/>
          </w:rPr>
          <w:fldChar w:fldCharType="end"/>
        </w:r>
      </w:hyperlink>
    </w:p>
    <w:p w14:paraId="21359253" w14:textId="5871506D"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71" w:history="1">
        <w:r w:rsidR="001848C1" w:rsidRPr="005936E3">
          <w:rPr>
            <w:rStyle w:val="Hyperlink"/>
            <w:rFonts w:ascii="Arial" w:eastAsia="Calibri" w:hAnsi="Arial" w:cs="Arial"/>
            <w:bCs/>
            <w:noProof/>
            <w:sz w:val="20"/>
          </w:rPr>
          <w:t>Figure 8</w:t>
        </w:r>
        <w:r w:rsidR="001848C1" w:rsidRPr="005936E3">
          <w:rPr>
            <w:rStyle w:val="Hyperlink"/>
            <w:rFonts w:ascii="Arial" w:hAnsi="Arial" w:cs="Arial"/>
            <w:noProof/>
            <w:sz w:val="20"/>
          </w:rPr>
          <w:t>:</w:t>
        </w:r>
        <w:r w:rsidR="001848C1" w:rsidRPr="005936E3">
          <w:rPr>
            <w:rStyle w:val="Hyperlink"/>
            <w:rFonts w:ascii="Arial" w:eastAsia="Calibri" w:hAnsi="Arial" w:cs="Arial"/>
            <w:iCs/>
            <w:noProof/>
            <w:sz w:val="20"/>
          </w:rPr>
          <w:t xml:space="preserve"> Implementing biogas digester for cooking at Chitsungo hospital</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_Toc14078571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69</w:t>
        </w:r>
        <w:r w:rsidR="001848C1" w:rsidRPr="005936E3">
          <w:rPr>
            <w:rFonts w:ascii="Arial" w:hAnsi="Arial"/>
            <w:noProof/>
            <w:webHidden/>
            <w:sz w:val="20"/>
          </w:rPr>
          <w:fldChar w:fldCharType="end"/>
        </w:r>
      </w:hyperlink>
    </w:p>
    <w:p w14:paraId="1F3B2BE8" w14:textId="125AA1A1"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72" w:history="1">
        <w:r w:rsidR="001848C1" w:rsidRPr="005936E3">
          <w:rPr>
            <w:rStyle w:val="Hyperlink"/>
            <w:rFonts w:ascii="Arial" w:hAnsi="Arial" w:cs="Arial"/>
            <w:noProof/>
            <w:sz w:val="20"/>
          </w:rPr>
          <w:t>Figure 9:</w:t>
        </w:r>
        <w:r w:rsidR="001848C1" w:rsidRPr="005936E3">
          <w:rPr>
            <w:rStyle w:val="Hyperlink"/>
            <w:rFonts w:ascii="Arial" w:hAnsi="Arial" w:cs="Arial"/>
            <w:iCs/>
            <w:noProof/>
            <w:sz w:val="20"/>
            <w:lang w:bidi="th-TH"/>
          </w:rPr>
          <w:t xml:space="preserve"> Fire-fighting training workshops in the project area</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_Toc14078572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71</w:t>
        </w:r>
        <w:r w:rsidR="001848C1" w:rsidRPr="005936E3">
          <w:rPr>
            <w:rFonts w:ascii="Arial" w:hAnsi="Arial"/>
            <w:noProof/>
            <w:webHidden/>
            <w:sz w:val="20"/>
          </w:rPr>
          <w:fldChar w:fldCharType="end"/>
        </w:r>
      </w:hyperlink>
    </w:p>
    <w:p w14:paraId="3C102E23" w14:textId="62FAA218"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73" w:history="1">
        <w:r w:rsidR="001848C1" w:rsidRPr="005936E3">
          <w:rPr>
            <w:rStyle w:val="Hyperlink"/>
            <w:rFonts w:ascii="Arial" w:hAnsi="Arial" w:cs="Arial"/>
            <w:noProof/>
            <w:sz w:val="20"/>
          </w:rPr>
          <w:t>Figure 10:</w:t>
        </w:r>
        <w:r w:rsidR="001848C1" w:rsidRPr="005936E3">
          <w:rPr>
            <w:rStyle w:val="Hyperlink"/>
            <w:rFonts w:ascii="Arial" w:hAnsi="Arial" w:cs="Arial"/>
            <w:iCs/>
            <w:noProof/>
            <w:sz w:val="20"/>
            <w:lang w:bidi="th-TH"/>
          </w:rPr>
          <w:t xml:space="preserve"> Community mobilization for boreholes resuscitation</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_Toc14078573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74</w:t>
        </w:r>
        <w:r w:rsidR="001848C1" w:rsidRPr="005936E3">
          <w:rPr>
            <w:rFonts w:ascii="Arial" w:hAnsi="Arial"/>
            <w:noProof/>
            <w:webHidden/>
            <w:sz w:val="20"/>
          </w:rPr>
          <w:fldChar w:fldCharType="end"/>
        </w:r>
      </w:hyperlink>
    </w:p>
    <w:p w14:paraId="53C6B9CC" w14:textId="03394FC9" w:rsidR="001848C1" w:rsidRPr="005936E3" w:rsidRDefault="00F11125">
      <w:pPr>
        <w:pStyle w:val="TableofFigures"/>
        <w:tabs>
          <w:tab w:val="right" w:leader="dot" w:pos="9346"/>
        </w:tabs>
        <w:rPr>
          <w:rFonts w:ascii="Arial" w:eastAsiaTheme="minorEastAsia" w:hAnsi="Arial"/>
          <w:noProof/>
          <w:sz w:val="20"/>
          <w:lang w:val="es-ES" w:eastAsia="es-ES"/>
        </w:rPr>
      </w:pPr>
      <w:hyperlink w:anchor="_Toc14078574" w:history="1">
        <w:r w:rsidR="001848C1" w:rsidRPr="005936E3">
          <w:rPr>
            <w:rStyle w:val="Hyperlink"/>
            <w:rFonts w:ascii="Arial" w:hAnsi="Arial" w:cs="Arial"/>
            <w:noProof/>
            <w:sz w:val="20"/>
          </w:rPr>
          <w:t>Figure 11: Fauna spotted in the project area during patrols</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_Toc14078574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86</w:t>
        </w:r>
        <w:r w:rsidR="001848C1" w:rsidRPr="005936E3">
          <w:rPr>
            <w:rFonts w:ascii="Arial" w:hAnsi="Arial"/>
            <w:noProof/>
            <w:webHidden/>
            <w:sz w:val="20"/>
          </w:rPr>
          <w:fldChar w:fldCharType="end"/>
        </w:r>
      </w:hyperlink>
    </w:p>
    <w:p w14:paraId="09D2B316" w14:textId="1AB6A723" w:rsidR="001848C1" w:rsidRDefault="00F11125">
      <w:pPr>
        <w:pStyle w:val="TableofFigures"/>
        <w:tabs>
          <w:tab w:val="right" w:leader="dot" w:pos="9346"/>
        </w:tabs>
        <w:rPr>
          <w:rFonts w:eastAsiaTheme="minorEastAsia"/>
          <w:noProof/>
          <w:lang w:val="es-ES" w:eastAsia="es-ES"/>
        </w:rPr>
      </w:pPr>
      <w:hyperlink w:anchor="_Toc14078575" w:history="1">
        <w:r w:rsidR="001848C1" w:rsidRPr="005936E3">
          <w:rPr>
            <w:rStyle w:val="Hyperlink"/>
            <w:rFonts w:ascii="Arial" w:hAnsi="Arial" w:cs="Arial"/>
            <w:noProof/>
            <w:sz w:val="20"/>
          </w:rPr>
          <w:t>Figure 12:</w:t>
        </w:r>
        <w:r w:rsidR="001848C1" w:rsidRPr="005936E3">
          <w:rPr>
            <w:rStyle w:val="Hyperlink"/>
            <w:rFonts w:ascii="Arial" w:hAnsi="Arial"/>
            <w:noProof/>
            <w:sz w:val="20"/>
          </w:rPr>
          <w:t xml:space="preserve"> </w:t>
        </w:r>
        <w:r w:rsidR="001848C1" w:rsidRPr="005936E3">
          <w:rPr>
            <w:rStyle w:val="Hyperlink"/>
            <w:rFonts w:ascii="Arial" w:eastAsia="Cambria" w:hAnsi="Arial" w:cs="Arial"/>
            <w:noProof/>
            <w:spacing w:val="3"/>
            <w:sz w:val="20"/>
          </w:rPr>
          <w:t>Flora species in the project area</w:t>
        </w:r>
        <w:r w:rsidR="001848C1" w:rsidRPr="005936E3">
          <w:rPr>
            <w:rFonts w:ascii="Arial" w:hAnsi="Arial"/>
            <w:noProof/>
            <w:webHidden/>
            <w:sz w:val="20"/>
          </w:rPr>
          <w:tab/>
        </w:r>
        <w:r w:rsidR="001848C1" w:rsidRPr="005936E3">
          <w:rPr>
            <w:rFonts w:ascii="Arial" w:hAnsi="Arial"/>
            <w:noProof/>
            <w:webHidden/>
            <w:sz w:val="20"/>
          </w:rPr>
          <w:fldChar w:fldCharType="begin"/>
        </w:r>
        <w:r w:rsidR="001848C1" w:rsidRPr="005936E3">
          <w:rPr>
            <w:rFonts w:ascii="Arial" w:hAnsi="Arial"/>
            <w:noProof/>
            <w:webHidden/>
            <w:sz w:val="20"/>
          </w:rPr>
          <w:instrText xml:space="preserve"> PAGEREF _Toc14078575 \h </w:instrText>
        </w:r>
        <w:r w:rsidR="001848C1" w:rsidRPr="005936E3">
          <w:rPr>
            <w:rFonts w:ascii="Arial" w:hAnsi="Arial"/>
            <w:noProof/>
            <w:webHidden/>
            <w:sz w:val="20"/>
          </w:rPr>
        </w:r>
        <w:r w:rsidR="001848C1" w:rsidRPr="005936E3">
          <w:rPr>
            <w:rFonts w:ascii="Arial" w:hAnsi="Arial"/>
            <w:noProof/>
            <w:webHidden/>
            <w:sz w:val="20"/>
          </w:rPr>
          <w:fldChar w:fldCharType="separate"/>
        </w:r>
        <w:r w:rsidR="00EB09D9">
          <w:rPr>
            <w:rFonts w:ascii="Arial" w:hAnsi="Arial"/>
            <w:noProof/>
            <w:webHidden/>
            <w:sz w:val="20"/>
          </w:rPr>
          <w:t>88</w:t>
        </w:r>
        <w:r w:rsidR="001848C1" w:rsidRPr="005936E3">
          <w:rPr>
            <w:rFonts w:ascii="Arial" w:hAnsi="Arial"/>
            <w:noProof/>
            <w:webHidden/>
            <w:sz w:val="20"/>
          </w:rPr>
          <w:fldChar w:fldCharType="end"/>
        </w:r>
      </w:hyperlink>
    </w:p>
    <w:p w14:paraId="0D521A51" w14:textId="6A6B08A2" w:rsidR="007349E8" w:rsidRPr="000C745F" w:rsidRDefault="007349E8" w:rsidP="00977F07">
      <w:pPr>
        <w:pStyle w:val="DefaultInstructions"/>
      </w:pPr>
      <w:r w:rsidRPr="000C745F">
        <w:fldChar w:fldCharType="end"/>
      </w:r>
    </w:p>
    <w:p w14:paraId="1AD2A0E7" w14:textId="1D738D1F" w:rsidR="007349E8" w:rsidRDefault="007349E8">
      <w:pPr>
        <w:rPr>
          <w:rFonts w:ascii="Arial" w:eastAsia="Cambria" w:hAnsi="Arial" w:cs="Arial"/>
          <w:sz w:val="20"/>
          <w:szCs w:val="20"/>
        </w:rPr>
      </w:pPr>
      <w:r>
        <w:br w:type="page"/>
      </w:r>
    </w:p>
    <w:p w14:paraId="48917A43" w14:textId="4C81EECB" w:rsidR="00C55833" w:rsidRPr="00C55833" w:rsidRDefault="00D74AC9" w:rsidP="00977F07">
      <w:pPr>
        <w:pStyle w:val="DefaultInstructions"/>
      </w:pPr>
      <w:r>
        <w:lastRenderedPageBreak/>
        <w:tab/>
      </w:r>
    </w:p>
    <w:p w14:paraId="76EE7010" w14:textId="75E6ACFC" w:rsidR="0035094F" w:rsidRPr="0021207A" w:rsidRDefault="0035094F" w:rsidP="0021207A">
      <w:pPr>
        <w:pStyle w:val="Heading1"/>
        <w:jc w:val="both"/>
        <w:rPr>
          <w:rFonts w:ascii="Arial" w:hAnsi="Arial" w:cs="Arial"/>
        </w:rPr>
      </w:pPr>
      <w:bookmarkStart w:id="6" w:name="_Toc11660486"/>
      <w:bookmarkStart w:id="7" w:name="_Toc11765606"/>
      <w:bookmarkStart w:id="8" w:name="_Toc14077098"/>
      <w:r w:rsidRPr="0021207A">
        <w:rPr>
          <w:rFonts w:ascii="Arial" w:hAnsi="Arial" w:cs="Arial"/>
        </w:rPr>
        <w:t>Summary of Project Benefits</w:t>
      </w:r>
      <w:bookmarkEnd w:id="6"/>
      <w:bookmarkEnd w:id="7"/>
      <w:bookmarkEnd w:id="8"/>
    </w:p>
    <w:p w14:paraId="3066DB11" w14:textId="22C69741" w:rsidR="00EC6156" w:rsidRPr="0021207A" w:rsidRDefault="00EC6156" w:rsidP="0021207A">
      <w:pPr>
        <w:snapToGrid w:val="0"/>
        <w:spacing w:before="240" w:after="240" w:line="288" w:lineRule="auto"/>
        <w:ind w:left="720"/>
        <w:jc w:val="both"/>
        <w:rPr>
          <w:rFonts w:ascii="Arial" w:hAnsi="Arial" w:cs="Arial"/>
          <w:sz w:val="20"/>
          <w:szCs w:val="20"/>
        </w:rPr>
      </w:pPr>
      <w:r w:rsidRPr="0021207A">
        <w:rPr>
          <w:rFonts w:ascii="Arial" w:hAnsi="Arial" w:cs="Arial"/>
          <w:sz w:val="20"/>
          <w:szCs w:val="20"/>
        </w:rPr>
        <w:t xml:space="preserve">The project has proven successful in reducing deforestation in the project area. Since </w:t>
      </w:r>
      <w:r w:rsidR="00F32A36">
        <w:rPr>
          <w:rFonts w:ascii="Arial" w:hAnsi="Arial" w:cs="Arial"/>
          <w:sz w:val="20"/>
          <w:szCs w:val="20"/>
        </w:rPr>
        <w:t xml:space="preserve">the </w:t>
      </w:r>
      <w:r w:rsidRPr="0021207A">
        <w:rPr>
          <w:rFonts w:ascii="Arial" w:hAnsi="Arial" w:cs="Arial"/>
          <w:sz w:val="20"/>
          <w:szCs w:val="20"/>
        </w:rPr>
        <w:t>project start, over</w:t>
      </w:r>
      <w:r w:rsidR="009A7DF4" w:rsidRPr="0021207A">
        <w:rPr>
          <w:rFonts w:ascii="Arial" w:hAnsi="Arial" w:cs="Arial"/>
          <w:sz w:val="20"/>
          <w:szCs w:val="20"/>
        </w:rPr>
        <w:t xml:space="preserve"> </w:t>
      </w:r>
      <w:r w:rsidR="003E30EF">
        <w:rPr>
          <w:rFonts w:ascii="Arial" w:hAnsi="Arial" w:cs="Arial"/>
          <w:sz w:val="20"/>
          <w:szCs w:val="20"/>
        </w:rPr>
        <w:t>29,064,310</w:t>
      </w:r>
      <w:r w:rsidRPr="0021207A">
        <w:rPr>
          <w:rFonts w:ascii="Arial" w:hAnsi="Arial" w:cs="Arial"/>
          <w:sz w:val="20"/>
          <w:szCs w:val="20"/>
        </w:rPr>
        <w:t xml:space="preserve"> tCO</w:t>
      </w:r>
      <w:r w:rsidRPr="0021207A">
        <w:rPr>
          <w:rFonts w:ascii="Arial" w:hAnsi="Arial" w:cs="Arial"/>
          <w:sz w:val="20"/>
          <w:szCs w:val="20"/>
          <w:vertAlign w:val="subscript"/>
        </w:rPr>
        <w:t>2</w:t>
      </w:r>
      <w:r w:rsidRPr="0021207A">
        <w:rPr>
          <w:rFonts w:ascii="Arial" w:hAnsi="Arial" w:cs="Arial"/>
          <w:sz w:val="20"/>
          <w:szCs w:val="20"/>
        </w:rPr>
        <w:t>e of greenhouse gas emissions have been avoided through the reduction of deforestation. The climate benefits are also certified under the Verified Carbon Standard (VCS).</w:t>
      </w:r>
    </w:p>
    <w:p w14:paraId="26BDF444" w14:textId="02F14706" w:rsidR="00EC6156" w:rsidRPr="0021207A" w:rsidRDefault="00EC6156" w:rsidP="0021207A">
      <w:pPr>
        <w:snapToGrid w:val="0"/>
        <w:spacing w:before="240" w:after="240" w:line="288" w:lineRule="auto"/>
        <w:ind w:left="720"/>
        <w:jc w:val="both"/>
        <w:rPr>
          <w:rFonts w:ascii="Arial" w:hAnsi="Arial" w:cs="Arial"/>
          <w:sz w:val="20"/>
          <w:szCs w:val="20"/>
        </w:rPr>
      </w:pPr>
      <w:r w:rsidRPr="0021207A">
        <w:rPr>
          <w:rFonts w:ascii="Arial" w:hAnsi="Arial" w:cs="Arial"/>
          <w:sz w:val="20"/>
          <w:szCs w:val="20"/>
        </w:rPr>
        <w:t>With regards to community benefits, the project includes a wide range of activities</w:t>
      </w:r>
      <w:r w:rsidR="00F32A36">
        <w:rPr>
          <w:rFonts w:ascii="Arial" w:hAnsi="Arial" w:cs="Arial"/>
          <w:sz w:val="20"/>
          <w:szCs w:val="20"/>
        </w:rPr>
        <w:t xml:space="preserve"> that</w:t>
      </w:r>
      <w:r w:rsidRPr="0021207A">
        <w:rPr>
          <w:rFonts w:ascii="Arial" w:hAnsi="Arial" w:cs="Arial"/>
          <w:sz w:val="20"/>
          <w:szCs w:val="20"/>
        </w:rPr>
        <w:t xml:space="preserve"> have direct positive effects on communities. Farmers are trained for conservation agriculture. Community gardens are established and provide improved nutrition. From </w:t>
      </w:r>
      <w:r w:rsidR="0021207A" w:rsidRPr="0021207A">
        <w:rPr>
          <w:rFonts w:ascii="Arial" w:hAnsi="Arial" w:cs="Arial"/>
          <w:sz w:val="20"/>
          <w:szCs w:val="20"/>
        </w:rPr>
        <w:t>July</w:t>
      </w:r>
      <w:r w:rsidRPr="0021207A">
        <w:rPr>
          <w:rFonts w:ascii="Arial" w:hAnsi="Arial" w:cs="Arial"/>
          <w:sz w:val="20"/>
          <w:szCs w:val="20"/>
        </w:rPr>
        <w:t xml:space="preserve"> 201</w:t>
      </w:r>
      <w:r w:rsidR="0021207A">
        <w:rPr>
          <w:rFonts w:ascii="Arial" w:hAnsi="Arial" w:cs="Arial"/>
          <w:sz w:val="20"/>
          <w:szCs w:val="20"/>
        </w:rPr>
        <w:t>6</w:t>
      </w:r>
      <w:r w:rsidRPr="0021207A">
        <w:rPr>
          <w:rFonts w:ascii="Arial" w:hAnsi="Arial" w:cs="Arial"/>
          <w:sz w:val="20"/>
          <w:szCs w:val="20"/>
        </w:rPr>
        <w:t xml:space="preserve"> to June 201</w:t>
      </w:r>
      <w:r w:rsidR="0021207A" w:rsidRPr="0021207A">
        <w:rPr>
          <w:rFonts w:ascii="Arial" w:hAnsi="Arial" w:cs="Arial"/>
          <w:sz w:val="20"/>
          <w:szCs w:val="20"/>
        </w:rPr>
        <w:t>9</w:t>
      </w:r>
      <w:r w:rsidRPr="0021207A">
        <w:rPr>
          <w:rFonts w:ascii="Arial" w:hAnsi="Arial" w:cs="Arial"/>
          <w:sz w:val="20"/>
          <w:szCs w:val="20"/>
        </w:rPr>
        <w:t xml:space="preserve">, over </w:t>
      </w:r>
      <w:r w:rsidR="007D5AEF">
        <w:rPr>
          <w:rFonts w:ascii="Arial" w:hAnsi="Arial" w:cs="Arial"/>
          <w:sz w:val="20"/>
          <w:szCs w:val="20"/>
        </w:rPr>
        <w:t>8</w:t>
      </w:r>
      <w:r w:rsidRPr="0021207A">
        <w:rPr>
          <w:rFonts w:ascii="Arial" w:hAnsi="Arial" w:cs="Arial"/>
          <w:sz w:val="20"/>
          <w:szCs w:val="20"/>
        </w:rPr>
        <w:t>,</w:t>
      </w:r>
      <w:r w:rsidR="007D5AEF">
        <w:rPr>
          <w:rFonts w:ascii="Arial" w:hAnsi="Arial" w:cs="Arial"/>
          <w:sz w:val="20"/>
          <w:szCs w:val="20"/>
        </w:rPr>
        <w:t>250</w:t>
      </w:r>
      <w:r w:rsidRPr="0021207A">
        <w:rPr>
          <w:rFonts w:ascii="Arial" w:hAnsi="Arial" w:cs="Arial"/>
          <w:sz w:val="20"/>
          <w:szCs w:val="20"/>
        </w:rPr>
        <w:t xml:space="preserve"> participants benefited from several workshops, and </w:t>
      </w:r>
      <w:r w:rsidR="007D5AEF">
        <w:rPr>
          <w:rFonts w:ascii="Arial" w:hAnsi="Arial" w:cs="Arial"/>
          <w:sz w:val="20"/>
          <w:szCs w:val="20"/>
        </w:rPr>
        <w:t>18</w:t>
      </w:r>
      <w:r w:rsidRPr="0021207A">
        <w:rPr>
          <w:rFonts w:ascii="Arial" w:hAnsi="Arial" w:cs="Arial"/>
          <w:sz w:val="20"/>
          <w:szCs w:val="20"/>
        </w:rPr>
        <w:t xml:space="preserve"> community gardens</w:t>
      </w:r>
      <w:r w:rsidR="007D5AEF">
        <w:rPr>
          <w:rFonts w:ascii="Arial" w:hAnsi="Arial" w:cs="Arial"/>
          <w:sz w:val="20"/>
          <w:szCs w:val="20"/>
        </w:rPr>
        <w:t xml:space="preserve"> are active </w:t>
      </w:r>
      <w:r w:rsidRPr="0021207A">
        <w:rPr>
          <w:rFonts w:ascii="Arial" w:hAnsi="Arial" w:cs="Arial"/>
          <w:sz w:val="20"/>
          <w:szCs w:val="20"/>
        </w:rPr>
        <w:t>in the area.</w:t>
      </w:r>
    </w:p>
    <w:p w14:paraId="11B242C4" w14:textId="33EA960D" w:rsidR="00EC6156" w:rsidRPr="0021207A" w:rsidRDefault="007D5AEF" w:rsidP="0021207A">
      <w:pPr>
        <w:snapToGrid w:val="0"/>
        <w:spacing w:before="240" w:after="240" w:line="288" w:lineRule="auto"/>
        <w:ind w:left="720"/>
        <w:jc w:val="both"/>
        <w:rPr>
          <w:rFonts w:ascii="Arial" w:hAnsi="Arial" w:cs="Arial"/>
          <w:sz w:val="20"/>
          <w:szCs w:val="20"/>
          <w:highlight w:val="yellow"/>
        </w:rPr>
      </w:pPr>
      <w:r w:rsidRPr="007D5AEF">
        <w:rPr>
          <w:rFonts w:ascii="Arial" w:hAnsi="Arial" w:cs="Arial"/>
          <w:sz w:val="20"/>
          <w:szCs w:val="20"/>
        </w:rPr>
        <w:t>The project also promotes beekeeping as an alternative and environmentally friendly source of income. From July 2016 to June 2019, 107 beekeeping workshops have been held across the project area</w:t>
      </w:r>
      <w:r w:rsidR="00EC6156" w:rsidRPr="007D5AEF">
        <w:rPr>
          <w:rFonts w:ascii="Arial" w:hAnsi="Arial" w:cs="Arial"/>
          <w:sz w:val="20"/>
          <w:szCs w:val="20"/>
        </w:rPr>
        <w:t xml:space="preserve">. This activity has </w:t>
      </w:r>
      <w:r w:rsidRPr="007D5AEF">
        <w:rPr>
          <w:rFonts w:ascii="Arial" w:hAnsi="Arial" w:cs="Arial"/>
          <w:sz w:val="20"/>
          <w:szCs w:val="20"/>
        </w:rPr>
        <w:t>4,5</w:t>
      </w:r>
      <w:r w:rsidR="001A40FE">
        <w:rPr>
          <w:rFonts w:ascii="Arial" w:hAnsi="Arial" w:cs="Arial"/>
          <w:sz w:val="20"/>
          <w:szCs w:val="20"/>
        </w:rPr>
        <w:t>67</w:t>
      </w:r>
      <w:r w:rsidR="00EC6156" w:rsidRPr="007D5AEF">
        <w:rPr>
          <w:rFonts w:ascii="Arial" w:hAnsi="Arial" w:cs="Arial"/>
          <w:sz w:val="20"/>
          <w:szCs w:val="20"/>
        </w:rPr>
        <w:t xml:space="preserve"> beneficiaries </w:t>
      </w:r>
      <w:r w:rsidRPr="007D5AEF">
        <w:rPr>
          <w:rFonts w:ascii="Arial" w:hAnsi="Arial" w:cs="Arial"/>
          <w:sz w:val="20"/>
          <w:szCs w:val="20"/>
        </w:rPr>
        <w:t>as workshop participants</w:t>
      </w:r>
      <w:r w:rsidR="00EC6156" w:rsidRPr="007D5AEF">
        <w:rPr>
          <w:rFonts w:ascii="Arial" w:hAnsi="Arial" w:cs="Arial"/>
          <w:sz w:val="20"/>
          <w:szCs w:val="20"/>
        </w:rPr>
        <w:t>. In addition, 1</w:t>
      </w:r>
      <w:r w:rsidRPr="007D5AEF">
        <w:rPr>
          <w:rFonts w:ascii="Arial" w:hAnsi="Arial" w:cs="Arial"/>
          <w:sz w:val="20"/>
          <w:szCs w:val="20"/>
        </w:rPr>
        <w:t>52</w:t>
      </w:r>
      <w:r w:rsidR="00EC6156" w:rsidRPr="007D5AEF">
        <w:rPr>
          <w:rFonts w:ascii="Arial" w:hAnsi="Arial" w:cs="Arial"/>
          <w:sz w:val="20"/>
          <w:szCs w:val="20"/>
        </w:rPr>
        <w:t xml:space="preserve"> boreholes were resuscitated </w:t>
      </w:r>
      <w:r w:rsidRPr="007D5AEF">
        <w:rPr>
          <w:rFonts w:ascii="Arial" w:hAnsi="Arial" w:cs="Arial"/>
          <w:sz w:val="20"/>
          <w:szCs w:val="20"/>
        </w:rPr>
        <w:t xml:space="preserve">or repaired </w:t>
      </w:r>
      <w:r w:rsidR="00F32A36">
        <w:rPr>
          <w:rFonts w:ascii="Arial" w:hAnsi="Arial" w:cs="Arial"/>
          <w:sz w:val="20"/>
          <w:szCs w:val="20"/>
        </w:rPr>
        <w:t>between</w:t>
      </w:r>
      <w:r w:rsidR="00EC6156" w:rsidRPr="007D5AEF">
        <w:rPr>
          <w:rFonts w:ascii="Arial" w:hAnsi="Arial" w:cs="Arial"/>
          <w:sz w:val="20"/>
          <w:szCs w:val="20"/>
        </w:rPr>
        <w:t xml:space="preserve"> </w:t>
      </w:r>
      <w:r w:rsidR="0021207A" w:rsidRPr="007D5AEF">
        <w:rPr>
          <w:rFonts w:ascii="Arial" w:hAnsi="Arial" w:cs="Arial"/>
          <w:sz w:val="20"/>
          <w:szCs w:val="20"/>
        </w:rPr>
        <w:t xml:space="preserve">July 2016 </w:t>
      </w:r>
      <w:r w:rsidR="00F32A36">
        <w:rPr>
          <w:rFonts w:ascii="Arial" w:hAnsi="Arial" w:cs="Arial"/>
          <w:sz w:val="20"/>
          <w:szCs w:val="20"/>
        </w:rPr>
        <w:t>and</w:t>
      </w:r>
      <w:r w:rsidR="0021207A" w:rsidRPr="007D5AEF">
        <w:rPr>
          <w:rFonts w:ascii="Arial" w:hAnsi="Arial" w:cs="Arial"/>
          <w:sz w:val="20"/>
          <w:szCs w:val="20"/>
        </w:rPr>
        <w:t xml:space="preserve"> June 2019</w:t>
      </w:r>
      <w:r w:rsidR="00EC6156" w:rsidRPr="007D5AEF">
        <w:rPr>
          <w:rFonts w:ascii="Arial" w:hAnsi="Arial" w:cs="Arial"/>
          <w:sz w:val="20"/>
          <w:szCs w:val="20"/>
        </w:rPr>
        <w:t xml:space="preserve">. Schools and hospitals are supported through the provision of direct inputs. Fire management is a very important activity to reduce forest loss through firefighting training workshops, awareness meetings and early burning. </w:t>
      </w:r>
      <w:r w:rsidR="00F32A36" w:rsidRPr="007D5AEF">
        <w:rPr>
          <w:rFonts w:ascii="Arial" w:hAnsi="Arial" w:cs="Arial"/>
          <w:sz w:val="20"/>
          <w:szCs w:val="20"/>
        </w:rPr>
        <w:t xml:space="preserve">Fuel wood plantations </w:t>
      </w:r>
      <w:r w:rsidR="00F32A36">
        <w:rPr>
          <w:rFonts w:ascii="Arial" w:hAnsi="Arial" w:cs="Arial"/>
          <w:sz w:val="20"/>
          <w:szCs w:val="20"/>
        </w:rPr>
        <w:t>are</w:t>
      </w:r>
      <w:r w:rsidR="00F32A36" w:rsidRPr="007D5AEF">
        <w:rPr>
          <w:rFonts w:ascii="Arial" w:hAnsi="Arial" w:cs="Arial"/>
          <w:sz w:val="20"/>
          <w:szCs w:val="20"/>
        </w:rPr>
        <w:t xml:space="preserve"> in initial stage</w:t>
      </w:r>
      <w:r w:rsidR="00F32A36">
        <w:rPr>
          <w:rFonts w:ascii="Arial" w:hAnsi="Arial" w:cs="Arial"/>
          <w:sz w:val="20"/>
          <w:szCs w:val="20"/>
        </w:rPr>
        <w:t>s</w:t>
      </w:r>
      <w:r w:rsidR="00F32A36" w:rsidRPr="007D5AEF">
        <w:rPr>
          <w:rFonts w:ascii="Arial" w:hAnsi="Arial" w:cs="Arial"/>
          <w:sz w:val="20"/>
          <w:szCs w:val="20"/>
        </w:rPr>
        <w:t xml:space="preserve"> a</w:t>
      </w:r>
      <w:r w:rsidRPr="007D5AEF">
        <w:rPr>
          <w:rFonts w:ascii="Arial" w:hAnsi="Arial" w:cs="Arial"/>
          <w:sz w:val="20"/>
          <w:szCs w:val="20"/>
        </w:rPr>
        <w:t>nd over 28,700 planting pockets were distributed during this monitoring period</w:t>
      </w:r>
      <w:r w:rsidR="00EC6156" w:rsidRPr="007D5AEF">
        <w:rPr>
          <w:rFonts w:ascii="Arial" w:hAnsi="Arial" w:cs="Arial"/>
          <w:sz w:val="20"/>
          <w:szCs w:val="20"/>
        </w:rPr>
        <w:t>. Brickmaking activities are planned and subject to the availability of funding and finding an alternative that is cheaper than locally made bricks.</w:t>
      </w:r>
    </w:p>
    <w:p w14:paraId="3BA6442E" w14:textId="1652ABE6" w:rsidR="00EC6156" w:rsidRPr="007C5590" w:rsidRDefault="00F32A36" w:rsidP="0021207A">
      <w:pPr>
        <w:snapToGrid w:val="0"/>
        <w:spacing w:before="240" w:after="240" w:line="288" w:lineRule="auto"/>
        <w:ind w:left="720"/>
        <w:jc w:val="both"/>
        <w:rPr>
          <w:rFonts w:ascii="Arial" w:hAnsi="Arial" w:cs="Arial"/>
          <w:sz w:val="20"/>
          <w:szCs w:val="20"/>
        </w:rPr>
      </w:pPr>
      <w:r w:rsidRPr="007C5590">
        <w:rPr>
          <w:rFonts w:ascii="Arial" w:hAnsi="Arial" w:cs="Arial"/>
          <w:sz w:val="20"/>
          <w:szCs w:val="20"/>
        </w:rPr>
        <w:t xml:space="preserve">During a survey carried out in February and March 2019, most interview partners reported </w:t>
      </w:r>
      <w:r>
        <w:rPr>
          <w:rFonts w:ascii="Arial" w:hAnsi="Arial" w:cs="Arial"/>
          <w:sz w:val="20"/>
          <w:szCs w:val="20"/>
        </w:rPr>
        <w:t>being</w:t>
      </w:r>
      <w:r w:rsidRPr="007C5590">
        <w:rPr>
          <w:rFonts w:ascii="Arial" w:hAnsi="Arial" w:cs="Arial"/>
          <w:sz w:val="20"/>
          <w:szCs w:val="20"/>
        </w:rPr>
        <w:t xml:space="preserve"> satisfied or very satisfied with the project. Less than 5% reported </w:t>
      </w:r>
      <w:r>
        <w:rPr>
          <w:rFonts w:ascii="Arial" w:hAnsi="Arial" w:cs="Arial"/>
          <w:sz w:val="20"/>
          <w:szCs w:val="20"/>
        </w:rPr>
        <w:t>being</w:t>
      </w:r>
      <w:r w:rsidRPr="007C5590">
        <w:rPr>
          <w:rFonts w:ascii="Arial" w:hAnsi="Arial" w:cs="Arial"/>
          <w:sz w:val="20"/>
          <w:szCs w:val="20"/>
        </w:rPr>
        <w:t xml:space="preserve"> </w:t>
      </w:r>
      <w:r>
        <w:rPr>
          <w:rFonts w:ascii="Arial" w:hAnsi="Arial" w:cs="Arial"/>
          <w:sz w:val="20"/>
          <w:szCs w:val="20"/>
        </w:rPr>
        <w:t>un</w:t>
      </w:r>
      <w:r w:rsidRPr="007C5590">
        <w:rPr>
          <w:rFonts w:ascii="Arial" w:hAnsi="Arial" w:cs="Arial"/>
          <w:sz w:val="20"/>
          <w:szCs w:val="20"/>
        </w:rPr>
        <w:t xml:space="preserve">satisfied. For employees and direct beneficiaries, the project has </w:t>
      </w:r>
      <w:r>
        <w:rPr>
          <w:rFonts w:ascii="Arial" w:hAnsi="Arial" w:cs="Arial"/>
          <w:sz w:val="20"/>
          <w:szCs w:val="20"/>
        </w:rPr>
        <w:t xml:space="preserve">had </w:t>
      </w:r>
      <w:r w:rsidRPr="007C5590">
        <w:rPr>
          <w:rFonts w:ascii="Arial" w:hAnsi="Arial" w:cs="Arial"/>
          <w:sz w:val="20"/>
          <w:szCs w:val="20"/>
        </w:rPr>
        <w:t xml:space="preserve">a positive impact on livelihoods, food security, children’s education and healthcare. No participant reported </w:t>
      </w:r>
      <w:r>
        <w:rPr>
          <w:rFonts w:ascii="Arial" w:hAnsi="Arial" w:cs="Arial"/>
          <w:sz w:val="20"/>
          <w:szCs w:val="20"/>
        </w:rPr>
        <w:t>being</w:t>
      </w:r>
      <w:r w:rsidRPr="007C5590">
        <w:rPr>
          <w:rFonts w:ascii="Arial" w:hAnsi="Arial" w:cs="Arial"/>
          <w:sz w:val="20"/>
          <w:szCs w:val="20"/>
        </w:rPr>
        <w:t xml:space="preserve"> restricted in use of the forest for basic livelihood or cultural needs</w:t>
      </w:r>
      <w:r w:rsidR="00EC6156" w:rsidRPr="007C5590">
        <w:rPr>
          <w:rFonts w:ascii="Arial" w:hAnsi="Arial" w:cs="Arial"/>
          <w:sz w:val="20"/>
          <w:szCs w:val="20"/>
        </w:rPr>
        <w:t xml:space="preserve">. No grievances have been received to-date through the survey or other channels. More indirect social effects of the project have been assessed in a community survey covering all participating Rural District Councils (RDCs) in </w:t>
      </w:r>
      <w:r w:rsidR="005B580A" w:rsidRPr="007C5590">
        <w:rPr>
          <w:rFonts w:ascii="Arial" w:hAnsi="Arial" w:cs="Arial"/>
          <w:sz w:val="20"/>
          <w:szCs w:val="20"/>
        </w:rPr>
        <w:t>February and March 2019</w:t>
      </w:r>
      <w:r w:rsidR="00EC6156" w:rsidRPr="007C5590">
        <w:rPr>
          <w:rFonts w:ascii="Arial" w:hAnsi="Arial" w:cs="Arial"/>
          <w:sz w:val="20"/>
          <w:szCs w:val="20"/>
        </w:rPr>
        <w:t>. In the survey, 28</w:t>
      </w:r>
      <w:r w:rsidR="003E0E59" w:rsidRPr="007C5590">
        <w:rPr>
          <w:rFonts w:ascii="Arial" w:hAnsi="Arial" w:cs="Arial"/>
          <w:sz w:val="20"/>
          <w:szCs w:val="20"/>
        </w:rPr>
        <w:t>1</w:t>
      </w:r>
      <w:r w:rsidR="00EC6156" w:rsidRPr="007C5590">
        <w:rPr>
          <w:rFonts w:ascii="Arial" w:hAnsi="Arial" w:cs="Arial"/>
          <w:sz w:val="20"/>
          <w:szCs w:val="20"/>
        </w:rPr>
        <w:t xml:space="preserve"> community members, 8</w:t>
      </w:r>
      <w:r w:rsidR="00A94F69" w:rsidRPr="007C5590">
        <w:rPr>
          <w:rFonts w:ascii="Arial" w:hAnsi="Arial" w:cs="Arial"/>
          <w:sz w:val="20"/>
          <w:szCs w:val="20"/>
        </w:rPr>
        <w:t>6</w:t>
      </w:r>
      <w:r w:rsidR="00EC6156" w:rsidRPr="007C5590">
        <w:rPr>
          <w:rFonts w:ascii="Arial" w:hAnsi="Arial" w:cs="Arial"/>
          <w:sz w:val="20"/>
          <w:szCs w:val="20"/>
        </w:rPr>
        <w:t xml:space="preserve"> direct beneficiaries and </w:t>
      </w:r>
      <w:r w:rsidR="003E0E59" w:rsidRPr="007C5590">
        <w:rPr>
          <w:rFonts w:ascii="Arial" w:hAnsi="Arial" w:cs="Arial"/>
          <w:sz w:val="20"/>
          <w:szCs w:val="20"/>
        </w:rPr>
        <w:t>25</w:t>
      </w:r>
      <w:r w:rsidR="00EC6156" w:rsidRPr="007C5590">
        <w:rPr>
          <w:rFonts w:ascii="Arial" w:hAnsi="Arial" w:cs="Arial"/>
          <w:sz w:val="20"/>
          <w:szCs w:val="20"/>
        </w:rPr>
        <w:t xml:space="preserve"> employees were interviewed.</w:t>
      </w:r>
    </w:p>
    <w:p w14:paraId="344E1E55" w14:textId="069F401D" w:rsidR="0035094F" w:rsidRDefault="00F32A36" w:rsidP="0021207A">
      <w:pPr>
        <w:snapToGrid w:val="0"/>
        <w:spacing w:before="240" w:after="240" w:line="288" w:lineRule="auto"/>
        <w:ind w:left="720"/>
        <w:jc w:val="both"/>
        <w:rPr>
          <w:rFonts w:ascii="Arial" w:hAnsi="Arial" w:cs="Arial"/>
          <w:sz w:val="20"/>
          <w:szCs w:val="20"/>
        </w:rPr>
      </w:pPr>
      <w:r w:rsidRPr="0021207A">
        <w:rPr>
          <w:rFonts w:ascii="Arial" w:hAnsi="Arial" w:cs="Arial"/>
          <w:sz w:val="20"/>
          <w:szCs w:val="20"/>
        </w:rPr>
        <w:t xml:space="preserve">The project’s biodiversity benefits include a </w:t>
      </w:r>
      <w:r>
        <w:rPr>
          <w:rFonts w:ascii="Arial" w:hAnsi="Arial" w:cs="Arial"/>
          <w:sz w:val="20"/>
          <w:szCs w:val="20"/>
        </w:rPr>
        <w:t>decrease in</w:t>
      </w:r>
      <w:r w:rsidRPr="0021207A">
        <w:rPr>
          <w:rFonts w:ascii="Arial" w:hAnsi="Arial" w:cs="Arial"/>
          <w:sz w:val="20"/>
          <w:szCs w:val="20"/>
        </w:rPr>
        <w:t xml:space="preserve"> poaching pressure on wildlife through regular patrolling, in close cooperation with the local RDCs. From July 2016 to June 2019, 3,876 team-days were spent patrolling, and over 3,400 snares </w:t>
      </w:r>
      <w:r>
        <w:rPr>
          <w:rFonts w:ascii="Arial" w:hAnsi="Arial" w:cs="Arial"/>
          <w:sz w:val="20"/>
          <w:szCs w:val="20"/>
        </w:rPr>
        <w:t>were</w:t>
      </w:r>
      <w:r w:rsidRPr="0021207A">
        <w:rPr>
          <w:rFonts w:ascii="Arial" w:hAnsi="Arial" w:cs="Arial"/>
          <w:sz w:val="20"/>
          <w:szCs w:val="20"/>
        </w:rPr>
        <w:t xml:space="preserve"> removed from the field, which means a substantial </w:t>
      </w:r>
      <w:r>
        <w:rPr>
          <w:rFonts w:ascii="Arial" w:hAnsi="Arial" w:cs="Arial"/>
          <w:sz w:val="20"/>
          <w:szCs w:val="20"/>
        </w:rPr>
        <w:t>decrease</w:t>
      </w:r>
      <w:r w:rsidRPr="0021207A">
        <w:rPr>
          <w:rFonts w:ascii="Arial" w:hAnsi="Arial" w:cs="Arial"/>
          <w:sz w:val="20"/>
          <w:szCs w:val="20"/>
        </w:rPr>
        <w:t xml:space="preserve"> </w:t>
      </w:r>
      <w:r>
        <w:rPr>
          <w:rFonts w:ascii="Arial" w:hAnsi="Arial" w:cs="Arial"/>
          <w:sz w:val="20"/>
          <w:szCs w:val="20"/>
        </w:rPr>
        <w:t>in</w:t>
      </w:r>
      <w:r w:rsidRPr="0021207A">
        <w:rPr>
          <w:rFonts w:ascii="Arial" w:hAnsi="Arial" w:cs="Arial"/>
          <w:sz w:val="20"/>
          <w:szCs w:val="20"/>
        </w:rPr>
        <w:t xml:space="preserve"> pressure on the local wildlife. As part of the project’s biodiversity monitoring, 1</w:t>
      </w:r>
      <w:r>
        <w:rPr>
          <w:rFonts w:ascii="Arial" w:hAnsi="Arial" w:cs="Arial"/>
          <w:sz w:val="20"/>
          <w:szCs w:val="20"/>
        </w:rPr>
        <w:t>65</w:t>
      </w:r>
      <w:r w:rsidRPr="0021207A">
        <w:rPr>
          <w:rFonts w:ascii="Arial" w:hAnsi="Arial" w:cs="Arial"/>
          <w:sz w:val="20"/>
          <w:szCs w:val="20"/>
        </w:rPr>
        <w:t xml:space="preserve"> trees species have been identified and many threatened wildlife species have been sighted</w:t>
      </w:r>
      <w:r w:rsidR="00EC6156" w:rsidRPr="0021207A">
        <w:rPr>
          <w:rFonts w:ascii="Arial" w:hAnsi="Arial" w:cs="Arial"/>
          <w:sz w:val="20"/>
          <w:szCs w:val="20"/>
        </w:rPr>
        <w:t>.</w:t>
      </w:r>
    </w:p>
    <w:p w14:paraId="15F9677D" w14:textId="1C03EFB1" w:rsidR="00D74AC9" w:rsidRDefault="00D74AC9" w:rsidP="0021207A">
      <w:pPr>
        <w:snapToGrid w:val="0"/>
        <w:spacing w:before="240" w:after="240" w:line="288" w:lineRule="auto"/>
        <w:ind w:left="720"/>
        <w:jc w:val="both"/>
        <w:rPr>
          <w:rFonts w:ascii="Arial" w:hAnsi="Arial" w:cs="Arial"/>
          <w:sz w:val="20"/>
          <w:szCs w:val="20"/>
        </w:rPr>
      </w:pPr>
    </w:p>
    <w:p w14:paraId="5E0F2580" w14:textId="0AD85667" w:rsidR="00D74AC9" w:rsidRDefault="00D74AC9" w:rsidP="0021207A">
      <w:pPr>
        <w:snapToGrid w:val="0"/>
        <w:spacing w:before="240" w:after="240" w:line="288" w:lineRule="auto"/>
        <w:ind w:left="720"/>
        <w:jc w:val="both"/>
        <w:rPr>
          <w:rFonts w:ascii="Arial" w:hAnsi="Arial" w:cs="Arial"/>
          <w:sz w:val="20"/>
          <w:szCs w:val="20"/>
        </w:rPr>
      </w:pPr>
    </w:p>
    <w:p w14:paraId="28776DEF" w14:textId="3AD28B5B" w:rsidR="00D74AC9" w:rsidRDefault="00D74AC9" w:rsidP="0021207A">
      <w:pPr>
        <w:snapToGrid w:val="0"/>
        <w:spacing w:before="240" w:after="240" w:line="288" w:lineRule="auto"/>
        <w:ind w:left="720"/>
        <w:jc w:val="both"/>
        <w:rPr>
          <w:rFonts w:ascii="Arial" w:hAnsi="Arial" w:cs="Arial"/>
          <w:sz w:val="20"/>
          <w:szCs w:val="20"/>
        </w:rPr>
      </w:pPr>
    </w:p>
    <w:p w14:paraId="3A38EF03" w14:textId="77777777" w:rsidR="00D74AC9" w:rsidRPr="007D7ED7" w:rsidRDefault="00D74AC9" w:rsidP="0021207A">
      <w:pPr>
        <w:snapToGrid w:val="0"/>
        <w:spacing w:before="240" w:after="240" w:line="288" w:lineRule="auto"/>
        <w:ind w:left="720"/>
        <w:jc w:val="both"/>
        <w:rPr>
          <w:rFonts w:ascii="Arial" w:hAnsi="Arial" w:cs="Arial"/>
          <w:sz w:val="20"/>
          <w:szCs w:val="20"/>
        </w:rPr>
      </w:pPr>
    </w:p>
    <w:p w14:paraId="48364598" w14:textId="2EF6DAD9" w:rsidR="0035094F" w:rsidRPr="00D74AC9" w:rsidRDefault="0035094F" w:rsidP="00D74AC9">
      <w:pPr>
        <w:pStyle w:val="Heading2"/>
        <w:jc w:val="both"/>
        <w:rPr>
          <w:rFonts w:cs="Arial"/>
        </w:rPr>
      </w:pPr>
      <w:bookmarkStart w:id="9" w:name="_Toc11660487"/>
      <w:bookmarkStart w:id="10" w:name="_Toc11765607"/>
      <w:bookmarkStart w:id="11" w:name="_Toc14077099"/>
      <w:r w:rsidRPr="00190BCD">
        <w:rPr>
          <w:rFonts w:cs="Arial"/>
        </w:rPr>
        <w:lastRenderedPageBreak/>
        <w:t>Unique Project Benefits</w:t>
      </w:r>
      <w:bookmarkEnd w:id="9"/>
      <w:bookmarkEnd w:id="10"/>
      <w:bookmarkEnd w:id="11"/>
    </w:p>
    <w:tbl>
      <w:tblPr>
        <w:tblStyle w:val="TableGrid"/>
        <w:tblW w:w="5000" w:type="pct"/>
        <w:jc w:val="center"/>
        <w:tblCellMar>
          <w:top w:w="29" w:type="dxa"/>
          <w:left w:w="115" w:type="dxa"/>
          <w:right w:w="115" w:type="dxa"/>
        </w:tblCellMar>
        <w:tblLook w:val="04A0" w:firstRow="1" w:lastRow="0" w:firstColumn="1" w:lastColumn="0" w:noHBand="0" w:noVBand="1"/>
      </w:tblPr>
      <w:tblGrid>
        <w:gridCol w:w="3257"/>
        <w:gridCol w:w="2652"/>
        <w:gridCol w:w="783"/>
        <w:gridCol w:w="2654"/>
      </w:tblGrid>
      <w:tr w:rsidR="0035094F" w:rsidRPr="005E340E" w14:paraId="777C6CE9" w14:textId="77777777" w:rsidTr="00197F4D">
        <w:trPr>
          <w:cantSplit/>
          <w:trHeight w:val="1536"/>
          <w:jc w:val="center"/>
        </w:trPr>
        <w:tc>
          <w:tcPr>
            <w:tcW w:w="1742" w:type="pct"/>
            <w:shd w:val="clear" w:color="auto" w:fill="CBE1C3"/>
            <w:vAlign w:val="center"/>
          </w:tcPr>
          <w:p w14:paraId="6518B281" w14:textId="77777777" w:rsidR="0035094F" w:rsidRPr="005E340E" w:rsidRDefault="0035094F" w:rsidP="00D74AC9">
            <w:pPr>
              <w:keepLines/>
              <w:spacing w:before="40" w:after="40" w:line="288" w:lineRule="auto"/>
              <w:jc w:val="both"/>
              <w:rPr>
                <w:rFonts w:ascii="Arial" w:eastAsia="Arial" w:hAnsi="Arial" w:cs="Arial"/>
                <w:bCs/>
                <w:sz w:val="20"/>
              </w:rPr>
            </w:pPr>
            <w:r w:rsidRPr="005E340E">
              <w:rPr>
                <w:rFonts w:ascii="Arial" w:eastAsia="Arial" w:hAnsi="Arial" w:cs="Arial"/>
                <w:sz w:val="20"/>
              </w:rPr>
              <w:t>Outcome or Impact</w:t>
            </w:r>
          </w:p>
        </w:tc>
        <w:tc>
          <w:tcPr>
            <w:tcW w:w="1419" w:type="pct"/>
            <w:tcBorders>
              <w:right w:val="single" w:sz="4" w:space="0" w:color="auto"/>
            </w:tcBorders>
            <w:shd w:val="clear" w:color="auto" w:fill="CBE1C3"/>
            <w:vAlign w:val="center"/>
          </w:tcPr>
          <w:p w14:paraId="7F84FA57" w14:textId="77777777" w:rsidR="0035094F" w:rsidRPr="005E340E" w:rsidRDefault="0035094F" w:rsidP="00D74AC9">
            <w:pPr>
              <w:keepLines/>
              <w:spacing w:before="40" w:after="40" w:line="288" w:lineRule="auto"/>
              <w:jc w:val="both"/>
              <w:rPr>
                <w:rFonts w:ascii="Arial" w:eastAsia="Arial" w:hAnsi="Arial" w:cs="Arial"/>
                <w:sz w:val="20"/>
              </w:rPr>
            </w:pPr>
            <w:r w:rsidRPr="005E340E">
              <w:rPr>
                <w:rFonts w:ascii="Arial" w:eastAsia="Arial" w:hAnsi="Arial" w:cs="Arial"/>
                <w:sz w:val="20"/>
              </w:rPr>
              <w:t xml:space="preserve">Achievements during the </w:t>
            </w:r>
          </w:p>
          <w:p w14:paraId="2B84E8FF" w14:textId="77777777" w:rsidR="0035094F" w:rsidRPr="005E340E" w:rsidRDefault="0035094F" w:rsidP="00D74AC9">
            <w:pPr>
              <w:keepLines/>
              <w:spacing w:before="40" w:after="40" w:line="288" w:lineRule="auto"/>
              <w:jc w:val="both"/>
              <w:rPr>
                <w:rFonts w:ascii="Arial" w:eastAsia="Arial" w:hAnsi="Arial" w:cs="Arial"/>
                <w:sz w:val="20"/>
              </w:rPr>
            </w:pPr>
            <w:r w:rsidRPr="005E340E">
              <w:rPr>
                <w:rFonts w:ascii="Arial" w:eastAsia="Arial" w:hAnsi="Arial" w:cs="Arial"/>
                <w:sz w:val="20"/>
              </w:rPr>
              <w:t>Monitoring Period</w:t>
            </w:r>
          </w:p>
        </w:tc>
        <w:tc>
          <w:tcPr>
            <w:tcW w:w="419" w:type="pct"/>
            <w:tcBorders>
              <w:left w:val="single" w:sz="4" w:space="0" w:color="auto"/>
            </w:tcBorders>
            <w:shd w:val="clear" w:color="auto" w:fill="CBE1C3"/>
            <w:textDirection w:val="btLr"/>
            <w:vAlign w:val="center"/>
          </w:tcPr>
          <w:p w14:paraId="24EB4F30" w14:textId="7262965A" w:rsidR="0035094F" w:rsidRPr="005E340E" w:rsidRDefault="0035094F" w:rsidP="00D74AC9">
            <w:pPr>
              <w:keepLines/>
              <w:spacing w:before="40" w:after="40" w:line="288" w:lineRule="auto"/>
              <w:ind w:left="113" w:right="113"/>
              <w:jc w:val="both"/>
              <w:rPr>
                <w:rFonts w:ascii="Arial" w:eastAsia="Arial" w:hAnsi="Arial" w:cs="Arial"/>
                <w:sz w:val="20"/>
              </w:rPr>
            </w:pPr>
            <w:r w:rsidRPr="005E340E">
              <w:rPr>
                <w:rFonts w:ascii="Arial" w:eastAsia="Arial" w:hAnsi="Arial" w:cs="Arial"/>
                <w:sz w:val="20"/>
              </w:rPr>
              <w:t>Section Reference</w:t>
            </w:r>
          </w:p>
        </w:tc>
        <w:tc>
          <w:tcPr>
            <w:tcW w:w="1420" w:type="pct"/>
            <w:shd w:val="clear" w:color="auto" w:fill="CBE1C3"/>
            <w:vAlign w:val="center"/>
          </w:tcPr>
          <w:p w14:paraId="0DD9CC39" w14:textId="0CD3CAC5" w:rsidR="0035094F" w:rsidRPr="005E340E" w:rsidRDefault="0035094F" w:rsidP="00D74AC9">
            <w:pPr>
              <w:keepLines/>
              <w:spacing w:before="40" w:after="40" w:line="288" w:lineRule="auto"/>
              <w:jc w:val="both"/>
              <w:rPr>
                <w:rFonts w:ascii="Arial" w:eastAsia="Arial" w:hAnsi="Arial" w:cs="Arial"/>
                <w:sz w:val="20"/>
              </w:rPr>
            </w:pPr>
            <w:r w:rsidRPr="005E340E">
              <w:rPr>
                <w:rFonts w:ascii="Arial" w:eastAsia="Arial" w:hAnsi="Arial" w:cs="Arial"/>
                <w:sz w:val="20"/>
              </w:rPr>
              <w:t xml:space="preserve">Achievements </w:t>
            </w:r>
            <w:r w:rsidR="00183FC8" w:rsidRPr="005E340E">
              <w:rPr>
                <w:rFonts w:ascii="Arial" w:eastAsia="Arial" w:hAnsi="Arial" w:cs="Arial"/>
                <w:sz w:val="20"/>
              </w:rPr>
              <w:t>during the Project Lifetime</w:t>
            </w:r>
          </w:p>
        </w:tc>
      </w:tr>
      <w:tr w:rsidR="00F32A36" w:rsidRPr="005E340E" w14:paraId="2ACBB705" w14:textId="77777777" w:rsidTr="00FA67BB">
        <w:trPr>
          <w:jc w:val="center"/>
        </w:trPr>
        <w:tc>
          <w:tcPr>
            <w:tcW w:w="1742" w:type="pct"/>
            <w:vAlign w:val="center"/>
          </w:tcPr>
          <w:p w14:paraId="7B6B2E69" w14:textId="222226DD" w:rsidR="00F32A36" w:rsidRPr="005E340E" w:rsidRDefault="00F32A36" w:rsidP="00F32A36">
            <w:pPr>
              <w:spacing w:before="40" w:after="40" w:line="288" w:lineRule="auto"/>
              <w:jc w:val="both"/>
              <w:rPr>
                <w:rFonts w:ascii="Arial" w:eastAsia="Arial" w:hAnsi="Arial" w:cs="Arial"/>
                <w:sz w:val="20"/>
              </w:rPr>
            </w:pPr>
            <w:r w:rsidRPr="005E340E">
              <w:rPr>
                <w:sz w:val="20"/>
              </w:rPr>
              <w:t>Food security enhancement</w:t>
            </w:r>
          </w:p>
        </w:tc>
        <w:tc>
          <w:tcPr>
            <w:tcW w:w="1419" w:type="pct"/>
            <w:tcBorders>
              <w:right w:val="single" w:sz="4" w:space="0" w:color="auto"/>
            </w:tcBorders>
            <w:vAlign w:val="center"/>
          </w:tcPr>
          <w:p w14:paraId="59E07771" w14:textId="63D58E09"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rPr>
              <w:t>Community gardens and conservation farming has trained over 8,258 people. Community gardens account for over $ 1</w:t>
            </w:r>
            <w:r w:rsidR="006854E2">
              <w:rPr>
                <w:sz w:val="20"/>
                <w:szCs w:val="20"/>
              </w:rPr>
              <w:t>17</w:t>
            </w:r>
            <w:r w:rsidRPr="00F32A36">
              <w:rPr>
                <w:sz w:val="20"/>
                <w:szCs w:val="20"/>
              </w:rPr>
              <w:t xml:space="preserve">,000 U$D in income generated from the sales of produce. </w:t>
            </w:r>
          </w:p>
        </w:tc>
        <w:tc>
          <w:tcPr>
            <w:tcW w:w="419" w:type="pct"/>
            <w:tcBorders>
              <w:left w:val="single" w:sz="4" w:space="0" w:color="auto"/>
            </w:tcBorders>
            <w:vAlign w:val="center"/>
          </w:tcPr>
          <w:p w14:paraId="1353094A" w14:textId="5582B620"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lang w:bidi="th-TH"/>
              </w:rPr>
              <w:t>4.3.2</w:t>
            </w:r>
          </w:p>
        </w:tc>
        <w:tc>
          <w:tcPr>
            <w:tcW w:w="1420" w:type="pct"/>
            <w:vAlign w:val="center"/>
          </w:tcPr>
          <w:p w14:paraId="73980A30" w14:textId="0037B90C"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rPr>
              <w:t>Community gardens and conservation farming has trained over 12,000 people since the project started. Community gardens account for over $156,000 USD in income generated from the sale of produce from July 1</w:t>
            </w:r>
            <w:r w:rsidRPr="00F32A36">
              <w:rPr>
                <w:sz w:val="20"/>
                <w:szCs w:val="20"/>
                <w:vertAlign w:val="superscript"/>
              </w:rPr>
              <w:t>st</w:t>
            </w:r>
            <w:proofErr w:type="gramStart"/>
            <w:r w:rsidRPr="00F32A36">
              <w:rPr>
                <w:sz w:val="20"/>
                <w:szCs w:val="20"/>
              </w:rPr>
              <w:t xml:space="preserve"> 2014</w:t>
            </w:r>
            <w:proofErr w:type="gramEnd"/>
            <w:r w:rsidRPr="00F32A36">
              <w:rPr>
                <w:sz w:val="20"/>
                <w:szCs w:val="20"/>
              </w:rPr>
              <w:t xml:space="preserve"> to June 30</w:t>
            </w:r>
            <w:r w:rsidRPr="00F32A36">
              <w:rPr>
                <w:sz w:val="20"/>
                <w:szCs w:val="20"/>
                <w:vertAlign w:val="superscript"/>
              </w:rPr>
              <w:t>th</w:t>
            </w:r>
            <w:r w:rsidRPr="00F32A36">
              <w:rPr>
                <w:sz w:val="20"/>
                <w:szCs w:val="20"/>
              </w:rPr>
              <w:t xml:space="preserve"> 2019.</w:t>
            </w:r>
          </w:p>
        </w:tc>
      </w:tr>
      <w:tr w:rsidR="00F32A36" w:rsidRPr="005E340E" w14:paraId="26FF34D0" w14:textId="77777777" w:rsidTr="00FA67BB">
        <w:trPr>
          <w:jc w:val="center"/>
        </w:trPr>
        <w:tc>
          <w:tcPr>
            <w:tcW w:w="1742" w:type="pct"/>
            <w:vAlign w:val="center"/>
          </w:tcPr>
          <w:p w14:paraId="6438FDBA" w14:textId="438C1620" w:rsidR="00F32A36" w:rsidRPr="005E340E" w:rsidRDefault="00F32A36" w:rsidP="00F32A36">
            <w:pPr>
              <w:spacing w:before="40" w:after="40" w:line="288" w:lineRule="auto"/>
              <w:jc w:val="both"/>
              <w:rPr>
                <w:rFonts w:ascii="Arial" w:eastAsia="Arial" w:hAnsi="Arial" w:cs="Arial"/>
                <w:sz w:val="20"/>
              </w:rPr>
            </w:pPr>
            <w:r w:rsidRPr="005E340E">
              <w:rPr>
                <w:sz w:val="20"/>
                <w:lang w:val="en-GB"/>
              </w:rPr>
              <w:t>Alternative sources of income and forest conservation</w:t>
            </w:r>
          </w:p>
        </w:tc>
        <w:tc>
          <w:tcPr>
            <w:tcW w:w="1419" w:type="pct"/>
            <w:tcBorders>
              <w:right w:val="single" w:sz="4" w:space="0" w:color="auto"/>
            </w:tcBorders>
            <w:vAlign w:val="center"/>
          </w:tcPr>
          <w:p w14:paraId="796AAA46" w14:textId="6EC54EB6"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rPr>
              <w:t>Beekeeping is an alternative and environmentally friendly source of income as well as an efficient forest conservation activity. There have been 4,567 beneficiaries from this activity, as workshop participants</w:t>
            </w:r>
            <w:r w:rsidRPr="00F32A36">
              <w:rPr>
                <w:sz w:val="20"/>
                <w:szCs w:val="20"/>
                <w:lang w:val="en-GB"/>
              </w:rPr>
              <w:t>.</w:t>
            </w:r>
          </w:p>
        </w:tc>
        <w:tc>
          <w:tcPr>
            <w:tcW w:w="419" w:type="pct"/>
            <w:tcBorders>
              <w:left w:val="single" w:sz="4" w:space="0" w:color="auto"/>
            </w:tcBorders>
            <w:vAlign w:val="center"/>
          </w:tcPr>
          <w:p w14:paraId="0C133A3E" w14:textId="47BE91A0"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rPr>
              <w:t>4.3.2</w:t>
            </w:r>
          </w:p>
        </w:tc>
        <w:tc>
          <w:tcPr>
            <w:tcW w:w="1420" w:type="pct"/>
            <w:vAlign w:val="center"/>
          </w:tcPr>
          <w:p w14:paraId="58AE04E9" w14:textId="20F95347"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rPr>
              <w:t>Beekeeping is an alternative and environmentally friendly source of income as well as an efficient forest conservation activity. There have been 5,087 beneficiaries from this activity, as workshop participants</w:t>
            </w:r>
            <w:r w:rsidRPr="00F32A36">
              <w:rPr>
                <w:sz w:val="20"/>
                <w:szCs w:val="20"/>
                <w:lang w:val="en-GB"/>
              </w:rPr>
              <w:t>.</w:t>
            </w:r>
          </w:p>
        </w:tc>
      </w:tr>
      <w:tr w:rsidR="00F32A36" w:rsidRPr="005E340E" w14:paraId="39018A49" w14:textId="77777777" w:rsidTr="00FA67BB">
        <w:trPr>
          <w:jc w:val="center"/>
        </w:trPr>
        <w:tc>
          <w:tcPr>
            <w:tcW w:w="1742" w:type="pct"/>
            <w:vAlign w:val="center"/>
          </w:tcPr>
          <w:p w14:paraId="721784C9" w14:textId="773101C0" w:rsidR="00F32A36" w:rsidRPr="005E340E" w:rsidRDefault="00F32A36" w:rsidP="00F32A36">
            <w:pPr>
              <w:spacing w:before="40" w:after="40" w:line="288" w:lineRule="auto"/>
              <w:jc w:val="both"/>
              <w:rPr>
                <w:rFonts w:ascii="Arial" w:eastAsia="Arial" w:hAnsi="Arial" w:cs="Arial"/>
                <w:sz w:val="20"/>
              </w:rPr>
            </w:pPr>
            <w:r w:rsidRPr="005E340E">
              <w:rPr>
                <w:sz w:val="20"/>
              </w:rPr>
              <w:t>Improved education</w:t>
            </w:r>
          </w:p>
        </w:tc>
        <w:tc>
          <w:tcPr>
            <w:tcW w:w="1419" w:type="pct"/>
            <w:tcBorders>
              <w:right w:val="single" w:sz="4" w:space="0" w:color="auto"/>
            </w:tcBorders>
            <w:vAlign w:val="center"/>
          </w:tcPr>
          <w:p w14:paraId="0B4DFA59" w14:textId="51253975"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lang w:val="en-GB"/>
              </w:rPr>
              <w:t xml:space="preserve">Over U$S 10,000 was spent on schools. </w:t>
            </w:r>
          </w:p>
        </w:tc>
        <w:tc>
          <w:tcPr>
            <w:tcW w:w="419" w:type="pct"/>
            <w:tcBorders>
              <w:left w:val="single" w:sz="4" w:space="0" w:color="auto"/>
            </w:tcBorders>
            <w:vAlign w:val="center"/>
          </w:tcPr>
          <w:p w14:paraId="4989EE64" w14:textId="2E71AE7D"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rPr>
              <w:t>4.3.2</w:t>
            </w:r>
          </w:p>
        </w:tc>
        <w:tc>
          <w:tcPr>
            <w:tcW w:w="1420" w:type="pct"/>
            <w:vAlign w:val="center"/>
          </w:tcPr>
          <w:p w14:paraId="4B8B45CC" w14:textId="5B513456" w:rsidR="00F32A36" w:rsidRPr="00F32A36" w:rsidRDefault="00F32A36" w:rsidP="00F32A36">
            <w:pPr>
              <w:spacing w:before="40" w:after="40" w:line="288" w:lineRule="auto"/>
              <w:jc w:val="both"/>
              <w:rPr>
                <w:rFonts w:ascii="Arial" w:eastAsia="Arial" w:hAnsi="Arial" w:cs="Arial"/>
                <w:sz w:val="20"/>
                <w:szCs w:val="20"/>
              </w:rPr>
            </w:pPr>
            <w:r w:rsidRPr="00F32A36">
              <w:rPr>
                <w:sz w:val="20"/>
                <w:szCs w:val="20"/>
                <w:lang w:val="en-GB"/>
              </w:rPr>
              <w:t>Over U$S 33,000 was spent on schools since project start.</w:t>
            </w:r>
          </w:p>
        </w:tc>
      </w:tr>
      <w:tr w:rsidR="00F32A36" w:rsidRPr="005E340E" w14:paraId="6E85BC8F" w14:textId="77777777" w:rsidTr="00FA67BB">
        <w:trPr>
          <w:jc w:val="center"/>
        </w:trPr>
        <w:tc>
          <w:tcPr>
            <w:tcW w:w="1742" w:type="pct"/>
            <w:vAlign w:val="center"/>
          </w:tcPr>
          <w:p w14:paraId="58BEBBE8" w14:textId="69E82DE3" w:rsidR="00F32A36" w:rsidRPr="005E340E" w:rsidRDefault="00F32A36" w:rsidP="00F32A36">
            <w:pPr>
              <w:spacing w:before="40" w:after="40" w:line="288" w:lineRule="auto"/>
              <w:jc w:val="both"/>
              <w:rPr>
                <w:sz w:val="20"/>
              </w:rPr>
            </w:pPr>
            <w:r w:rsidRPr="005E340E">
              <w:rPr>
                <w:sz w:val="20"/>
              </w:rPr>
              <w:t>Forest cover conservation</w:t>
            </w:r>
          </w:p>
        </w:tc>
        <w:tc>
          <w:tcPr>
            <w:tcW w:w="1419" w:type="pct"/>
            <w:tcBorders>
              <w:right w:val="single" w:sz="4" w:space="0" w:color="auto"/>
            </w:tcBorders>
            <w:vAlign w:val="center"/>
          </w:tcPr>
          <w:p w14:paraId="283BA194" w14:textId="39582063" w:rsidR="00F32A36" w:rsidRPr="00F32A36" w:rsidRDefault="00F32A36" w:rsidP="00F32A36">
            <w:pPr>
              <w:spacing w:before="40" w:after="40" w:line="288" w:lineRule="auto"/>
              <w:jc w:val="both"/>
              <w:rPr>
                <w:sz w:val="20"/>
                <w:szCs w:val="20"/>
                <w:lang w:val="en-GB"/>
              </w:rPr>
            </w:pPr>
            <w:r w:rsidRPr="00F32A36">
              <w:rPr>
                <w:sz w:val="20"/>
                <w:szCs w:val="20"/>
                <w:lang w:val="en-GB"/>
              </w:rPr>
              <w:t>Early burning is part of fire management activities and are essential to guarantee proper regeneration of the project and prevent forest fires. Early burning covered over 2,100 km.</w:t>
            </w:r>
          </w:p>
        </w:tc>
        <w:tc>
          <w:tcPr>
            <w:tcW w:w="419" w:type="pct"/>
            <w:tcBorders>
              <w:left w:val="single" w:sz="4" w:space="0" w:color="auto"/>
            </w:tcBorders>
            <w:vAlign w:val="center"/>
          </w:tcPr>
          <w:p w14:paraId="12B26CA1" w14:textId="02D5083E" w:rsidR="00F32A36" w:rsidRPr="00F32A36" w:rsidRDefault="00F32A36" w:rsidP="00F32A36">
            <w:pPr>
              <w:spacing w:before="40" w:after="40" w:line="288" w:lineRule="auto"/>
              <w:jc w:val="both"/>
              <w:rPr>
                <w:sz w:val="20"/>
                <w:szCs w:val="20"/>
              </w:rPr>
            </w:pPr>
            <w:r w:rsidRPr="00F32A36">
              <w:rPr>
                <w:sz w:val="20"/>
                <w:szCs w:val="20"/>
                <w:lang w:val="en-GB"/>
              </w:rPr>
              <w:t>4.3.2</w:t>
            </w:r>
          </w:p>
        </w:tc>
        <w:tc>
          <w:tcPr>
            <w:tcW w:w="1420" w:type="pct"/>
            <w:vAlign w:val="center"/>
          </w:tcPr>
          <w:p w14:paraId="61FE295D" w14:textId="2B03C10B" w:rsidR="00F32A36" w:rsidRPr="00F32A36" w:rsidRDefault="00F32A36" w:rsidP="00F32A36">
            <w:pPr>
              <w:spacing w:before="40" w:after="40" w:line="288" w:lineRule="auto"/>
              <w:jc w:val="both"/>
              <w:rPr>
                <w:sz w:val="20"/>
                <w:szCs w:val="20"/>
                <w:lang w:val="en-GB"/>
              </w:rPr>
            </w:pPr>
            <w:r w:rsidRPr="00F32A36">
              <w:rPr>
                <w:sz w:val="20"/>
                <w:szCs w:val="20"/>
                <w:lang w:val="en-GB"/>
              </w:rPr>
              <w:t xml:space="preserve">Early burning covered over 3,300 km from </w:t>
            </w:r>
            <w:r w:rsidRPr="00F32A36">
              <w:rPr>
                <w:sz w:val="20"/>
                <w:szCs w:val="20"/>
              </w:rPr>
              <w:t>July 1</w:t>
            </w:r>
            <w:r w:rsidRPr="00F32A36">
              <w:rPr>
                <w:sz w:val="20"/>
                <w:szCs w:val="20"/>
                <w:vertAlign w:val="superscript"/>
              </w:rPr>
              <w:t>st</w:t>
            </w:r>
            <w:proofErr w:type="gramStart"/>
            <w:r w:rsidRPr="00F32A36">
              <w:rPr>
                <w:sz w:val="20"/>
                <w:szCs w:val="20"/>
              </w:rPr>
              <w:t xml:space="preserve"> 2014</w:t>
            </w:r>
            <w:proofErr w:type="gramEnd"/>
            <w:r w:rsidRPr="00F32A36">
              <w:rPr>
                <w:sz w:val="20"/>
                <w:szCs w:val="20"/>
              </w:rPr>
              <w:t xml:space="preserve"> to June 30</w:t>
            </w:r>
            <w:r w:rsidRPr="00F32A36">
              <w:rPr>
                <w:sz w:val="20"/>
                <w:szCs w:val="20"/>
                <w:vertAlign w:val="superscript"/>
              </w:rPr>
              <w:t>th</w:t>
            </w:r>
            <w:r w:rsidRPr="00F32A36">
              <w:rPr>
                <w:sz w:val="20"/>
                <w:szCs w:val="20"/>
              </w:rPr>
              <w:t xml:space="preserve"> 2019</w:t>
            </w:r>
            <w:r w:rsidRPr="00F32A36">
              <w:rPr>
                <w:sz w:val="20"/>
                <w:szCs w:val="20"/>
                <w:lang w:val="en-GB"/>
              </w:rPr>
              <w:t>.</w:t>
            </w:r>
          </w:p>
        </w:tc>
      </w:tr>
    </w:tbl>
    <w:p w14:paraId="1204A6A8" w14:textId="77777777" w:rsidR="0035094F" w:rsidRPr="007D7ED7" w:rsidRDefault="0035094F" w:rsidP="00190BCD">
      <w:pPr>
        <w:spacing w:line="288" w:lineRule="auto"/>
        <w:jc w:val="both"/>
        <w:rPr>
          <w:rFonts w:ascii="Arial" w:hAnsi="Arial" w:cs="Arial"/>
        </w:rPr>
      </w:pPr>
      <w:r w:rsidRPr="00C55833">
        <w:rPr>
          <w:rFonts w:ascii="Arial" w:hAnsi="Arial" w:cs="Arial"/>
        </w:rPr>
        <w:br w:type="page"/>
      </w:r>
    </w:p>
    <w:p w14:paraId="577A2943" w14:textId="77777777" w:rsidR="0035094F" w:rsidRPr="007D7ED7" w:rsidRDefault="0035094F" w:rsidP="00D74AC9">
      <w:pPr>
        <w:pStyle w:val="Heading2"/>
        <w:jc w:val="both"/>
        <w:rPr>
          <w:rFonts w:cs="Arial"/>
        </w:rPr>
      </w:pPr>
      <w:bookmarkStart w:id="12" w:name="_Standardized_Benefit_Metrics"/>
      <w:bookmarkStart w:id="13" w:name="_Toc11660488"/>
      <w:bookmarkStart w:id="14" w:name="_Toc11765608"/>
      <w:bookmarkStart w:id="15" w:name="_Toc14077100"/>
      <w:bookmarkEnd w:id="12"/>
      <w:r w:rsidRPr="007D7ED7">
        <w:rPr>
          <w:rFonts w:cs="Arial"/>
        </w:rPr>
        <w:lastRenderedPageBreak/>
        <w:t>Standardized Benefit Metrics</w:t>
      </w:r>
      <w:bookmarkEnd w:id="13"/>
      <w:bookmarkEnd w:id="14"/>
      <w:bookmarkEnd w:id="15"/>
    </w:p>
    <w:tbl>
      <w:tblPr>
        <w:tblStyle w:val="GridTable4-Accent61"/>
        <w:tblW w:w="9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115" w:type="dxa"/>
          <w:right w:w="115" w:type="dxa"/>
        </w:tblCellMar>
        <w:tblLook w:val="06A0" w:firstRow="1" w:lastRow="0" w:firstColumn="1" w:lastColumn="0" w:noHBand="1" w:noVBand="1"/>
      </w:tblPr>
      <w:tblGrid>
        <w:gridCol w:w="1123"/>
        <w:gridCol w:w="3600"/>
        <w:gridCol w:w="2074"/>
        <w:gridCol w:w="758"/>
        <w:gridCol w:w="2250"/>
      </w:tblGrid>
      <w:tr w:rsidR="0035094F" w:rsidRPr="00E30928" w14:paraId="48EADE55" w14:textId="77777777" w:rsidTr="009F000A">
        <w:trPr>
          <w:cnfStyle w:val="100000000000" w:firstRow="1" w:lastRow="0" w:firstColumn="0" w:lastColumn="0" w:oddVBand="0" w:evenVBand="0" w:oddHBand="0" w:evenHBand="0" w:firstRowFirstColumn="0" w:firstRowLastColumn="0" w:lastRowFirstColumn="0" w:lastRowLastColumn="0"/>
          <w:cantSplit/>
          <w:trHeight w:val="1563"/>
          <w:tblHeader/>
          <w:jc w:val="center"/>
        </w:trPr>
        <w:tc>
          <w:tcPr>
            <w:cnfStyle w:val="001000000000" w:firstRow="0" w:lastRow="0" w:firstColumn="1" w:lastColumn="0" w:oddVBand="0" w:evenVBand="0" w:oddHBand="0" w:evenHBand="0" w:firstRowFirstColumn="0" w:firstRowLastColumn="0" w:lastRowFirstColumn="0" w:lastRowLastColumn="0"/>
            <w:tcW w:w="1123" w:type="dxa"/>
            <w:tcBorders>
              <w:top w:val="single" w:sz="4" w:space="0" w:color="auto"/>
              <w:left w:val="single" w:sz="4" w:space="0" w:color="auto"/>
              <w:bottom w:val="single" w:sz="4" w:space="0" w:color="auto"/>
              <w:right w:val="single" w:sz="4" w:space="0" w:color="auto"/>
            </w:tcBorders>
            <w:shd w:val="clear" w:color="auto" w:fill="CBE1C3"/>
            <w:vAlign w:val="center"/>
          </w:tcPr>
          <w:p w14:paraId="062DC5F3" w14:textId="77777777" w:rsidR="0035094F" w:rsidRPr="00E30928" w:rsidRDefault="0035094F" w:rsidP="00D74AC9">
            <w:pPr>
              <w:pStyle w:val="Tableheader"/>
              <w:keepLines/>
              <w:spacing w:before="40" w:after="40"/>
              <w:jc w:val="both"/>
              <w:rPr>
                <w:rFonts w:cs="Arial"/>
                <w:b w:val="0"/>
                <w:color w:val="auto"/>
                <w:sz w:val="20"/>
                <w:szCs w:val="20"/>
              </w:rPr>
            </w:pPr>
            <w:bookmarkStart w:id="16" w:name="_Hlk13329568"/>
            <w:r w:rsidRPr="00E30928">
              <w:rPr>
                <w:rFonts w:cs="Arial"/>
                <w:b w:val="0"/>
                <w:color w:val="auto"/>
                <w:sz w:val="20"/>
                <w:szCs w:val="20"/>
              </w:rPr>
              <w:t>Category</w:t>
            </w:r>
          </w:p>
        </w:tc>
        <w:tc>
          <w:tcPr>
            <w:tcW w:w="3600" w:type="dxa"/>
            <w:tcBorders>
              <w:top w:val="single" w:sz="4" w:space="0" w:color="auto"/>
              <w:left w:val="single" w:sz="4" w:space="0" w:color="auto"/>
              <w:bottom w:val="single" w:sz="4" w:space="0" w:color="auto"/>
              <w:right w:val="single" w:sz="4" w:space="0" w:color="auto"/>
            </w:tcBorders>
            <w:shd w:val="clear" w:color="auto" w:fill="CBE1C3"/>
            <w:vAlign w:val="center"/>
          </w:tcPr>
          <w:p w14:paraId="250FB101" w14:textId="77777777" w:rsidR="0035094F" w:rsidRPr="00E30928" w:rsidRDefault="0035094F" w:rsidP="00D74AC9">
            <w:pPr>
              <w:pStyle w:val="Tableheader"/>
              <w:keepLines/>
              <w:spacing w:before="40" w:after="40"/>
              <w:jc w:val="both"/>
              <w:cnfStyle w:val="100000000000" w:firstRow="1" w:lastRow="0" w:firstColumn="0" w:lastColumn="0" w:oddVBand="0" w:evenVBand="0" w:oddHBand="0" w:evenHBand="0" w:firstRowFirstColumn="0" w:firstRowLastColumn="0" w:lastRowFirstColumn="0" w:lastRowLastColumn="0"/>
              <w:rPr>
                <w:rFonts w:cs="Arial"/>
                <w:b w:val="0"/>
                <w:color w:val="auto"/>
                <w:sz w:val="20"/>
                <w:szCs w:val="20"/>
              </w:rPr>
            </w:pPr>
            <w:r w:rsidRPr="00E30928">
              <w:rPr>
                <w:rFonts w:cs="Arial"/>
                <w:b w:val="0"/>
                <w:color w:val="auto"/>
                <w:sz w:val="20"/>
                <w:szCs w:val="20"/>
              </w:rPr>
              <w:t>Metric</w:t>
            </w:r>
          </w:p>
        </w:tc>
        <w:tc>
          <w:tcPr>
            <w:tcW w:w="2074" w:type="dxa"/>
            <w:tcBorders>
              <w:top w:val="single" w:sz="4" w:space="0" w:color="auto"/>
              <w:left w:val="single" w:sz="4" w:space="0" w:color="auto"/>
              <w:bottom w:val="single" w:sz="4" w:space="0" w:color="auto"/>
              <w:right w:val="single" w:sz="4" w:space="0" w:color="auto"/>
            </w:tcBorders>
            <w:shd w:val="clear" w:color="auto" w:fill="CBE1C3"/>
            <w:vAlign w:val="center"/>
          </w:tcPr>
          <w:p w14:paraId="66062FE7" w14:textId="77777777" w:rsidR="0035094F" w:rsidRPr="00E30928" w:rsidRDefault="0035094F" w:rsidP="00D74AC9">
            <w:pPr>
              <w:pStyle w:val="Tableheader"/>
              <w:keepLines/>
              <w:spacing w:before="40" w:after="40"/>
              <w:jc w:val="both"/>
              <w:cnfStyle w:val="100000000000" w:firstRow="1" w:lastRow="0" w:firstColumn="0" w:lastColumn="0" w:oddVBand="0" w:evenVBand="0" w:oddHBand="0" w:evenHBand="0" w:firstRowFirstColumn="0" w:firstRowLastColumn="0" w:lastRowFirstColumn="0" w:lastRowLastColumn="0"/>
              <w:rPr>
                <w:rFonts w:cs="Arial"/>
                <w:b w:val="0"/>
                <w:color w:val="auto"/>
                <w:sz w:val="20"/>
                <w:szCs w:val="20"/>
              </w:rPr>
            </w:pPr>
            <w:r w:rsidRPr="00E30928">
              <w:rPr>
                <w:rFonts w:cs="Arial"/>
                <w:b w:val="0"/>
                <w:color w:val="auto"/>
                <w:sz w:val="20"/>
                <w:szCs w:val="20"/>
              </w:rPr>
              <w:t>Achievements during Monitoring Period</w:t>
            </w:r>
          </w:p>
        </w:tc>
        <w:tc>
          <w:tcPr>
            <w:tcW w:w="758" w:type="dxa"/>
            <w:tcBorders>
              <w:top w:val="single" w:sz="4" w:space="0" w:color="auto"/>
              <w:left w:val="single" w:sz="4" w:space="0" w:color="auto"/>
              <w:bottom w:val="single" w:sz="4" w:space="0" w:color="auto"/>
              <w:right w:val="single" w:sz="4" w:space="0" w:color="auto"/>
            </w:tcBorders>
            <w:shd w:val="clear" w:color="auto" w:fill="CBE1C3"/>
            <w:textDirection w:val="btLr"/>
            <w:vAlign w:val="center"/>
          </w:tcPr>
          <w:p w14:paraId="1668A822" w14:textId="5D0E854E" w:rsidR="0035094F" w:rsidRPr="00E30928" w:rsidRDefault="0035094F" w:rsidP="00D74AC9">
            <w:pPr>
              <w:pStyle w:val="Tableheader"/>
              <w:keepLines/>
              <w:spacing w:before="40" w:after="40"/>
              <w:ind w:left="113" w:right="113"/>
              <w:jc w:val="both"/>
              <w:cnfStyle w:val="100000000000" w:firstRow="1" w:lastRow="0" w:firstColumn="0" w:lastColumn="0" w:oddVBand="0" w:evenVBand="0" w:oddHBand="0" w:evenHBand="0" w:firstRowFirstColumn="0" w:firstRowLastColumn="0" w:lastRowFirstColumn="0" w:lastRowLastColumn="0"/>
              <w:rPr>
                <w:rFonts w:cs="Arial"/>
                <w:b w:val="0"/>
                <w:color w:val="auto"/>
                <w:sz w:val="20"/>
                <w:szCs w:val="20"/>
              </w:rPr>
            </w:pPr>
            <w:r w:rsidRPr="00E30928">
              <w:rPr>
                <w:rFonts w:cs="Arial"/>
                <w:b w:val="0"/>
                <w:color w:val="auto"/>
                <w:sz w:val="20"/>
                <w:szCs w:val="20"/>
              </w:rPr>
              <w:t>Section Reference</w:t>
            </w:r>
          </w:p>
        </w:tc>
        <w:tc>
          <w:tcPr>
            <w:tcW w:w="2250" w:type="dxa"/>
            <w:tcBorders>
              <w:top w:val="single" w:sz="4" w:space="0" w:color="auto"/>
              <w:left w:val="single" w:sz="4" w:space="0" w:color="auto"/>
              <w:bottom w:val="single" w:sz="4" w:space="0" w:color="auto"/>
              <w:right w:val="single" w:sz="4" w:space="0" w:color="auto"/>
            </w:tcBorders>
            <w:shd w:val="clear" w:color="auto" w:fill="CBE1C3"/>
            <w:vAlign w:val="center"/>
          </w:tcPr>
          <w:p w14:paraId="4806D374" w14:textId="309B62EE" w:rsidR="0035094F" w:rsidRPr="00E30928" w:rsidRDefault="0035094F" w:rsidP="00D74AC9">
            <w:pPr>
              <w:pStyle w:val="Tableheader"/>
              <w:keepLines/>
              <w:spacing w:before="40" w:after="40"/>
              <w:jc w:val="both"/>
              <w:cnfStyle w:val="100000000000" w:firstRow="1" w:lastRow="0" w:firstColumn="0" w:lastColumn="0" w:oddVBand="0" w:evenVBand="0" w:oddHBand="0" w:evenHBand="0" w:firstRowFirstColumn="0" w:firstRowLastColumn="0" w:lastRowFirstColumn="0" w:lastRowLastColumn="0"/>
              <w:rPr>
                <w:rFonts w:cs="Arial"/>
                <w:b w:val="0"/>
                <w:color w:val="auto"/>
                <w:sz w:val="20"/>
                <w:szCs w:val="20"/>
              </w:rPr>
            </w:pPr>
            <w:r w:rsidRPr="00E30928">
              <w:rPr>
                <w:rFonts w:cs="Arial"/>
                <w:b w:val="0"/>
                <w:color w:val="auto"/>
                <w:sz w:val="20"/>
                <w:szCs w:val="20"/>
              </w:rPr>
              <w:t xml:space="preserve">Achievements </w:t>
            </w:r>
            <w:r w:rsidR="00183FC8" w:rsidRPr="00E30928">
              <w:rPr>
                <w:rFonts w:cs="Arial"/>
                <w:b w:val="0"/>
                <w:color w:val="auto"/>
                <w:sz w:val="20"/>
                <w:szCs w:val="20"/>
              </w:rPr>
              <w:t>during the Project Lifetime</w:t>
            </w:r>
          </w:p>
        </w:tc>
      </w:tr>
      <w:tr w:rsidR="00D37455" w:rsidRPr="00E30928" w14:paraId="47DBE975" w14:textId="77777777" w:rsidTr="00205255">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756050DF" w14:textId="6D9F34EF"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GHG emission reductions &amp; removals</w:t>
            </w:r>
          </w:p>
        </w:tc>
        <w:tc>
          <w:tcPr>
            <w:tcW w:w="3600" w:type="dxa"/>
            <w:tcBorders>
              <w:left w:val="single" w:sz="4" w:space="0" w:color="auto"/>
              <w:right w:val="single" w:sz="4" w:space="0" w:color="auto"/>
            </w:tcBorders>
          </w:tcPr>
          <w:p w14:paraId="0B0B6DBB" w14:textId="1D6276D9"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Net estimated emission removals in the project area, measured against the without-project scenario</w:t>
            </w:r>
            <w:r w:rsidRPr="00E30928" w:rsidDel="00E23527">
              <w:rPr>
                <w:rFonts w:eastAsia="Arial"/>
                <w:i/>
                <w:color w:val="FF0000"/>
                <w:sz w:val="20"/>
                <w:szCs w:val="20"/>
                <w:lang w:val="en-GB"/>
              </w:rPr>
              <w:t xml:space="preserve"> </w:t>
            </w:r>
          </w:p>
        </w:tc>
        <w:tc>
          <w:tcPr>
            <w:tcW w:w="2074" w:type="dxa"/>
            <w:tcBorders>
              <w:left w:val="single" w:sz="4" w:space="0" w:color="auto"/>
              <w:right w:val="single" w:sz="4" w:space="0" w:color="auto"/>
            </w:tcBorders>
            <w:vAlign w:val="center"/>
          </w:tcPr>
          <w:p w14:paraId="507D5601" w14:textId="00C3A989"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Not applicable</w:t>
            </w:r>
          </w:p>
        </w:tc>
        <w:tc>
          <w:tcPr>
            <w:tcW w:w="758" w:type="dxa"/>
            <w:tcBorders>
              <w:left w:val="single" w:sz="4" w:space="0" w:color="auto"/>
              <w:right w:val="single" w:sz="4" w:space="0" w:color="auto"/>
            </w:tcBorders>
            <w:vAlign w:val="center"/>
          </w:tcPr>
          <w:p w14:paraId="7359519B" w14:textId="0980405D"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right w:val="single" w:sz="4" w:space="0" w:color="auto"/>
            </w:tcBorders>
            <w:vAlign w:val="center"/>
          </w:tcPr>
          <w:p w14:paraId="449CA111" w14:textId="4F94743B"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Not applicable</w:t>
            </w:r>
          </w:p>
        </w:tc>
      </w:tr>
      <w:tr w:rsidR="00D37455" w:rsidRPr="00E30928" w14:paraId="52CEE0CA" w14:textId="77777777" w:rsidTr="00205255">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5A981700"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left w:val="single" w:sz="4" w:space="0" w:color="auto"/>
              <w:right w:val="single" w:sz="4" w:space="0" w:color="auto"/>
            </w:tcBorders>
          </w:tcPr>
          <w:p w14:paraId="17B7519D" w14:textId="4DDE942B"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Net estimated emission reductions in the project area, measured against the without-project scenario</w:t>
            </w:r>
          </w:p>
        </w:tc>
        <w:tc>
          <w:tcPr>
            <w:tcW w:w="2074" w:type="dxa"/>
            <w:tcBorders>
              <w:left w:val="single" w:sz="4" w:space="0" w:color="auto"/>
              <w:right w:val="single" w:sz="4" w:space="0" w:color="auto"/>
            </w:tcBorders>
            <w:vAlign w:val="center"/>
          </w:tcPr>
          <w:p w14:paraId="6EC2BC1D" w14:textId="336166B2"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FB5A69">
              <w:rPr>
                <w:rFonts w:eastAsia="Arial"/>
                <w:sz w:val="20"/>
                <w:szCs w:val="20"/>
                <w:highlight w:val="yellow"/>
                <w:rPrChange w:id="17" w:author="Sutida Rumphoei" w:date="2019-12-16T13:27:00Z">
                  <w:rPr>
                    <w:rFonts w:eastAsia="Arial"/>
                    <w:sz w:val="20"/>
                    <w:szCs w:val="20"/>
                  </w:rPr>
                </w:rPrChange>
              </w:rPr>
              <w:t>10,</w:t>
            </w:r>
            <w:ins w:id="18" w:author="Abel Alan Marcarini" w:date="2019-10-29T17:42:00Z">
              <w:r w:rsidR="00623795" w:rsidRPr="00FB5A69">
                <w:rPr>
                  <w:rFonts w:eastAsia="Arial"/>
                  <w:sz w:val="20"/>
                  <w:szCs w:val="20"/>
                  <w:highlight w:val="yellow"/>
                  <w:rPrChange w:id="19" w:author="Sutida Rumphoei" w:date="2019-12-16T13:27:00Z">
                    <w:rPr>
                      <w:rFonts w:eastAsia="Arial"/>
                      <w:sz w:val="20"/>
                      <w:szCs w:val="20"/>
                    </w:rPr>
                  </w:rPrChange>
                </w:rPr>
                <w:t>870</w:t>
              </w:r>
            </w:ins>
            <w:del w:id="20" w:author="Abel Alan Marcarini" w:date="2019-10-29T17:42:00Z">
              <w:r w:rsidRPr="00FB5A69" w:rsidDel="00623795">
                <w:rPr>
                  <w:rFonts w:eastAsia="Arial"/>
                  <w:sz w:val="20"/>
                  <w:szCs w:val="20"/>
                  <w:highlight w:val="yellow"/>
                  <w:rPrChange w:id="21" w:author="Sutida Rumphoei" w:date="2019-12-16T13:27:00Z">
                    <w:rPr>
                      <w:rFonts w:eastAsia="Arial"/>
                      <w:sz w:val="20"/>
                      <w:szCs w:val="20"/>
                    </w:rPr>
                  </w:rPrChange>
                </w:rPr>
                <w:delText>91</w:delText>
              </w:r>
              <w:r w:rsidR="003E30EF" w:rsidRPr="00FB5A69" w:rsidDel="00623795">
                <w:rPr>
                  <w:rFonts w:eastAsia="Arial"/>
                  <w:sz w:val="20"/>
                  <w:szCs w:val="20"/>
                  <w:highlight w:val="yellow"/>
                  <w:rPrChange w:id="22" w:author="Sutida Rumphoei" w:date="2019-12-16T13:27:00Z">
                    <w:rPr>
                      <w:rFonts w:eastAsia="Arial"/>
                      <w:sz w:val="20"/>
                      <w:szCs w:val="20"/>
                    </w:rPr>
                  </w:rPrChange>
                </w:rPr>
                <w:delText>8</w:delText>
              </w:r>
            </w:del>
            <w:r w:rsidRPr="00FB5A69">
              <w:rPr>
                <w:rFonts w:eastAsia="Arial"/>
                <w:sz w:val="20"/>
                <w:szCs w:val="20"/>
                <w:highlight w:val="yellow"/>
                <w:rPrChange w:id="23" w:author="Sutida Rumphoei" w:date="2019-12-16T13:27:00Z">
                  <w:rPr>
                    <w:rFonts w:eastAsia="Arial"/>
                    <w:sz w:val="20"/>
                    <w:szCs w:val="20"/>
                  </w:rPr>
                </w:rPrChange>
              </w:rPr>
              <w:t>,</w:t>
            </w:r>
            <w:ins w:id="24" w:author="Abel Alan Marcarini" w:date="2019-10-29T17:42:00Z">
              <w:r w:rsidR="00623795" w:rsidRPr="00FB5A69">
                <w:rPr>
                  <w:rFonts w:eastAsia="Arial"/>
                  <w:sz w:val="20"/>
                  <w:szCs w:val="20"/>
                  <w:highlight w:val="yellow"/>
                  <w:rPrChange w:id="25" w:author="Sutida Rumphoei" w:date="2019-12-16T13:27:00Z">
                    <w:rPr>
                      <w:rFonts w:eastAsia="Arial"/>
                      <w:sz w:val="20"/>
                      <w:szCs w:val="20"/>
                    </w:rPr>
                  </w:rPrChange>
                </w:rPr>
                <w:t>86</w:t>
              </w:r>
            </w:ins>
            <w:ins w:id="26" w:author="Sutida Rumphoei" w:date="2019-12-16T13:27:00Z">
              <w:r w:rsidR="00FB5A69" w:rsidRPr="00FB5A69">
                <w:rPr>
                  <w:rFonts w:eastAsia="Arial"/>
                  <w:sz w:val="20"/>
                  <w:szCs w:val="20"/>
                  <w:highlight w:val="yellow"/>
                  <w:rPrChange w:id="27" w:author="Sutida Rumphoei" w:date="2019-12-16T13:27:00Z">
                    <w:rPr>
                      <w:rFonts w:eastAsia="Arial"/>
                      <w:sz w:val="20"/>
                      <w:szCs w:val="20"/>
                    </w:rPr>
                  </w:rPrChange>
                </w:rPr>
                <w:t>4</w:t>
              </w:r>
            </w:ins>
            <w:ins w:id="28" w:author="Abel Alan Marcarini" w:date="2019-10-29T17:42:00Z">
              <w:del w:id="29" w:author="Sutida Rumphoei" w:date="2019-12-16T13:27:00Z">
                <w:r w:rsidR="00623795" w:rsidRPr="00FB5A69" w:rsidDel="00FB5A69">
                  <w:rPr>
                    <w:rFonts w:eastAsia="Arial"/>
                    <w:sz w:val="20"/>
                    <w:szCs w:val="20"/>
                    <w:highlight w:val="yellow"/>
                    <w:rPrChange w:id="30" w:author="Sutida Rumphoei" w:date="2019-12-16T13:27:00Z">
                      <w:rPr>
                        <w:rFonts w:eastAsia="Arial"/>
                        <w:sz w:val="20"/>
                        <w:szCs w:val="20"/>
                      </w:rPr>
                    </w:rPrChange>
                  </w:rPr>
                  <w:delText>8</w:delText>
                </w:r>
              </w:del>
            </w:ins>
            <w:del w:id="31" w:author="Abel Alan Marcarini" w:date="2019-10-29T17:42:00Z">
              <w:r w:rsidR="003E30EF" w:rsidRPr="00FB5A69" w:rsidDel="00623795">
                <w:rPr>
                  <w:rFonts w:eastAsia="Arial"/>
                  <w:sz w:val="20"/>
                  <w:szCs w:val="20"/>
                  <w:highlight w:val="yellow"/>
                  <w:rPrChange w:id="32" w:author="Sutida Rumphoei" w:date="2019-12-16T13:27:00Z">
                    <w:rPr>
                      <w:rFonts w:eastAsia="Arial"/>
                      <w:sz w:val="20"/>
                      <w:szCs w:val="20"/>
                    </w:rPr>
                  </w:rPrChange>
                </w:rPr>
                <w:delText>808</w:delText>
              </w:r>
            </w:del>
            <w:r w:rsidRPr="00FB5A69">
              <w:rPr>
                <w:rFonts w:eastAsia="Arial"/>
                <w:sz w:val="20"/>
                <w:szCs w:val="20"/>
                <w:highlight w:val="yellow"/>
                <w:rPrChange w:id="33" w:author="Sutida Rumphoei" w:date="2019-12-16T13:27:00Z">
                  <w:rPr>
                    <w:rFonts w:eastAsia="Arial"/>
                    <w:sz w:val="20"/>
                    <w:szCs w:val="20"/>
                  </w:rPr>
                </w:rPrChange>
              </w:rPr>
              <w:t xml:space="preserve"> tCO2e</w:t>
            </w:r>
          </w:p>
        </w:tc>
        <w:tc>
          <w:tcPr>
            <w:tcW w:w="758" w:type="dxa"/>
            <w:tcBorders>
              <w:left w:val="single" w:sz="4" w:space="0" w:color="auto"/>
              <w:right w:val="single" w:sz="4" w:space="0" w:color="auto"/>
            </w:tcBorders>
            <w:vAlign w:val="center"/>
          </w:tcPr>
          <w:p w14:paraId="3FB79AB3" w14:textId="603C4299"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3.2</w:t>
            </w:r>
          </w:p>
        </w:tc>
        <w:tc>
          <w:tcPr>
            <w:tcW w:w="2250" w:type="dxa"/>
            <w:tcBorders>
              <w:left w:val="single" w:sz="4" w:space="0" w:color="auto"/>
              <w:right w:val="single" w:sz="4" w:space="0" w:color="auto"/>
            </w:tcBorders>
            <w:vAlign w:val="center"/>
          </w:tcPr>
          <w:p w14:paraId="01B689BE" w14:textId="5B59171E"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29,0</w:t>
            </w:r>
            <w:ins w:id="34" w:author="Abel Alan Marcarini" w:date="2019-10-29T17:43:00Z">
              <w:r w:rsidR="00623795">
                <w:rPr>
                  <w:rFonts w:eastAsia="Arial"/>
                  <w:sz w:val="20"/>
                  <w:szCs w:val="20"/>
                </w:rPr>
                <w:t>16</w:t>
              </w:r>
            </w:ins>
            <w:del w:id="35" w:author="Abel Alan Marcarini" w:date="2019-10-29T17:43:00Z">
              <w:r w:rsidRPr="00E30928" w:rsidDel="00623795">
                <w:rPr>
                  <w:rFonts w:eastAsia="Arial"/>
                  <w:sz w:val="20"/>
                  <w:szCs w:val="20"/>
                </w:rPr>
                <w:delText>64</w:delText>
              </w:r>
            </w:del>
            <w:r w:rsidRPr="00E30928">
              <w:rPr>
                <w:rFonts w:eastAsia="Arial"/>
                <w:sz w:val="20"/>
                <w:szCs w:val="20"/>
              </w:rPr>
              <w:t>,</w:t>
            </w:r>
            <w:r w:rsidR="003E30EF">
              <w:rPr>
                <w:rFonts w:eastAsia="Arial"/>
                <w:sz w:val="20"/>
                <w:szCs w:val="20"/>
              </w:rPr>
              <w:t>3</w:t>
            </w:r>
            <w:del w:id="36" w:author="Abel Alan Marcarini" w:date="2019-10-29T17:43:00Z">
              <w:r w:rsidR="003E30EF" w:rsidDel="00623795">
                <w:rPr>
                  <w:rFonts w:eastAsia="Arial"/>
                  <w:sz w:val="20"/>
                  <w:szCs w:val="20"/>
                </w:rPr>
                <w:delText>10</w:delText>
              </w:r>
            </w:del>
            <w:ins w:id="37" w:author="Abel Alan Marcarini" w:date="2019-10-29T17:43:00Z">
              <w:r w:rsidR="00623795">
                <w:rPr>
                  <w:rFonts w:eastAsia="Arial"/>
                  <w:sz w:val="20"/>
                  <w:szCs w:val="20"/>
                </w:rPr>
                <w:t>70</w:t>
              </w:r>
            </w:ins>
            <w:r w:rsidRPr="00E30928">
              <w:rPr>
                <w:rFonts w:eastAsia="Arial"/>
                <w:sz w:val="20"/>
                <w:szCs w:val="20"/>
              </w:rPr>
              <w:t xml:space="preserve"> tCO2e</w:t>
            </w:r>
          </w:p>
        </w:tc>
      </w:tr>
      <w:tr w:rsidR="00D37455" w:rsidRPr="00E30928" w14:paraId="198F8196" w14:textId="77777777" w:rsidTr="00205255">
        <w:trPr>
          <w:trHeight w:val="440"/>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65928A03" w14:textId="278645F4"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Forest</w:t>
            </w:r>
            <w:r w:rsidRPr="00E30928">
              <w:rPr>
                <w:rFonts w:eastAsia="Arial"/>
                <w:b w:val="0"/>
                <w:sz w:val="20"/>
                <w:szCs w:val="20"/>
                <w:vertAlign w:val="superscript"/>
              </w:rPr>
              <w:footnoteReference w:id="1"/>
            </w:r>
            <w:r w:rsidRPr="00E30928">
              <w:rPr>
                <w:rFonts w:eastAsia="Arial"/>
                <w:b w:val="0"/>
                <w:sz w:val="20"/>
                <w:szCs w:val="20"/>
              </w:rPr>
              <w:t xml:space="preserve"> cover</w:t>
            </w:r>
          </w:p>
        </w:tc>
        <w:tc>
          <w:tcPr>
            <w:tcW w:w="3600" w:type="dxa"/>
            <w:tcBorders>
              <w:left w:val="single" w:sz="4" w:space="0" w:color="auto"/>
              <w:right w:val="single" w:sz="4" w:space="0" w:color="auto"/>
            </w:tcBorders>
          </w:tcPr>
          <w:p w14:paraId="41C583C2" w14:textId="47C3141E"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For REDD</w:t>
            </w:r>
            <w:r w:rsidRPr="00E30928">
              <w:rPr>
                <w:rFonts w:eastAsia="Arial"/>
                <w:sz w:val="20"/>
                <w:szCs w:val="20"/>
                <w:vertAlign w:val="superscript"/>
              </w:rPr>
              <w:footnoteReference w:id="2"/>
            </w:r>
            <w:r w:rsidRPr="00E30928">
              <w:rPr>
                <w:rFonts w:eastAsia="Arial"/>
                <w:sz w:val="20"/>
                <w:szCs w:val="20"/>
                <w:lang w:val="en-GB"/>
              </w:rPr>
              <w:t xml:space="preserve"> projects: Number of hectares of reduced forest loss in the project area measured against the without-project scenario</w:t>
            </w:r>
          </w:p>
        </w:tc>
        <w:tc>
          <w:tcPr>
            <w:tcW w:w="2074" w:type="dxa"/>
            <w:tcBorders>
              <w:left w:val="single" w:sz="4" w:space="0" w:color="auto"/>
              <w:right w:val="single" w:sz="4" w:space="0" w:color="auto"/>
            </w:tcBorders>
            <w:vAlign w:val="center"/>
          </w:tcPr>
          <w:p w14:paraId="515C8E2E" w14:textId="71DAC5A4"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Browallia New"/>
                <w:sz w:val="20"/>
                <w:szCs w:val="20"/>
                <w:lang w:bidi="th-TH"/>
              </w:rPr>
            </w:pPr>
            <w:r w:rsidRPr="00E30928">
              <w:rPr>
                <w:rFonts w:eastAsia="Arial" w:cs="Browallia New"/>
                <w:sz w:val="20"/>
                <w:szCs w:val="20"/>
                <w:lang w:bidi="th-TH"/>
              </w:rPr>
              <w:t xml:space="preserve">Not </w:t>
            </w:r>
            <w:r w:rsidR="00774455" w:rsidRPr="00E30928">
              <w:rPr>
                <w:rFonts w:eastAsia="Arial" w:cs="Browallia New"/>
                <w:sz w:val="20"/>
                <w:szCs w:val="20"/>
                <w:lang w:bidi="th-TH"/>
              </w:rPr>
              <w:t>applicable</w:t>
            </w:r>
          </w:p>
        </w:tc>
        <w:tc>
          <w:tcPr>
            <w:tcW w:w="758" w:type="dxa"/>
            <w:tcBorders>
              <w:left w:val="single" w:sz="4" w:space="0" w:color="auto"/>
              <w:right w:val="single" w:sz="4" w:space="0" w:color="auto"/>
            </w:tcBorders>
            <w:vAlign w:val="center"/>
          </w:tcPr>
          <w:p w14:paraId="66C75958" w14:textId="05470F31"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right w:val="single" w:sz="4" w:space="0" w:color="auto"/>
            </w:tcBorders>
            <w:vAlign w:val="center"/>
          </w:tcPr>
          <w:p w14:paraId="08BB6E9F" w14:textId="3532EEBC"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cs="Browallia New"/>
                <w:sz w:val="20"/>
                <w:szCs w:val="20"/>
                <w:lang w:bidi="th-TH"/>
              </w:rPr>
              <w:t>Not applicable</w:t>
            </w:r>
          </w:p>
        </w:tc>
      </w:tr>
      <w:tr w:rsidR="00D37455" w:rsidRPr="00E30928" w14:paraId="2C892FF2"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316B1755"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left w:val="single" w:sz="4" w:space="0" w:color="auto"/>
              <w:bottom w:val="single" w:sz="4" w:space="0" w:color="auto"/>
              <w:right w:val="single" w:sz="4" w:space="0" w:color="auto"/>
            </w:tcBorders>
          </w:tcPr>
          <w:p w14:paraId="746AE86D" w14:textId="00877CC7"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For ARR</w:t>
            </w:r>
            <w:r w:rsidRPr="00E30928">
              <w:rPr>
                <w:rFonts w:eastAsia="Arial"/>
                <w:sz w:val="20"/>
                <w:szCs w:val="20"/>
                <w:vertAlign w:val="superscript"/>
              </w:rPr>
              <w:footnoteReference w:id="3"/>
            </w:r>
            <w:r w:rsidRPr="00E30928">
              <w:rPr>
                <w:rFonts w:eastAsia="Arial"/>
                <w:sz w:val="20"/>
                <w:szCs w:val="20"/>
                <w:lang w:val="en-GB"/>
              </w:rPr>
              <w:t xml:space="preserve"> projects: Number of hectares of forest cover increased in the project area measured against the without-project scenario</w:t>
            </w:r>
          </w:p>
        </w:tc>
        <w:tc>
          <w:tcPr>
            <w:tcW w:w="2074" w:type="dxa"/>
            <w:tcBorders>
              <w:left w:val="single" w:sz="4" w:space="0" w:color="auto"/>
              <w:bottom w:val="single" w:sz="4" w:space="0" w:color="auto"/>
              <w:right w:val="single" w:sz="4" w:space="0" w:color="auto"/>
            </w:tcBorders>
            <w:vAlign w:val="center"/>
          </w:tcPr>
          <w:p w14:paraId="4463818D" w14:textId="317CAB85"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Not applicable</w:t>
            </w:r>
          </w:p>
        </w:tc>
        <w:tc>
          <w:tcPr>
            <w:tcW w:w="758" w:type="dxa"/>
            <w:tcBorders>
              <w:left w:val="single" w:sz="4" w:space="0" w:color="auto"/>
              <w:bottom w:val="single" w:sz="4" w:space="0" w:color="auto"/>
              <w:right w:val="single" w:sz="4" w:space="0" w:color="auto"/>
            </w:tcBorders>
            <w:vAlign w:val="center"/>
          </w:tcPr>
          <w:p w14:paraId="386DE40D" w14:textId="4E1777D7"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bottom w:val="single" w:sz="4" w:space="0" w:color="auto"/>
              <w:right w:val="single" w:sz="4" w:space="0" w:color="auto"/>
            </w:tcBorders>
            <w:vAlign w:val="center"/>
          </w:tcPr>
          <w:p w14:paraId="6AD29ACA" w14:textId="187D24A8"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cs="Browallia New"/>
                <w:sz w:val="20"/>
                <w:szCs w:val="20"/>
                <w:lang w:bidi="th-TH"/>
              </w:rPr>
              <w:t>Not applicable</w:t>
            </w:r>
          </w:p>
        </w:tc>
      </w:tr>
      <w:tr w:rsidR="00D37455" w:rsidRPr="00E30928" w14:paraId="2973090C" w14:textId="77777777" w:rsidTr="00A12194">
        <w:trPr>
          <w:trHeight w:val="747"/>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2601146F" w14:textId="1267E059"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Improved land management</w:t>
            </w:r>
          </w:p>
        </w:tc>
        <w:tc>
          <w:tcPr>
            <w:tcW w:w="3600" w:type="dxa"/>
            <w:tcBorders>
              <w:left w:val="single" w:sz="4" w:space="0" w:color="auto"/>
              <w:bottom w:val="single" w:sz="4" w:space="0" w:color="auto"/>
              <w:right w:val="single" w:sz="4" w:space="0" w:color="auto"/>
            </w:tcBorders>
          </w:tcPr>
          <w:p w14:paraId="12799EAC" w14:textId="1644AC19"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Number of hectares of existing production forest land in which IFM</w:t>
            </w:r>
            <w:r w:rsidRPr="00E30928">
              <w:rPr>
                <w:rFonts w:eastAsia="Arial"/>
                <w:sz w:val="20"/>
                <w:szCs w:val="20"/>
                <w:vertAlign w:val="superscript"/>
              </w:rPr>
              <w:footnoteReference w:id="4"/>
            </w:r>
            <w:r w:rsidRPr="00E30928">
              <w:rPr>
                <w:rFonts w:eastAsia="Arial"/>
                <w:sz w:val="20"/>
                <w:szCs w:val="20"/>
                <w:lang w:val="en-GB"/>
              </w:rPr>
              <w:t xml:space="preserve"> practices have occurred as a result of the project’s activities, measured against the without-project scenario</w:t>
            </w:r>
          </w:p>
        </w:tc>
        <w:tc>
          <w:tcPr>
            <w:tcW w:w="2074" w:type="dxa"/>
            <w:tcBorders>
              <w:left w:val="single" w:sz="4" w:space="0" w:color="auto"/>
              <w:bottom w:val="single" w:sz="4" w:space="0" w:color="auto"/>
              <w:right w:val="single" w:sz="4" w:space="0" w:color="auto"/>
            </w:tcBorders>
            <w:vAlign w:val="center"/>
          </w:tcPr>
          <w:p w14:paraId="5EC8F6BD" w14:textId="7F399CB5" w:rsidR="00D37455" w:rsidRPr="00E30928" w:rsidDel="002D2EE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Not applicable</w:t>
            </w:r>
          </w:p>
        </w:tc>
        <w:tc>
          <w:tcPr>
            <w:tcW w:w="758" w:type="dxa"/>
            <w:tcBorders>
              <w:left w:val="single" w:sz="4" w:space="0" w:color="auto"/>
              <w:bottom w:val="single" w:sz="4" w:space="0" w:color="auto"/>
              <w:right w:val="single" w:sz="4" w:space="0" w:color="auto"/>
            </w:tcBorders>
            <w:vAlign w:val="center"/>
          </w:tcPr>
          <w:p w14:paraId="5EAE8AB9" w14:textId="3E6A204E"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bottom w:val="single" w:sz="4" w:space="0" w:color="auto"/>
              <w:right w:val="single" w:sz="4" w:space="0" w:color="auto"/>
            </w:tcBorders>
            <w:vAlign w:val="center"/>
          </w:tcPr>
          <w:p w14:paraId="690CC1C8" w14:textId="51A67AF1"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cs="Browallia New"/>
                <w:sz w:val="20"/>
                <w:szCs w:val="20"/>
                <w:lang w:bidi="th-TH"/>
              </w:rPr>
              <w:t>Not applicable</w:t>
            </w:r>
          </w:p>
        </w:tc>
      </w:tr>
      <w:tr w:rsidR="00D37455" w:rsidRPr="00E30928" w14:paraId="2E429052" w14:textId="77777777" w:rsidTr="00A12194">
        <w:trPr>
          <w:trHeight w:val="747"/>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3D2EE0B5"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top w:val="single" w:sz="4" w:space="0" w:color="auto"/>
              <w:left w:val="single" w:sz="4" w:space="0" w:color="auto"/>
              <w:bottom w:val="dashed" w:sz="4" w:space="0" w:color="auto"/>
              <w:right w:val="single" w:sz="4" w:space="0" w:color="auto"/>
            </w:tcBorders>
          </w:tcPr>
          <w:p w14:paraId="4A6F674E" w14:textId="4CA4987D"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Number of hectares of non-forest land in which improved land management has occurred as a result of the project’s activities, measured against the without-project scenario</w:t>
            </w:r>
          </w:p>
        </w:tc>
        <w:tc>
          <w:tcPr>
            <w:tcW w:w="2074" w:type="dxa"/>
            <w:tcBorders>
              <w:left w:val="single" w:sz="4" w:space="0" w:color="auto"/>
              <w:bottom w:val="single" w:sz="4" w:space="0" w:color="auto"/>
              <w:right w:val="single" w:sz="4" w:space="0" w:color="auto"/>
            </w:tcBorders>
            <w:vAlign w:val="center"/>
          </w:tcPr>
          <w:p w14:paraId="2EDAF63A" w14:textId="3EF2E3FE"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sz w:val="20"/>
                <w:szCs w:val="20"/>
              </w:rPr>
              <w:t>Data not available</w:t>
            </w:r>
            <w:r w:rsidRPr="00E30928">
              <w:rPr>
                <w:rStyle w:val="FootnoteReference"/>
                <w:sz w:val="20"/>
                <w:szCs w:val="20"/>
              </w:rPr>
              <w:footnoteReference w:id="5"/>
            </w:r>
          </w:p>
        </w:tc>
        <w:tc>
          <w:tcPr>
            <w:tcW w:w="758" w:type="dxa"/>
            <w:tcBorders>
              <w:top w:val="single" w:sz="4" w:space="0" w:color="auto"/>
              <w:left w:val="single" w:sz="4" w:space="0" w:color="auto"/>
              <w:bottom w:val="dashed" w:sz="4" w:space="0" w:color="auto"/>
              <w:right w:val="single" w:sz="4" w:space="0" w:color="auto"/>
            </w:tcBorders>
            <w:vAlign w:val="center"/>
          </w:tcPr>
          <w:p w14:paraId="2124CF36" w14:textId="7C1D2A0A"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top w:val="single" w:sz="4" w:space="0" w:color="auto"/>
              <w:left w:val="single" w:sz="4" w:space="0" w:color="auto"/>
              <w:bottom w:val="dashed" w:sz="4" w:space="0" w:color="auto"/>
              <w:right w:val="single" w:sz="4" w:space="0" w:color="auto"/>
            </w:tcBorders>
            <w:vAlign w:val="center"/>
          </w:tcPr>
          <w:p w14:paraId="1C2E10AD" w14:textId="6889112C"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sz w:val="20"/>
                <w:szCs w:val="20"/>
              </w:rPr>
              <w:t>Data not available</w:t>
            </w:r>
          </w:p>
        </w:tc>
      </w:tr>
      <w:tr w:rsidR="00D37455" w:rsidRPr="00E30928" w14:paraId="764EF24D" w14:textId="77777777" w:rsidTr="00A12194">
        <w:trPr>
          <w:trHeight w:val="625"/>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4AA75A9A" w14:textId="4B7250B1"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Training</w:t>
            </w:r>
          </w:p>
        </w:tc>
        <w:tc>
          <w:tcPr>
            <w:tcW w:w="3600" w:type="dxa"/>
            <w:tcBorders>
              <w:top w:val="single" w:sz="4" w:space="0" w:color="auto"/>
              <w:left w:val="single" w:sz="4" w:space="0" w:color="auto"/>
              <w:bottom w:val="single" w:sz="4" w:space="0" w:color="auto"/>
              <w:right w:val="single" w:sz="4" w:space="0" w:color="auto"/>
            </w:tcBorders>
          </w:tcPr>
          <w:p w14:paraId="114BA45C" w14:textId="20E43899"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 xml:space="preserve">Total number of community members who have improved skills and/or </w:t>
            </w:r>
            <w:r w:rsidRPr="00E30928">
              <w:rPr>
                <w:rFonts w:eastAsia="Arial"/>
                <w:sz w:val="20"/>
                <w:szCs w:val="20"/>
                <w:lang w:val="en-GB"/>
              </w:rPr>
              <w:lastRenderedPageBreak/>
              <w:t>knowledge resulting from training provided as part of project activities</w:t>
            </w:r>
          </w:p>
        </w:tc>
        <w:tc>
          <w:tcPr>
            <w:tcW w:w="2074" w:type="dxa"/>
            <w:tcBorders>
              <w:top w:val="single" w:sz="4" w:space="0" w:color="auto"/>
              <w:left w:val="single" w:sz="4" w:space="0" w:color="auto"/>
              <w:bottom w:val="single" w:sz="4" w:space="0" w:color="auto"/>
              <w:right w:val="single" w:sz="4" w:space="0" w:color="auto"/>
            </w:tcBorders>
            <w:vAlign w:val="center"/>
          </w:tcPr>
          <w:p w14:paraId="1DED0BCE" w14:textId="6E5C183A"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lastRenderedPageBreak/>
              <w:t>12,718</w:t>
            </w:r>
          </w:p>
        </w:tc>
        <w:tc>
          <w:tcPr>
            <w:tcW w:w="758" w:type="dxa"/>
            <w:tcBorders>
              <w:top w:val="single" w:sz="4" w:space="0" w:color="auto"/>
              <w:left w:val="single" w:sz="4" w:space="0" w:color="auto"/>
              <w:bottom w:val="single" w:sz="4" w:space="0" w:color="auto"/>
              <w:right w:val="single" w:sz="4" w:space="0" w:color="auto"/>
            </w:tcBorders>
            <w:vAlign w:val="center"/>
          </w:tcPr>
          <w:p w14:paraId="29EAA206" w14:textId="5E1A5052"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4.3.2</w:t>
            </w:r>
          </w:p>
        </w:tc>
        <w:tc>
          <w:tcPr>
            <w:tcW w:w="2250" w:type="dxa"/>
            <w:tcBorders>
              <w:top w:val="single" w:sz="4" w:space="0" w:color="auto"/>
              <w:left w:val="single" w:sz="4" w:space="0" w:color="auto"/>
              <w:bottom w:val="single" w:sz="4" w:space="0" w:color="auto"/>
              <w:right w:val="single" w:sz="4" w:space="0" w:color="auto"/>
            </w:tcBorders>
            <w:vAlign w:val="center"/>
          </w:tcPr>
          <w:p w14:paraId="29567EE5" w14:textId="32883F51"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17,726</w:t>
            </w:r>
          </w:p>
        </w:tc>
      </w:tr>
      <w:tr w:rsidR="00D37455" w:rsidRPr="00E30928" w14:paraId="2988AC06" w14:textId="77777777" w:rsidTr="00A12194">
        <w:trPr>
          <w:trHeight w:val="625"/>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4DB26F61"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left w:val="single" w:sz="4" w:space="0" w:color="auto"/>
              <w:bottom w:val="single" w:sz="4" w:space="0" w:color="auto"/>
              <w:right w:val="single" w:sz="4" w:space="0" w:color="auto"/>
            </w:tcBorders>
          </w:tcPr>
          <w:p w14:paraId="5167BC5F" w14:textId="4E5BD1FC"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 xml:space="preserve">Number of female community members who have improved skills and/or knowledge resulting from training provided as part of project activities </w:t>
            </w:r>
          </w:p>
        </w:tc>
        <w:tc>
          <w:tcPr>
            <w:tcW w:w="2074" w:type="dxa"/>
            <w:tcBorders>
              <w:left w:val="single" w:sz="4" w:space="0" w:color="auto"/>
              <w:bottom w:val="single" w:sz="4" w:space="0" w:color="auto"/>
              <w:right w:val="single" w:sz="4" w:space="0" w:color="auto"/>
            </w:tcBorders>
            <w:vAlign w:val="center"/>
          </w:tcPr>
          <w:p w14:paraId="13B26414" w14:textId="575FE560"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3,599</w:t>
            </w:r>
            <w:r w:rsidRPr="00E30928">
              <w:rPr>
                <w:rStyle w:val="FootnoteReference"/>
                <w:rFonts w:eastAsia="Arial"/>
                <w:sz w:val="20"/>
                <w:szCs w:val="20"/>
                <w:lang w:val="en-GB"/>
              </w:rPr>
              <w:footnoteReference w:id="6"/>
            </w:r>
          </w:p>
        </w:tc>
        <w:tc>
          <w:tcPr>
            <w:tcW w:w="758" w:type="dxa"/>
            <w:tcBorders>
              <w:left w:val="single" w:sz="4" w:space="0" w:color="auto"/>
              <w:bottom w:val="single" w:sz="4" w:space="0" w:color="auto"/>
              <w:right w:val="single" w:sz="4" w:space="0" w:color="auto"/>
            </w:tcBorders>
            <w:vAlign w:val="center"/>
          </w:tcPr>
          <w:p w14:paraId="3DB60565" w14:textId="421CC276"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w:t>
            </w:r>
          </w:p>
        </w:tc>
        <w:tc>
          <w:tcPr>
            <w:tcW w:w="2250" w:type="dxa"/>
            <w:tcBorders>
              <w:left w:val="single" w:sz="4" w:space="0" w:color="auto"/>
              <w:bottom w:val="single" w:sz="4" w:space="0" w:color="auto"/>
              <w:right w:val="single" w:sz="4" w:space="0" w:color="auto"/>
            </w:tcBorders>
            <w:vAlign w:val="center"/>
          </w:tcPr>
          <w:p w14:paraId="0AF9BB07" w14:textId="645CFB10"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Data not available</w:t>
            </w:r>
            <w:r w:rsidRPr="00E30928">
              <w:rPr>
                <w:rStyle w:val="FootnoteReference"/>
                <w:rFonts w:eastAsia="Arial"/>
                <w:sz w:val="20"/>
                <w:szCs w:val="20"/>
                <w:lang w:val="en-GB"/>
              </w:rPr>
              <w:footnoteReference w:id="7"/>
            </w:r>
          </w:p>
        </w:tc>
      </w:tr>
      <w:tr w:rsidR="00D37455" w:rsidRPr="00E30928" w14:paraId="7A0779C1"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7B3C29A8" w14:textId="5CE2BC74"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Employment</w:t>
            </w:r>
          </w:p>
        </w:tc>
        <w:tc>
          <w:tcPr>
            <w:tcW w:w="3600" w:type="dxa"/>
            <w:tcBorders>
              <w:top w:val="single" w:sz="4" w:space="0" w:color="auto"/>
              <w:left w:val="single" w:sz="4" w:space="0" w:color="auto"/>
              <w:right w:val="single" w:sz="4" w:space="0" w:color="auto"/>
            </w:tcBorders>
          </w:tcPr>
          <w:p w14:paraId="4E171D2C" w14:textId="08C179DC"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Total number of people employed in of project activities,</w:t>
            </w:r>
            <w:r w:rsidRPr="00E30928">
              <w:rPr>
                <w:rFonts w:eastAsia="Arial"/>
                <w:sz w:val="20"/>
                <w:szCs w:val="20"/>
                <w:vertAlign w:val="superscript"/>
              </w:rPr>
              <w:footnoteReference w:id="8"/>
            </w:r>
            <w:r w:rsidRPr="00E30928">
              <w:rPr>
                <w:rFonts w:eastAsia="Arial"/>
                <w:sz w:val="20"/>
                <w:szCs w:val="20"/>
                <w:vertAlign w:val="superscript"/>
                <w:lang w:val="en-GB"/>
              </w:rPr>
              <w:t xml:space="preserve"> </w:t>
            </w:r>
            <w:r w:rsidRPr="00E30928">
              <w:rPr>
                <w:rFonts w:eastAsia="Arial"/>
                <w:sz w:val="20"/>
                <w:szCs w:val="20"/>
                <w:lang w:val="en-GB"/>
              </w:rPr>
              <w:t xml:space="preserve">expressed as number of </w:t>
            </w:r>
            <w:proofErr w:type="gramStart"/>
            <w:r w:rsidRPr="00E30928">
              <w:rPr>
                <w:rFonts w:eastAsia="Arial"/>
                <w:sz w:val="20"/>
                <w:szCs w:val="20"/>
                <w:lang w:val="en-GB"/>
              </w:rPr>
              <w:t>full time</w:t>
            </w:r>
            <w:proofErr w:type="gramEnd"/>
            <w:r w:rsidRPr="00E30928">
              <w:rPr>
                <w:rFonts w:eastAsia="Arial"/>
                <w:sz w:val="20"/>
                <w:szCs w:val="20"/>
                <w:lang w:val="en-GB"/>
              </w:rPr>
              <w:t xml:space="preserve"> employees</w:t>
            </w:r>
            <w:r w:rsidRPr="00E30928">
              <w:rPr>
                <w:rFonts w:eastAsia="Arial"/>
                <w:sz w:val="20"/>
                <w:szCs w:val="20"/>
                <w:vertAlign w:val="superscript"/>
              </w:rPr>
              <w:footnoteReference w:id="9"/>
            </w:r>
          </w:p>
        </w:tc>
        <w:tc>
          <w:tcPr>
            <w:tcW w:w="2074" w:type="dxa"/>
            <w:tcBorders>
              <w:top w:val="single" w:sz="4" w:space="0" w:color="auto"/>
              <w:left w:val="single" w:sz="4" w:space="0" w:color="auto"/>
              <w:right w:val="single" w:sz="4" w:space="0" w:color="auto"/>
            </w:tcBorders>
            <w:vAlign w:val="center"/>
          </w:tcPr>
          <w:p w14:paraId="67C706A9" w14:textId="421CB618"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22 people</w:t>
            </w:r>
          </w:p>
        </w:tc>
        <w:tc>
          <w:tcPr>
            <w:tcW w:w="758" w:type="dxa"/>
            <w:tcBorders>
              <w:top w:val="single" w:sz="4" w:space="0" w:color="auto"/>
              <w:left w:val="single" w:sz="4" w:space="0" w:color="auto"/>
              <w:right w:val="single" w:sz="4" w:space="0" w:color="auto"/>
            </w:tcBorders>
            <w:vAlign w:val="center"/>
          </w:tcPr>
          <w:p w14:paraId="59576DE4" w14:textId="62829307"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4.1.2</w:t>
            </w:r>
          </w:p>
        </w:tc>
        <w:tc>
          <w:tcPr>
            <w:tcW w:w="2250" w:type="dxa"/>
            <w:tcBorders>
              <w:top w:val="single" w:sz="4" w:space="0" w:color="auto"/>
              <w:left w:val="single" w:sz="4" w:space="0" w:color="auto"/>
              <w:right w:val="single" w:sz="4" w:space="0" w:color="auto"/>
            </w:tcBorders>
            <w:vAlign w:val="center"/>
          </w:tcPr>
          <w:p w14:paraId="0A1F9E45" w14:textId="6FD6468A"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22 people</w:t>
            </w:r>
          </w:p>
        </w:tc>
      </w:tr>
      <w:tr w:rsidR="00D37455" w:rsidRPr="00E30928" w14:paraId="07CE2031"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0BD6E644"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left w:val="single" w:sz="4" w:space="0" w:color="auto"/>
              <w:right w:val="single" w:sz="4" w:space="0" w:color="auto"/>
            </w:tcBorders>
          </w:tcPr>
          <w:p w14:paraId="4E4C69A3" w14:textId="31319FB2"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 xml:space="preserve">Number of women employed in project activities, expressed as number of </w:t>
            </w:r>
            <w:proofErr w:type="gramStart"/>
            <w:r w:rsidRPr="00E30928">
              <w:rPr>
                <w:rFonts w:eastAsia="Arial"/>
                <w:sz w:val="20"/>
                <w:szCs w:val="20"/>
                <w:lang w:val="en-GB"/>
              </w:rPr>
              <w:t>full time</w:t>
            </w:r>
            <w:proofErr w:type="gramEnd"/>
            <w:r w:rsidRPr="00E30928">
              <w:rPr>
                <w:rFonts w:eastAsia="Arial"/>
                <w:sz w:val="20"/>
                <w:szCs w:val="20"/>
                <w:lang w:val="en-GB"/>
              </w:rPr>
              <w:t xml:space="preserve"> employees</w:t>
            </w:r>
          </w:p>
        </w:tc>
        <w:tc>
          <w:tcPr>
            <w:tcW w:w="2074" w:type="dxa"/>
            <w:tcBorders>
              <w:left w:val="single" w:sz="4" w:space="0" w:color="auto"/>
              <w:right w:val="single" w:sz="4" w:space="0" w:color="auto"/>
            </w:tcBorders>
            <w:vAlign w:val="center"/>
          </w:tcPr>
          <w:p w14:paraId="647D6F20" w14:textId="3A458533"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20%</w:t>
            </w:r>
          </w:p>
        </w:tc>
        <w:tc>
          <w:tcPr>
            <w:tcW w:w="758" w:type="dxa"/>
            <w:tcBorders>
              <w:left w:val="single" w:sz="4" w:space="0" w:color="auto"/>
              <w:right w:val="single" w:sz="4" w:space="0" w:color="auto"/>
            </w:tcBorders>
            <w:vAlign w:val="center"/>
          </w:tcPr>
          <w:p w14:paraId="3B1D0175" w14:textId="1813C4CE"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right w:val="single" w:sz="4" w:space="0" w:color="auto"/>
            </w:tcBorders>
            <w:vAlign w:val="center"/>
          </w:tcPr>
          <w:p w14:paraId="62CDAF62" w14:textId="2DD47119"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20%</w:t>
            </w:r>
          </w:p>
        </w:tc>
      </w:tr>
      <w:tr w:rsidR="00D37455" w:rsidRPr="00E30928" w14:paraId="42D22701"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09B5A643" w14:textId="0518CD6A"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Livelihoods</w:t>
            </w:r>
          </w:p>
        </w:tc>
        <w:tc>
          <w:tcPr>
            <w:tcW w:w="3600" w:type="dxa"/>
            <w:tcBorders>
              <w:left w:val="single" w:sz="4" w:space="0" w:color="auto"/>
              <w:right w:val="single" w:sz="4" w:space="0" w:color="auto"/>
            </w:tcBorders>
          </w:tcPr>
          <w:p w14:paraId="18B7FD22" w14:textId="77A6D2A5"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Total number of people with improved livelihoods</w:t>
            </w:r>
            <w:r w:rsidRPr="00E30928">
              <w:rPr>
                <w:rFonts w:eastAsia="Arial"/>
                <w:sz w:val="20"/>
                <w:szCs w:val="20"/>
                <w:vertAlign w:val="superscript"/>
              </w:rPr>
              <w:footnoteReference w:id="10"/>
            </w:r>
            <w:r w:rsidRPr="00E30928">
              <w:rPr>
                <w:rFonts w:eastAsia="Arial"/>
                <w:sz w:val="20"/>
                <w:szCs w:val="20"/>
                <w:lang w:val="en-GB"/>
              </w:rPr>
              <w:t xml:space="preserve"> or income generated as a result of project activities</w:t>
            </w:r>
          </w:p>
        </w:tc>
        <w:tc>
          <w:tcPr>
            <w:tcW w:w="2074" w:type="dxa"/>
            <w:tcBorders>
              <w:left w:val="single" w:sz="4" w:space="0" w:color="auto"/>
              <w:right w:val="single" w:sz="4" w:space="0" w:color="auto"/>
            </w:tcBorders>
            <w:vAlign w:val="center"/>
          </w:tcPr>
          <w:p w14:paraId="6576BBF2" w14:textId="57FAED1F"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Data not available</w:t>
            </w:r>
            <w:r w:rsidRPr="00E30928">
              <w:rPr>
                <w:rStyle w:val="FootnoteReference"/>
                <w:rFonts w:eastAsia="Arial"/>
                <w:sz w:val="20"/>
                <w:szCs w:val="20"/>
                <w:lang w:val="en-GB"/>
              </w:rPr>
              <w:footnoteReference w:id="11"/>
            </w:r>
          </w:p>
        </w:tc>
        <w:tc>
          <w:tcPr>
            <w:tcW w:w="758" w:type="dxa"/>
            <w:tcBorders>
              <w:left w:val="single" w:sz="4" w:space="0" w:color="auto"/>
              <w:right w:val="single" w:sz="4" w:space="0" w:color="auto"/>
            </w:tcBorders>
            <w:vAlign w:val="center"/>
          </w:tcPr>
          <w:p w14:paraId="17150E68" w14:textId="77777777"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p>
        </w:tc>
        <w:tc>
          <w:tcPr>
            <w:tcW w:w="2250" w:type="dxa"/>
            <w:tcBorders>
              <w:left w:val="single" w:sz="4" w:space="0" w:color="auto"/>
              <w:right w:val="single" w:sz="4" w:space="0" w:color="auto"/>
            </w:tcBorders>
            <w:vAlign w:val="center"/>
          </w:tcPr>
          <w:p w14:paraId="1DD656F1" w14:textId="3367F66B"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Data not available</w:t>
            </w:r>
            <w:r w:rsidRPr="00E30928">
              <w:rPr>
                <w:rStyle w:val="FootnoteReference"/>
                <w:rFonts w:eastAsia="Arial"/>
                <w:sz w:val="20"/>
                <w:szCs w:val="20"/>
                <w:lang w:val="en-GB"/>
              </w:rPr>
              <w:footnoteReference w:id="12"/>
            </w:r>
          </w:p>
        </w:tc>
      </w:tr>
      <w:tr w:rsidR="00D37455" w:rsidRPr="00E30928" w14:paraId="1B1F615C"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132F27D5"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left w:val="single" w:sz="4" w:space="0" w:color="auto"/>
              <w:right w:val="single" w:sz="4" w:space="0" w:color="auto"/>
            </w:tcBorders>
          </w:tcPr>
          <w:p w14:paraId="1317E163" w14:textId="655AA167"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Number of women with improved livelihoods or income generated as a result of project activities</w:t>
            </w:r>
          </w:p>
        </w:tc>
        <w:tc>
          <w:tcPr>
            <w:tcW w:w="2074" w:type="dxa"/>
            <w:tcBorders>
              <w:left w:val="single" w:sz="4" w:space="0" w:color="auto"/>
              <w:right w:val="single" w:sz="4" w:space="0" w:color="auto"/>
            </w:tcBorders>
            <w:vAlign w:val="center"/>
          </w:tcPr>
          <w:p w14:paraId="162E3FA0" w14:textId="60EEC834"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Data not available</w:t>
            </w:r>
            <w:r w:rsidRPr="00E30928">
              <w:rPr>
                <w:rStyle w:val="FootnoteReference"/>
                <w:rFonts w:eastAsia="Arial"/>
                <w:sz w:val="20"/>
                <w:szCs w:val="20"/>
                <w:lang w:val="en-GB"/>
              </w:rPr>
              <w:footnoteReference w:id="13"/>
            </w:r>
          </w:p>
        </w:tc>
        <w:tc>
          <w:tcPr>
            <w:tcW w:w="758" w:type="dxa"/>
            <w:tcBorders>
              <w:left w:val="single" w:sz="4" w:space="0" w:color="auto"/>
              <w:right w:val="single" w:sz="4" w:space="0" w:color="auto"/>
            </w:tcBorders>
            <w:vAlign w:val="center"/>
          </w:tcPr>
          <w:p w14:paraId="074B9A7F" w14:textId="2211B1DB"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w:t>
            </w:r>
          </w:p>
        </w:tc>
        <w:tc>
          <w:tcPr>
            <w:tcW w:w="2250" w:type="dxa"/>
            <w:tcBorders>
              <w:left w:val="single" w:sz="4" w:space="0" w:color="auto"/>
              <w:right w:val="single" w:sz="4" w:space="0" w:color="auto"/>
            </w:tcBorders>
            <w:vAlign w:val="center"/>
          </w:tcPr>
          <w:p w14:paraId="7A72A48B" w14:textId="1BE0D02A"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Data not available</w:t>
            </w:r>
            <w:r w:rsidRPr="00E30928">
              <w:rPr>
                <w:rStyle w:val="FootnoteReference"/>
                <w:rFonts w:eastAsia="Arial"/>
                <w:sz w:val="20"/>
                <w:szCs w:val="20"/>
                <w:lang w:val="en-GB"/>
              </w:rPr>
              <w:footnoteReference w:id="14"/>
            </w:r>
          </w:p>
        </w:tc>
      </w:tr>
      <w:tr w:rsidR="00D37455" w:rsidRPr="00E30928" w14:paraId="0A696580"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1DE6B973" w14:textId="3C9F88B5" w:rsidR="00D37455" w:rsidRPr="00E30928" w:rsidRDefault="00D37455" w:rsidP="00774455">
            <w:pPr>
              <w:spacing w:before="40" w:after="40" w:line="288" w:lineRule="auto"/>
              <w:ind w:left="113" w:right="113"/>
              <w:jc w:val="center"/>
              <w:rPr>
                <w:rFonts w:ascii="Arial" w:eastAsia="Arial" w:hAnsi="Arial" w:cs="Arial"/>
                <w:b w:val="0"/>
                <w:sz w:val="20"/>
                <w:szCs w:val="20"/>
              </w:rPr>
            </w:pPr>
            <w:r w:rsidRPr="00E30928">
              <w:rPr>
                <w:rFonts w:eastAsia="Arial"/>
                <w:b w:val="0"/>
                <w:sz w:val="20"/>
                <w:szCs w:val="20"/>
              </w:rPr>
              <w:lastRenderedPageBreak/>
              <w:t>Health</w:t>
            </w:r>
          </w:p>
        </w:tc>
        <w:tc>
          <w:tcPr>
            <w:tcW w:w="3600" w:type="dxa"/>
            <w:tcBorders>
              <w:left w:val="single" w:sz="4" w:space="0" w:color="auto"/>
              <w:right w:val="single" w:sz="4" w:space="0" w:color="auto"/>
            </w:tcBorders>
          </w:tcPr>
          <w:p w14:paraId="37653F01" w14:textId="3FDE7AAD" w:rsidR="00D37455" w:rsidRPr="00E30928" w:rsidRDefault="00D37455" w:rsidP="00774455">
            <w:pPr>
              <w:spacing w:before="40" w:after="40" w:line="288"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Total number of people for whom health services were improved as a result of project activities, measured against the without-project scenario</w:t>
            </w:r>
          </w:p>
        </w:tc>
        <w:tc>
          <w:tcPr>
            <w:tcW w:w="2074" w:type="dxa"/>
            <w:tcBorders>
              <w:left w:val="single" w:sz="4" w:space="0" w:color="auto"/>
              <w:right w:val="single" w:sz="4" w:space="0" w:color="auto"/>
            </w:tcBorders>
            <w:vAlign w:val="center"/>
          </w:tcPr>
          <w:p w14:paraId="422ED51E" w14:textId="252A4C12" w:rsidR="00D37455" w:rsidRPr="00E30928" w:rsidRDefault="00D37455" w:rsidP="00774455">
            <w:pPr>
              <w:spacing w:before="40" w:after="40" w:line="288" w:lineRule="auto"/>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15"/>
            </w:r>
          </w:p>
        </w:tc>
        <w:tc>
          <w:tcPr>
            <w:tcW w:w="758" w:type="dxa"/>
            <w:tcBorders>
              <w:left w:val="single" w:sz="4" w:space="0" w:color="auto"/>
              <w:right w:val="single" w:sz="4" w:space="0" w:color="auto"/>
            </w:tcBorders>
            <w:vAlign w:val="center"/>
          </w:tcPr>
          <w:p w14:paraId="19B2ABE1" w14:textId="038C4A61" w:rsidR="00D37455" w:rsidRPr="00E30928" w:rsidRDefault="00D37455" w:rsidP="00774455">
            <w:pPr>
              <w:spacing w:before="40" w:after="40" w:line="288"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right w:val="single" w:sz="4" w:space="0" w:color="auto"/>
            </w:tcBorders>
            <w:vAlign w:val="center"/>
          </w:tcPr>
          <w:p w14:paraId="76789141" w14:textId="0FD72E80" w:rsidR="00D37455" w:rsidRPr="00E30928" w:rsidRDefault="00D37455" w:rsidP="00774455">
            <w:pPr>
              <w:spacing w:before="40" w:after="40" w:line="288" w:lineRule="auto"/>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16"/>
            </w:r>
          </w:p>
        </w:tc>
      </w:tr>
      <w:tr w:rsidR="00D37455" w:rsidRPr="00E30928" w14:paraId="3EBBFBB1"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08678EC9"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left w:val="single" w:sz="4" w:space="0" w:color="auto"/>
              <w:right w:val="single" w:sz="4" w:space="0" w:color="auto"/>
            </w:tcBorders>
          </w:tcPr>
          <w:p w14:paraId="07DD59BD" w14:textId="5A53B594"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Number of women for whom health services were improved as a result of project activities, measured against the without-project scenario</w:t>
            </w:r>
          </w:p>
        </w:tc>
        <w:tc>
          <w:tcPr>
            <w:tcW w:w="2074" w:type="dxa"/>
            <w:tcBorders>
              <w:left w:val="single" w:sz="4" w:space="0" w:color="auto"/>
              <w:right w:val="single" w:sz="4" w:space="0" w:color="auto"/>
            </w:tcBorders>
            <w:vAlign w:val="center"/>
          </w:tcPr>
          <w:p w14:paraId="51C85B49" w14:textId="70BFABC2"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17"/>
            </w:r>
          </w:p>
        </w:tc>
        <w:tc>
          <w:tcPr>
            <w:tcW w:w="758" w:type="dxa"/>
            <w:tcBorders>
              <w:left w:val="single" w:sz="4" w:space="0" w:color="auto"/>
              <w:right w:val="single" w:sz="4" w:space="0" w:color="auto"/>
            </w:tcBorders>
            <w:vAlign w:val="center"/>
          </w:tcPr>
          <w:p w14:paraId="0E62DF22" w14:textId="54AD15FF"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right w:val="single" w:sz="4" w:space="0" w:color="auto"/>
            </w:tcBorders>
            <w:vAlign w:val="center"/>
          </w:tcPr>
          <w:p w14:paraId="0216C624" w14:textId="03E1FF6C"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18"/>
            </w:r>
          </w:p>
        </w:tc>
      </w:tr>
      <w:tr w:rsidR="00D37455" w:rsidRPr="00E30928" w14:paraId="5D6A7BFF"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4CB37A03" w14:textId="4ECFB836"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Education</w:t>
            </w:r>
          </w:p>
        </w:tc>
        <w:tc>
          <w:tcPr>
            <w:tcW w:w="3600" w:type="dxa"/>
            <w:tcBorders>
              <w:left w:val="single" w:sz="4" w:space="0" w:color="auto"/>
              <w:right w:val="single" w:sz="4" w:space="0" w:color="auto"/>
            </w:tcBorders>
          </w:tcPr>
          <w:p w14:paraId="1C5CA53A" w14:textId="13102C6D"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Total number of people for whom access to, or quality of, education was improved as a result of project activities, measured against the without-project scenario</w:t>
            </w:r>
          </w:p>
        </w:tc>
        <w:tc>
          <w:tcPr>
            <w:tcW w:w="2074" w:type="dxa"/>
            <w:tcBorders>
              <w:left w:val="single" w:sz="4" w:space="0" w:color="auto"/>
              <w:bottom w:val="single" w:sz="4" w:space="0" w:color="auto"/>
              <w:right w:val="single" w:sz="4" w:space="0" w:color="auto"/>
            </w:tcBorders>
            <w:vAlign w:val="center"/>
          </w:tcPr>
          <w:p w14:paraId="293B5745" w14:textId="027F004A"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19"/>
            </w:r>
          </w:p>
        </w:tc>
        <w:tc>
          <w:tcPr>
            <w:tcW w:w="758" w:type="dxa"/>
            <w:tcBorders>
              <w:left w:val="single" w:sz="4" w:space="0" w:color="auto"/>
              <w:right w:val="single" w:sz="4" w:space="0" w:color="auto"/>
            </w:tcBorders>
            <w:vAlign w:val="center"/>
          </w:tcPr>
          <w:p w14:paraId="648FCA8E" w14:textId="38B01BF6"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right w:val="single" w:sz="4" w:space="0" w:color="auto"/>
            </w:tcBorders>
            <w:vAlign w:val="center"/>
          </w:tcPr>
          <w:p w14:paraId="7B5A9747" w14:textId="08FB2B7F"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0"/>
            </w:r>
          </w:p>
        </w:tc>
      </w:tr>
      <w:tr w:rsidR="00D37455" w:rsidRPr="00E30928" w14:paraId="0E0BDBF4"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5923D38E"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left w:val="single" w:sz="4" w:space="0" w:color="auto"/>
              <w:right w:val="single" w:sz="4" w:space="0" w:color="auto"/>
            </w:tcBorders>
          </w:tcPr>
          <w:p w14:paraId="4E77DA55" w14:textId="0D018878"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 xml:space="preserve">Number of women and girls for whom access to, or quality of, education was improved as a result of project activities, measured against the without-project scenario </w:t>
            </w:r>
          </w:p>
        </w:tc>
        <w:tc>
          <w:tcPr>
            <w:tcW w:w="2074" w:type="dxa"/>
            <w:tcBorders>
              <w:left w:val="single" w:sz="4" w:space="0" w:color="auto"/>
              <w:right w:val="single" w:sz="4" w:space="0" w:color="auto"/>
            </w:tcBorders>
            <w:vAlign w:val="center"/>
          </w:tcPr>
          <w:p w14:paraId="66FFD05C" w14:textId="5340B9E8"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1"/>
            </w:r>
          </w:p>
        </w:tc>
        <w:tc>
          <w:tcPr>
            <w:tcW w:w="758" w:type="dxa"/>
            <w:tcBorders>
              <w:left w:val="single" w:sz="4" w:space="0" w:color="auto"/>
              <w:right w:val="single" w:sz="4" w:space="0" w:color="auto"/>
            </w:tcBorders>
            <w:vAlign w:val="center"/>
          </w:tcPr>
          <w:p w14:paraId="7EE93F52" w14:textId="621EE098"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right w:val="single" w:sz="4" w:space="0" w:color="auto"/>
            </w:tcBorders>
            <w:vAlign w:val="center"/>
          </w:tcPr>
          <w:p w14:paraId="552F2E30" w14:textId="3B1C193A"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2"/>
            </w:r>
          </w:p>
        </w:tc>
      </w:tr>
      <w:tr w:rsidR="00D37455" w:rsidRPr="00E30928" w14:paraId="3053A057"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7801E46C" w14:textId="09A54ADE"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Water</w:t>
            </w:r>
          </w:p>
        </w:tc>
        <w:tc>
          <w:tcPr>
            <w:tcW w:w="3600" w:type="dxa"/>
            <w:tcBorders>
              <w:left w:val="single" w:sz="4" w:space="0" w:color="auto"/>
              <w:right w:val="single" w:sz="4" w:space="0" w:color="auto"/>
            </w:tcBorders>
          </w:tcPr>
          <w:p w14:paraId="7BA4F9B1" w14:textId="1DC451E3"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 xml:space="preserve">Total number of people who experienced increased water quality and/or improved access to drinking water as a result of project activities, </w:t>
            </w:r>
            <w:r w:rsidRPr="00E30928">
              <w:rPr>
                <w:rFonts w:eastAsia="Arial"/>
                <w:sz w:val="20"/>
                <w:szCs w:val="20"/>
                <w:lang w:val="en-GB"/>
              </w:rPr>
              <w:lastRenderedPageBreak/>
              <w:t>measured against the without-project scenario</w:t>
            </w:r>
          </w:p>
        </w:tc>
        <w:tc>
          <w:tcPr>
            <w:tcW w:w="2074" w:type="dxa"/>
            <w:tcBorders>
              <w:left w:val="single" w:sz="4" w:space="0" w:color="auto"/>
              <w:right w:val="single" w:sz="4" w:space="0" w:color="auto"/>
            </w:tcBorders>
            <w:vAlign w:val="center"/>
          </w:tcPr>
          <w:p w14:paraId="030C0240" w14:textId="290D3A2C"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lastRenderedPageBreak/>
              <w:t>37,000</w:t>
            </w:r>
          </w:p>
        </w:tc>
        <w:tc>
          <w:tcPr>
            <w:tcW w:w="758" w:type="dxa"/>
            <w:tcBorders>
              <w:left w:val="single" w:sz="4" w:space="0" w:color="auto"/>
              <w:right w:val="single" w:sz="4" w:space="0" w:color="auto"/>
            </w:tcBorders>
            <w:vAlign w:val="center"/>
          </w:tcPr>
          <w:p w14:paraId="7EBF09F8" w14:textId="16292A81"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4.3.2</w:t>
            </w:r>
          </w:p>
        </w:tc>
        <w:tc>
          <w:tcPr>
            <w:tcW w:w="2250" w:type="dxa"/>
            <w:tcBorders>
              <w:left w:val="single" w:sz="4" w:space="0" w:color="auto"/>
              <w:right w:val="single" w:sz="4" w:space="0" w:color="auto"/>
            </w:tcBorders>
            <w:vAlign w:val="center"/>
          </w:tcPr>
          <w:p w14:paraId="01EE5C32" w14:textId="58772F4F"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44,500</w:t>
            </w:r>
          </w:p>
        </w:tc>
      </w:tr>
      <w:tr w:rsidR="00D37455" w:rsidRPr="00E30928" w14:paraId="2C13F91B" w14:textId="77777777" w:rsidTr="00A12194">
        <w:trPr>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vAlign w:val="center"/>
          </w:tcPr>
          <w:p w14:paraId="133AE99A" w14:textId="77777777" w:rsidR="00D37455" w:rsidRPr="00E30928" w:rsidRDefault="00D37455" w:rsidP="001A40FE">
            <w:pPr>
              <w:spacing w:before="40" w:after="40" w:line="288" w:lineRule="auto"/>
              <w:jc w:val="both"/>
              <w:rPr>
                <w:rFonts w:ascii="Arial" w:eastAsia="Arial" w:hAnsi="Arial" w:cs="Arial"/>
                <w:b w:val="0"/>
                <w:sz w:val="20"/>
                <w:szCs w:val="20"/>
              </w:rPr>
            </w:pPr>
          </w:p>
        </w:tc>
        <w:tc>
          <w:tcPr>
            <w:tcW w:w="3600" w:type="dxa"/>
            <w:tcBorders>
              <w:left w:val="single" w:sz="4" w:space="0" w:color="auto"/>
              <w:bottom w:val="single" w:sz="4" w:space="0" w:color="auto"/>
              <w:right w:val="single" w:sz="4" w:space="0" w:color="auto"/>
            </w:tcBorders>
          </w:tcPr>
          <w:p w14:paraId="562061B5" w14:textId="23B97D33"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 xml:space="preserve">Number of women who experienced increased water quality and/or improved access to drinking water as a result of project activities, measured against the without-project scenario </w:t>
            </w:r>
          </w:p>
        </w:tc>
        <w:tc>
          <w:tcPr>
            <w:tcW w:w="2074" w:type="dxa"/>
            <w:tcBorders>
              <w:left w:val="single" w:sz="4" w:space="0" w:color="auto"/>
              <w:bottom w:val="single" w:sz="4" w:space="0" w:color="auto"/>
              <w:right w:val="single" w:sz="4" w:space="0" w:color="auto"/>
            </w:tcBorders>
            <w:vAlign w:val="center"/>
          </w:tcPr>
          <w:p w14:paraId="33512F67" w14:textId="3B8EE572"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3"/>
            </w:r>
          </w:p>
        </w:tc>
        <w:tc>
          <w:tcPr>
            <w:tcW w:w="758" w:type="dxa"/>
            <w:tcBorders>
              <w:left w:val="single" w:sz="4" w:space="0" w:color="auto"/>
              <w:bottom w:val="single" w:sz="4" w:space="0" w:color="auto"/>
              <w:right w:val="single" w:sz="4" w:space="0" w:color="auto"/>
            </w:tcBorders>
            <w:vAlign w:val="center"/>
          </w:tcPr>
          <w:p w14:paraId="4C94434E" w14:textId="4BB2DF4E"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w:t>
            </w:r>
          </w:p>
        </w:tc>
        <w:tc>
          <w:tcPr>
            <w:tcW w:w="2250" w:type="dxa"/>
            <w:tcBorders>
              <w:left w:val="single" w:sz="4" w:space="0" w:color="auto"/>
              <w:bottom w:val="single" w:sz="4" w:space="0" w:color="auto"/>
              <w:right w:val="single" w:sz="4" w:space="0" w:color="auto"/>
            </w:tcBorders>
            <w:vAlign w:val="center"/>
          </w:tcPr>
          <w:p w14:paraId="6EE6ECB6" w14:textId="7673F5A5"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4"/>
            </w:r>
          </w:p>
        </w:tc>
      </w:tr>
      <w:tr w:rsidR="00D37455" w:rsidRPr="00E30928" w14:paraId="254B9DA5" w14:textId="77777777" w:rsidTr="00A12194">
        <w:trPr>
          <w:trHeight w:val="625"/>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1548455F" w14:textId="7268E802" w:rsidR="00D37455" w:rsidRPr="00E30928" w:rsidRDefault="00D37455" w:rsidP="00774455">
            <w:pPr>
              <w:spacing w:before="40" w:after="40" w:line="288" w:lineRule="auto"/>
              <w:ind w:left="113" w:right="113"/>
              <w:jc w:val="both"/>
              <w:rPr>
                <w:rFonts w:ascii="Arial" w:eastAsia="Arial" w:hAnsi="Arial" w:cs="Arial"/>
                <w:b w:val="0"/>
                <w:sz w:val="20"/>
                <w:szCs w:val="20"/>
              </w:rPr>
            </w:pPr>
            <w:r w:rsidRPr="00E30928">
              <w:rPr>
                <w:rFonts w:eastAsia="Arial"/>
                <w:b w:val="0"/>
                <w:sz w:val="20"/>
                <w:szCs w:val="20"/>
              </w:rPr>
              <w:t xml:space="preserve">Well-being </w:t>
            </w:r>
          </w:p>
        </w:tc>
        <w:tc>
          <w:tcPr>
            <w:tcW w:w="3600" w:type="dxa"/>
            <w:tcBorders>
              <w:left w:val="single" w:sz="4" w:space="0" w:color="auto"/>
              <w:bottom w:val="single" w:sz="4" w:space="0" w:color="auto"/>
              <w:right w:val="single" w:sz="4" w:space="0" w:color="auto"/>
            </w:tcBorders>
          </w:tcPr>
          <w:p w14:paraId="109A08B5" w14:textId="440AED37"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Total number of community members whose well-being</w:t>
            </w:r>
            <w:r w:rsidRPr="00E30928">
              <w:rPr>
                <w:rFonts w:eastAsia="Arial"/>
                <w:sz w:val="20"/>
                <w:szCs w:val="20"/>
                <w:vertAlign w:val="superscript"/>
              </w:rPr>
              <w:footnoteReference w:id="25"/>
            </w:r>
            <w:r w:rsidRPr="00E30928">
              <w:rPr>
                <w:rFonts w:eastAsia="Arial"/>
                <w:sz w:val="20"/>
                <w:szCs w:val="20"/>
                <w:lang w:val="en-GB"/>
              </w:rPr>
              <w:t xml:space="preserve"> was improved as a result of project activities </w:t>
            </w:r>
          </w:p>
        </w:tc>
        <w:tc>
          <w:tcPr>
            <w:tcW w:w="2074" w:type="dxa"/>
            <w:tcBorders>
              <w:left w:val="single" w:sz="4" w:space="0" w:color="auto"/>
              <w:bottom w:val="single" w:sz="4" w:space="0" w:color="auto"/>
              <w:right w:val="single" w:sz="4" w:space="0" w:color="auto"/>
            </w:tcBorders>
            <w:vAlign w:val="center"/>
          </w:tcPr>
          <w:p w14:paraId="004CCE44" w14:textId="613A7793"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6"/>
            </w:r>
          </w:p>
        </w:tc>
        <w:tc>
          <w:tcPr>
            <w:tcW w:w="758" w:type="dxa"/>
            <w:tcBorders>
              <w:left w:val="single" w:sz="4" w:space="0" w:color="auto"/>
              <w:bottom w:val="single" w:sz="4" w:space="0" w:color="auto"/>
              <w:right w:val="single" w:sz="4" w:space="0" w:color="auto"/>
            </w:tcBorders>
            <w:vAlign w:val="center"/>
          </w:tcPr>
          <w:p w14:paraId="1D91B742" w14:textId="77777777"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p>
        </w:tc>
        <w:tc>
          <w:tcPr>
            <w:tcW w:w="2250" w:type="dxa"/>
            <w:tcBorders>
              <w:left w:val="single" w:sz="4" w:space="0" w:color="auto"/>
              <w:bottom w:val="single" w:sz="4" w:space="0" w:color="auto"/>
              <w:right w:val="single" w:sz="4" w:space="0" w:color="auto"/>
            </w:tcBorders>
            <w:vAlign w:val="center"/>
          </w:tcPr>
          <w:p w14:paraId="7A302D6D" w14:textId="714E6123"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7"/>
            </w:r>
          </w:p>
        </w:tc>
      </w:tr>
      <w:tr w:rsidR="00D37455" w:rsidRPr="00E30928" w14:paraId="71FB4CB4" w14:textId="77777777" w:rsidTr="00A12194">
        <w:trPr>
          <w:trHeight w:val="258"/>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60EB7DE9" w14:textId="77777777" w:rsidR="00D37455" w:rsidRPr="00E30928" w:rsidRDefault="00D37455" w:rsidP="001A40FE">
            <w:pPr>
              <w:spacing w:before="40" w:after="40" w:line="288" w:lineRule="auto"/>
              <w:ind w:left="113" w:right="113"/>
              <w:jc w:val="both"/>
              <w:rPr>
                <w:rFonts w:ascii="Arial" w:eastAsia="Arial" w:hAnsi="Arial" w:cs="Arial"/>
                <w:b w:val="0"/>
                <w:sz w:val="20"/>
                <w:szCs w:val="20"/>
              </w:rPr>
            </w:pPr>
          </w:p>
        </w:tc>
        <w:tc>
          <w:tcPr>
            <w:tcW w:w="3600" w:type="dxa"/>
            <w:tcBorders>
              <w:top w:val="single" w:sz="4" w:space="0" w:color="auto"/>
              <w:left w:val="single" w:sz="4" w:space="0" w:color="auto"/>
              <w:bottom w:val="single" w:sz="4" w:space="0" w:color="auto"/>
              <w:right w:val="single" w:sz="4" w:space="0" w:color="auto"/>
            </w:tcBorders>
          </w:tcPr>
          <w:p w14:paraId="454A2B9C" w14:textId="0D7340A0"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Number of women whose well-being was improved as a result of project activities</w:t>
            </w:r>
          </w:p>
        </w:tc>
        <w:tc>
          <w:tcPr>
            <w:tcW w:w="2074" w:type="dxa"/>
            <w:tcBorders>
              <w:top w:val="single" w:sz="4" w:space="0" w:color="auto"/>
              <w:left w:val="single" w:sz="4" w:space="0" w:color="auto"/>
              <w:bottom w:val="single" w:sz="4" w:space="0" w:color="auto"/>
              <w:right w:val="single" w:sz="4" w:space="0" w:color="auto"/>
            </w:tcBorders>
            <w:vAlign w:val="center"/>
          </w:tcPr>
          <w:p w14:paraId="4977E2F4" w14:textId="1982FA0B"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8"/>
            </w:r>
          </w:p>
        </w:tc>
        <w:tc>
          <w:tcPr>
            <w:tcW w:w="758" w:type="dxa"/>
            <w:tcBorders>
              <w:top w:val="single" w:sz="4" w:space="0" w:color="auto"/>
              <w:left w:val="single" w:sz="4" w:space="0" w:color="auto"/>
              <w:bottom w:val="single" w:sz="4" w:space="0" w:color="auto"/>
              <w:right w:val="single" w:sz="4" w:space="0" w:color="auto"/>
            </w:tcBorders>
            <w:vAlign w:val="center"/>
          </w:tcPr>
          <w:p w14:paraId="174A77F8" w14:textId="77777777"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p>
        </w:tc>
        <w:tc>
          <w:tcPr>
            <w:tcW w:w="2250" w:type="dxa"/>
            <w:tcBorders>
              <w:top w:val="single" w:sz="4" w:space="0" w:color="auto"/>
              <w:left w:val="single" w:sz="4" w:space="0" w:color="auto"/>
              <w:bottom w:val="single" w:sz="4" w:space="0" w:color="auto"/>
              <w:right w:val="single" w:sz="4" w:space="0" w:color="auto"/>
            </w:tcBorders>
            <w:vAlign w:val="center"/>
          </w:tcPr>
          <w:p w14:paraId="1EE929F5" w14:textId="509A76A3"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rPr>
              <w:t>Data not available</w:t>
            </w:r>
            <w:r w:rsidRPr="00E30928">
              <w:rPr>
                <w:rStyle w:val="FootnoteReference"/>
                <w:rFonts w:eastAsia="Arial"/>
                <w:sz w:val="20"/>
                <w:szCs w:val="20"/>
              </w:rPr>
              <w:footnoteReference w:id="29"/>
            </w:r>
          </w:p>
        </w:tc>
      </w:tr>
      <w:tr w:rsidR="00D37455" w:rsidRPr="00E30928" w14:paraId="0979CD11" w14:textId="77777777" w:rsidTr="00A12194">
        <w:trPr>
          <w:cantSplit/>
          <w:trHeight w:val="1122"/>
          <w:jc w:val="center"/>
        </w:trPr>
        <w:tc>
          <w:tcPr>
            <w:cnfStyle w:val="001000000000" w:firstRow="0" w:lastRow="0" w:firstColumn="1" w:lastColumn="0" w:oddVBand="0" w:evenVBand="0" w:oddHBand="0" w:evenHBand="0" w:firstRowFirstColumn="0" w:firstRowLastColumn="0" w:lastRowFirstColumn="0" w:lastRowLastColumn="0"/>
            <w:tcW w:w="1123" w:type="dxa"/>
            <w:vMerge w:val="restart"/>
            <w:tcBorders>
              <w:right w:val="single" w:sz="4" w:space="0" w:color="auto"/>
            </w:tcBorders>
            <w:textDirection w:val="btLr"/>
            <w:vAlign w:val="center"/>
          </w:tcPr>
          <w:p w14:paraId="50BA9824" w14:textId="2D0A670C" w:rsidR="00D37455" w:rsidRPr="00E30928" w:rsidRDefault="00D37455" w:rsidP="00774455">
            <w:pPr>
              <w:spacing w:before="40" w:after="40" w:line="288" w:lineRule="auto"/>
              <w:jc w:val="both"/>
              <w:rPr>
                <w:rFonts w:ascii="Arial" w:eastAsia="Arial" w:hAnsi="Arial" w:cs="Arial"/>
                <w:b w:val="0"/>
                <w:sz w:val="20"/>
                <w:szCs w:val="20"/>
              </w:rPr>
            </w:pPr>
            <w:r w:rsidRPr="00E30928">
              <w:rPr>
                <w:rFonts w:eastAsia="Arial"/>
                <w:b w:val="0"/>
                <w:sz w:val="20"/>
                <w:szCs w:val="20"/>
              </w:rPr>
              <w:t>Biodiversity conservation</w:t>
            </w:r>
          </w:p>
        </w:tc>
        <w:tc>
          <w:tcPr>
            <w:tcW w:w="3600" w:type="dxa"/>
            <w:tcBorders>
              <w:left w:val="single" w:sz="4" w:space="0" w:color="auto"/>
              <w:right w:val="single" w:sz="4" w:space="0" w:color="auto"/>
            </w:tcBorders>
          </w:tcPr>
          <w:p w14:paraId="216B7592" w14:textId="7C2A5245"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Change in the number of hectares significantly better managed by the project for biodiversity conservation,</w:t>
            </w:r>
            <w:r w:rsidRPr="00E30928">
              <w:rPr>
                <w:rFonts w:eastAsia="Arial"/>
                <w:sz w:val="20"/>
                <w:szCs w:val="20"/>
                <w:vertAlign w:val="superscript"/>
              </w:rPr>
              <w:footnoteReference w:id="30"/>
            </w:r>
            <w:r w:rsidRPr="00E30928">
              <w:rPr>
                <w:rFonts w:eastAsia="Arial"/>
                <w:sz w:val="20"/>
                <w:szCs w:val="20"/>
                <w:vertAlign w:val="superscript"/>
                <w:lang w:val="en-GB"/>
              </w:rPr>
              <w:t xml:space="preserve"> </w:t>
            </w:r>
            <w:r w:rsidRPr="00E30928">
              <w:rPr>
                <w:rFonts w:eastAsia="Arial"/>
                <w:sz w:val="20"/>
                <w:szCs w:val="20"/>
                <w:lang w:val="en-GB"/>
              </w:rPr>
              <w:t>measured against the without-project scenario</w:t>
            </w:r>
          </w:p>
        </w:tc>
        <w:tc>
          <w:tcPr>
            <w:tcW w:w="2074" w:type="dxa"/>
            <w:tcBorders>
              <w:left w:val="single" w:sz="4" w:space="0" w:color="auto"/>
              <w:right w:val="single" w:sz="4" w:space="0" w:color="auto"/>
            </w:tcBorders>
            <w:vAlign w:val="center"/>
          </w:tcPr>
          <w:p w14:paraId="328A295F" w14:textId="53C476CB"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784,987</w:t>
            </w:r>
          </w:p>
        </w:tc>
        <w:tc>
          <w:tcPr>
            <w:tcW w:w="758" w:type="dxa"/>
            <w:tcBorders>
              <w:left w:val="single" w:sz="4" w:space="0" w:color="auto"/>
              <w:right w:val="single" w:sz="4" w:space="0" w:color="auto"/>
            </w:tcBorders>
            <w:vAlign w:val="center"/>
          </w:tcPr>
          <w:p w14:paraId="7961F85A" w14:textId="330E1C65"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3.2.1</w:t>
            </w:r>
          </w:p>
        </w:tc>
        <w:tc>
          <w:tcPr>
            <w:tcW w:w="2250" w:type="dxa"/>
            <w:tcBorders>
              <w:left w:val="single" w:sz="4" w:space="0" w:color="auto"/>
              <w:right w:val="single" w:sz="4" w:space="0" w:color="auto"/>
            </w:tcBorders>
            <w:vAlign w:val="center"/>
          </w:tcPr>
          <w:p w14:paraId="3E81828A" w14:textId="3F640F94" w:rsidR="00D37455" w:rsidRPr="00E30928" w:rsidRDefault="00D37455" w:rsidP="00774455">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784,987</w:t>
            </w:r>
          </w:p>
        </w:tc>
      </w:tr>
      <w:tr w:rsidR="00D37455" w:rsidRPr="00E30928" w14:paraId="62669C88" w14:textId="77777777" w:rsidTr="00A12194">
        <w:trPr>
          <w:cantSplit/>
          <w:trHeight w:val="1392"/>
          <w:jc w:val="center"/>
        </w:trPr>
        <w:tc>
          <w:tcPr>
            <w:cnfStyle w:val="001000000000" w:firstRow="0" w:lastRow="0" w:firstColumn="1" w:lastColumn="0" w:oddVBand="0" w:evenVBand="0" w:oddHBand="0" w:evenHBand="0" w:firstRowFirstColumn="0" w:firstRowLastColumn="0" w:lastRowFirstColumn="0" w:lastRowLastColumn="0"/>
            <w:tcW w:w="1123" w:type="dxa"/>
            <w:vMerge/>
            <w:tcBorders>
              <w:right w:val="single" w:sz="4" w:space="0" w:color="auto"/>
            </w:tcBorders>
            <w:textDirection w:val="btLr"/>
            <w:vAlign w:val="center"/>
          </w:tcPr>
          <w:p w14:paraId="20BCABFE" w14:textId="77777777" w:rsidR="00D37455" w:rsidRPr="00E30928" w:rsidRDefault="00D37455" w:rsidP="001A40FE">
            <w:pPr>
              <w:spacing w:before="40" w:after="40" w:line="288" w:lineRule="auto"/>
              <w:ind w:left="113" w:right="113"/>
              <w:jc w:val="both"/>
              <w:rPr>
                <w:rFonts w:ascii="Arial" w:eastAsia="Arial" w:hAnsi="Arial" w:cs="Arial"/>
                <w:sz w:val="20"/>
                <w:szCs w:val="20"/>
              </w:rPr>
            </w:pPr>
          </w:p>
        </w:tc>
        <w:tc>
          <w:tcPr>
            <w:tcW w:w="3600" w:type="dxa"/>
            <w:tcBorders>
              <w:left w:val="single" w:sz="4" w:space="0" w:color="auto"/>
              <w:right w:val="single" w:sz="4" w:space="0" w:color="auto"/>
            </w:tcBorders>
          </w:tcPr>
          <w:p w14:paraId="011EE633" w14:textId="01450A12"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Number of globally Critically Endangered or Endangered species</w:t>
            </w:r>
            <w:r w:rsidRPr="00E30928">
              <w:rPr>
                <w:rFonts w:eastAsia="Arial"/>
                <w:sz w:val="20"/>
                <w:szCs w:val="20"/>
                <w:vertAlign w:val="superscript"/>
              </w:rPr>
              <w:footnoteReference w:id="31"/>
            </w:r>
            <w:r w:rsidRPr="00E30928">
              <w:rPr>
                <w:rFonts w:eastAsia="Arial"/>
                <w:sz w:val="20"/>
                <w:szCs w:val="20"/>
                <w:lang w:val="en-GB"/>
              </w:rPr>
              <w:t xml:space="preserve"> benefiting from reduced threats as a result of project activities,</w:t>
            </w:r>
            <w:r w:rsidRPr="00E30928">
              <w:rPr>
                <w:rFonts w:eastAsia="Arial"/>
                <w:sz w:val="20"/>
                <w:szCs w:val="20"/>
                <w:vertAlign w:val="superscript"/>
              </w:rPr>
              <w:footnoteReference w:id="32"/>
            </w:r>
            <w:r w:rsidRPr="00E30928">
              <w:rPr>
                <w:rFonts w:eastAsia="Arial"/>
                <w:sz w:val="20"/>
                <w:szCs w:val="20"/>
                <w:lang w:val="en-GB"/>
              </w:rPr>
              <w:t xml:space="preserve"> measured against the without-project scenario</w:t>
            </w:r>
          </w:p>
        </w:tc>
        <w:tc>
          <w:tcPr>
            <w:tcW w:w="2074" w:type="dxa"/>
            <w:tcBorders>
              <w:left w:val="single" w:sz="4" w:space="0" w:color="auto"/>
              <w:right w:val="single" w:sz="4" w:space="0" w:color="auto"/>
            </w:tcBorders>
            <w:vAlign w:val="center"/>
          </w:tcPr>
          <w:p w14:paraId="1971EB7A" w14:textId="323DB0E8"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1</w:t>
            </w:r>
            <w:r w:rsidR="00F32550">
              <w:rPr>
                <w:rFonts w:eastAsia="Arial"/>
                <w:sz w:val="20"/>
                <w:szCs w:val="20"/>
                <w:lang w:val="en-GB"/>
              </w:rPr>
              <w:t>6</w:t>
            </w:r>
          </w:p>
        </w:tc>
        <w:tc>
          <w:tcPr>
            <w:tcW w:w="758" w:type="dxa"/>
            <w:tcBorders>
              <w:left w:val="single" w:sz="4" w:space="0" w:color="auto"/>
              <w:right w:val="single" w:sz="4" w:space="0" w:color="auto"/>
            </w:tcBorders>
            <w:vAlign w:val="center"/>
          </w:tcPr>
          <w:p w14:paraId="42635C98" w14:textId="465AD271"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5.3.2</w:t>
            </w:r>
          </w:p>
        </w:tc>
        <w:tc>
          <w:tcPr>
            <w:tcW w:w="2250" w:type="dxa"/>
            <w:tcBorders>
              <w:left w:val="single" w:sz="4" w:space="0" w:color="auto"/>
              <w:right w:val="single" w:sz="4" w:space="0" w:color="auto"/>
            </w:tcBorders>
            <w:vAlign w:val="center"/>
          </w:tcPr>
          <w:p w14:paraId="78E41E2D" w14:textId="59FD4F43" w:rsidR="00D37455" w:rsidRPr="00E30928" w:rsidRDefault="00D37455" w:rsidP="001A40FE">
            <w:pPr>
              <w:spacing w:before="40" w:after="40" w:line="288"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sz w:val="20"/>
                <w:szCs w:val="20"/>
              </w:rPr>
            </w:pPr>
            <w:r w:rsidRPr="00E30928">
              <w:rPr>
                <w:rFonts w:eastAsia="Arial"/>
                <w:sz w:val="20"/>
                <w:szCs w:val="20"/>
                <w:lang w:val="en-GB"/>
              </w:rPr>
              <w:t>1</w:t>
            </w:r>
            <w:r w:rsidR="00F32550">
              <w:rPr>
                <w:rFonts w:eastAsia="Arial"/>
                <w:sz w:val="20"/>
                <w:szCs w:val="20"/>
                <w:lang w:val="en-GB"/>
              </w:rPr>
              <w:t>6</w:t>
            </w:r>
          </w:p>
        </w:tc>
      </w:tr>
    </w:tbl>
    <w:p w14:paraId="64DCAFAC" w14:textId="77777777" w:rsidR="008347E9" w:rsidRPr="00993248" w:rsidRDefault="008347E9" w:rsidP="00993248">
      <w:bookmarkStart w:id="38" w:name="_Toc11660489"/>
      <w:bookmarkStart w:id="39" w:name="_Toc11765609"/>
      <w:bookmarkEnd w:id="16"/>
    </w:p>
    <w:p w14:paraId="0D3B5C55" w14:textId="7A8BEBA9" w:rsidR="0035094F" w:rsidRPr="007D7ED7" w:rsidRDefault="0035094F" w:rsidP="00774455">
      <w:pPr>
        <w:pStyle w:val="Heading1"/>
        <w:jc w:val="both"/>
        <w:rPr>
          <w:rFonts w:ascii="Arial" w:hAnsi="Arial" w:cs="Arial"/>
        </w:rPr>
      </w:pPr>
      <w:bookmarkStart w:id="40" w:name="_Toc14077101"/>
      <w:r w:rsidRPr="00C55833">
        <w:rPr>
          <w:rFonts w:ascii="Arial" w:hAnsi="Arial" w:cs="Arial"/>
        </w:rPr>
        <w:t>General</w:t>
      </w:r>
      <w:bookmarkEnd w:id="38"/>
      <w:bookmarkEnd w:id="39"/>
      <w:bookmarkEnd w:id="40"/>
    </w:p>
    <w:p w14:paraId="3951E08D" w14:textId="77777777" w:rsidR="0035094F" w:rsidRPr="007D7ED7" w:rsidRDefault="0035094F" w:rsidP="00774455">
      <w:pPr>
        <w:pStyle w:val="Heading2"/>
        <w:jc w:val="both"/>
        <w:rPr>
          <w:rFonts w:cs="Arial"/>
        </w:rPr>
      </w:pPr>
      <w:bookmarkStart w:id="41" w:name="_Toc11660490"/>
      <w:bookmarkStart w:id="42" w:name="_Toc11765610"/>
      <w:bookmarkStart w:id="43" w:name="_Toc14077102"/>
      <w:r w:rsidRPr="007D7ED7">
        <w:rPr>
          <w:rFonts w:cs="Arial"/>
        </w:rPr>
        <w:t>Project Description</w:t>
      </w:r>
      <w:bookmarkEnd w:id="41"/>
      <w:bookmarkEnd w:id="42"/>
      <w:bookmarkEnd w:id="43"/>
    </w:p>
    <w:p w14:paraId="1520597E" w14:textId="2C5610B9" w:rsidR="0035094F" w:rsidRPr="00747EAA" w:rsidRDefault="0035094F" w:rsidP="00C55833">
      <w:pPr>
        <w:pStyle w:val="Heading3"/>
      </w:pPr>
      <w:bookmarkStart w:id="44" w:name="_Toc11765611"/>
      <w:bookmarkStart w:id="45" w:name="_Toc11765931"/>
      <w:bookmarkStart w:id="46" w:name="_Ref13417314"/>
      <w:bookmarkStart w:id="47" w:name="_Ref13417321"/>
      <w:bookmarkStart w:id="48" w:name="_Ref13486345"/>
      <w:bookmarkStart w:id="49" w:name="_Toc14077103"/>
      <w:r w:rsidRPr="00747EAA">
        <w:t>Implementation Description</w:t>
      </w:r>
      <w:bookmarkEnd w:id="44"/>
      <w:bookmarkEnd w:id="45"/>
      <w:bookmarkEnd w:id="46"/>
      <w:bookmarkEnd w:id="47"/>
      <w:bookmarkEnd w:id="48"/>
      <w:bookmarkEnd w:id="49"/>
    </w:p>
    <w:p w14:paraId="1A31B53C" w14:textId="058CA022" w:rsidR="009D2835" w:rsidRPr="007D7ED7" w:rsidRDefault="009D2835" w:rsidP="00C55833">
      <w:pPr>
        <w:tabs>
          <w:tab w:val="num" w:pos="540"/>
        </w:tabs>
        <w:spacing w:after="240" w:line="288" w:lineRule="auto"/>
        <w:ind w:left="720"/>
        <w:jc w:val="both"/>
        <w:rPr>
          <w:rFonts w:ascii="Arial" w:hAnsi="Arial" w:cs="Arial"/>
          <w:color w:val="000000"/>
          <w:sz w:val="20"/>
        </w:rPr>
      </w:pPr>
      <w:r w:rsidRPr="007D7ED7">
        <w:rPr>
          <w:rFonts w:ascii="Arial" w:hAnsi="Arial" w:cs="Arial"/>
          <w:iCs/>
          <w:color w:val="000000"/>
          <w:sz w:val="20"/>
        </w:rPr>
        <w:t xml:space="preserve">The Kariba REDD+ Project </w:t>
      </w:r>
      <w:proofErr w:type="gramStart"/>
      <w:r w:rsidRPr="007D7ED7">
        <w:rPr>
          <w:rFonts w:ascii="Arial" w:hAnsi="Arial" w:cs="Arial"/>
          <w:iCs/>
          <w:color w:val="000000"/>
          <w:sz w:val="20"/>
        </w:rPr>
        <w:t>is located in</w:t>
      </w:r>
      <w:proofErr w:type="gramEnd"/>
      <w:r w:rsidRPr="007D7ED7">
        <w:rPr>
          <w:rFonts w:ascii="Arial" w:hAnsi="Arial" w:cs="Arial"/>
          <w:iCs/>
          <w:color w:val="000000"/>
          <w:sz w:val="20"/>
        </w:rPr>
        <w:t xml:space="preserve"> northwestern Zimbabwe, partly along the southern shore of Lake Kariba, the largest artificial lake in the world by volume. The project area of </w:t>
      </w:r>
      <w:r w:rsidRPr="007D7ED7">
        <w:rPr>
          <w:rFonts w:ascii="Arial" w:hAnsi="Arial" w:cs="Arial"/>
          <w:iCs/>
          <w:color w:val="000000"/>
          <w:sz w:val="20"/>
          <w:szCs w:val="20"/>
        </w:rPr>
        <w:t>784</w:t>
      </w:r>
      <w:r w:rsidR="00F6574F">
        <w:rPr>
          <w:rFonts w:ascii="Arial" w:hAnsi="Arial" w:cs="Arial"/>
          <w:iCs/>
          <w:color w:val="000000"/>
          <w:sz w:val="20"/>
          <w:szCs w:val="20"/>
        </w:rPr>
        <w:t>,</w:t>
      </w:r>
      <w:r w:rsidRPr="007D7ED7">
        <w:rPr>
          <w:rFonts w:ascii="Arial" w:hAnsi="Arial" w:cs="Arial"/>
          <w:iCs/>
          <w:color w:val="000000"/>
          <w:sz w:val="20"/>
          <w:szCs w:val="20"/>
        </w:rPr>
        <w:t>987</w:t>
      </w:r>
      <w:r w:rsidRPr="007D7ED7">
        <w:rPr>
          <w:rFonts w:ascii="Arial" w:hAnsi="Arial" w:cs="Arial"/>
          <w:iCs/>
          <w:color w:val="000000"/>
          <w:sz w:val="20"/>
        </w:rPr>
        <w:t xml:space="preserve"> hectares of forest (consisting of woodland and open woodland) spans four provinces: Matabeleland North, Midlands, Mashonaland West and Mashonaland Central. The project is administered by four Rural District Councils (RDCs): </w:t>
      </w:r>
      <w:proofErr w:type="spellStart"/>
      <w:r w:rsidRPr="007D7ED7">
        <w:rPr>
          <w:rFonts w:ascii="Arial" w:hAnsi="Arial" w:cs="Arial"/>
          <w:iCs/>
          <w:color w:val="000000"/>
          <w:sz w:val="20"/>
        </w:rPr>
        <w:t>Binga</w:t>
      </w:r>
      <w:proofErr w:type="spellEnd"/>
      <w:r w:rsidRPr="007D7ED7">
        <w:rPr>
          <w:rFonts w:ascii="Arial" w:hAnsi="Arial" w:cs="Arial"/>
          <w:iCs/>
          <w:color w:val="000000"/>
          <w:sz w:val="20"/>
        </w:rPr>
        <w:t xml:space="preserve">, </w:t>
      </w:r>
      <w:proofErr w:type="spellStart"/>
      <w:r w:rsidRPr="007D7ED7">
        <w:rPr>
          <w:rFonts w:ascii="Arial" w:hAnsi="Arial" w:cs="Arial"/>
          <w:iCs/>
          <w:color w:val="000000"/>
          <w:sz w:val="20"/>
        </w:rPr>
        <w:t>Nyaminyami</w:t>
      </w:r>
      <w:proofErr w:type="spellEnd"/>
      <w:r w:rsidRPr="007D7ED7">
        <w:rPr>
          <w:rFonts w:ascii="Arial" w:hAnsi="Arial" w:cs="Arial"/>
          <w:iCs/>
          <w:color w:val="000000"/>
          <w:sz w:val="20"/>
        </w:rPr>
        <w:t xml:space="preserve">, </w:t>
      </w:r>
      <w:proofErr w:type="spellStart"/>
      <w:r w:rsidRPr="007D7ED7">
        <w:rPr>
          <w:rFonts w:ascii="Arial" w:hAnsi="Arial" w:cs="Arial"/>
          <w:iCs/>
          <w:color w:val="000000"/>
          <w:sz w:val="20"/>
        </w:rPr>
        <w:t>Hurungwe</w:t>
      </w:r>
      <w:proofErr w:type="spellEnd"/>
      <w:r w:rsidRPr="007D7ED7">
        <w:rPr>
          <w:rFonts w:ascii="Arial" w:hAnsi="Arial" w:cs="Arial"/>
          <w:iCs/>
          <w:color w:val="000000"/>
          <w:sz w:val="20"/>
        </w:rPr>
        <w:t xml:space="preserve"> and </w:t>
      </w:r>
      <w:proofErr w:type="spellStart"/>
      <w:r w:rsidRPr="007D7ED7">
        <w:rPr>
          <w:rFonts w:ascii="Arial" w:hAnsi="Arial" w:cs="Arial"/>
          <w:iCs/>
          <w:color w:val="000000"/>
          <w:sz w:val="20"/>
        </w:rPr>
        <w:t>Mbire</w:t>
      </w:r>
      <w:proofErr w:type="spellEnd"/>
      <w:r w:rsidRPr="007D7ED7">
        <w:rPr>
          <w:rFonts w:ascii="Arial" w:hAnsi="Arial" w:cs="Arial"/>
          <w:iCs/>
          <w:color w:val="000000"/>
          <w:sz w:val="20"/>
        </w:rPr>
        <w:t xml:space="preserve">. </w:t>
      </w:r>
    </w:p>
    <w:p w14:paraId="0002915F" w14:textId="40EBCB49" w:rsidR="009D2835" w:rsidRDefault="009D2835">
      <w:pPr>
        <w:tabs>
          <w:tab w:val="num" w:pos="540"/>
        </w:tabs>
        <w:spacing w:after="240" w:line="288" w:lineRule="auto"/>
        <w:ind w:left="720"/>
        <w:jc w:val="both"/>
        <w:rPr>
          <w:rFonts w:ascii="Arial" w:hAnsi="Arial" w:cs="Arial"/>
          <w:color w:val="000000"/>
          <w:sz w:val="20"/>
          <w:szCs w:val="20"/>
        </w:rPr>
      </w:pPr>
      <w:r w:rsidRPr="007D7ED7">
        <w:rPr>
          <w:rFonts w:ascii="Arial" w:hAnsi="Arial" w:cs="Arial"/>
          <w:iCs/>
          <w:color w:val="000000"/>
          <w:sz w:val="20"/>
        </w:rPr>
        <w:t xml:space="preserve">The project is community-based and consists of implementation of activities in conjunction with the local population. </w:t>
      </w:r>
      <w:r w:rsidR="00E935CD" w:rsidRPr="007D7ED7">
        <w:rPr>
          <w:rFonts w:ascii="Arial" w:hAnsi="Arial" w:cs="Arial"/>
          <w:iCs/>
          <w:color w:val="000000"/>
          <w:sz w:val="20"/>
        </w:rPr>
        <w:t>The project, which started on</w:t>
      </w:r>
      <w:r w:rsidR="00E935CD">
        <w:rPr>
          <w:rFonts w:ascii="Arial" w:hAnsi="Arial" w:cs="Arial"/>
          <w:iCs/>
          <w:color w:val="000000"/>
          <w:sz w:val="20"/>
        </w:rPr>
        <w:t xml:space="preserve"> </w:t>
      </w:r>
      <w:r w:rsidR="00E935CD" w:rsidRPr="007D7ED7">
        <w:rPr>
          <w:rFonts w:ascii="Arial" w:hAnsi="Arial" w:cs="Arial"/>
          <w:iCs/>
          <w:color w:val="000000"/>
          <w:sz w:val="20"/>
        </w:rPr>
        <w:t>July</w:t>
      </w:r>
      <w:r w:rsidR="00E935CD">
        <w:rPr>
          <w:rFonts w:ascii="Arial" w:hAnsi="Arial" w:cs="Arial"/>
          <w:iCs/>
          <w:color w:val="000000"/>
          <w:sz w:val="20"/>
        </w:rPr>
        <w:t xml:space="preserve"> 1,</w:t>
      </w:r>
      <w:r w:rsidR="00E935CD" w:rsidRPr="007D7ED7">
        <w:rPr>
          <w:rFonts w:ascii="Arial" w:hAnsi="Arial" w:cs="Arial"/>
          <w:iCs/>
          <w:color w:val="000000"/>
          <w:sz w:val="20"/>
        </w:rPr>
        <w:t xml:space="preserve"> 2011, will generate a total of around </w:t>
      </w:r>
      <w:r w:rsidR="00E935CD" w:rsidRPr="007D7ED7">
        <w:rPr>
          <w:rFonts w:ascii="Arial" w:hAnsi="Arial" w:cs="Arial"/>
          <w:color w:val="000000"/>
          <w:sz w:val="20"/>
          <w:szCs w:val="20"/>
        </w:rPr>
        <w:t>51</w:t>
      </w:r>
      <w:r w:rsidR="00E935CD">
        <w:rPr>
          <w:rFonts w:ascii="Arial" w:hAnsi="Arial" w:cs="Arial"/>
          <w:color w:val="000000"/>
          <w:sz w:val="20"/>
          <w:szCs w:val="20"/>
        </w:rPr>
        <w:t>,</w:t>
      </w:r>
      <w:r w:rsidR="00E935CD" w:rsidRPr="007D7ED7">
        <w:rPr>
          <w:rFonts w:ascii="Arial" w:hAnsi="Arial" w:cs="Arial"/>
          <w:color w:val="000000"/>
          <w:sz w:val="20"/>
          <w:szCs w:val="20"/>
        </w:rPr>
        <w:t>925</w:t>
      </w:r>
      <w:r w:rsidR="00E935CD">
        <w:rPr>
          <w:rFonts w:ascii="Arial" w:hAnsi="Arial" w:cs="Arial"/>
          <w:color w:val="000000"/>
          <w:sz w:val="20"/>
          <w:szCs w:val="20"/>
        </w:rPr>
        <w:t>,</w:t>
      </w:r>
      <w:r w:rsidR="00E935CD" w:rsidRPr="007D7ED7">
        <w:rPr>
          <w:rFonts w:ascii="Arial" w:hAnsi="Arial" w:cs="Arial"/>
          <w:color w:val="000000"/>
          <w:sz w:val="20"/>
          <w:szCs w:val="20"/>
        </w:rPr>
        <w:t xml:space="preserve">950 </w:t>
      </w:r>
      <w:r w:rsidR="00E935CD" w:rsidRPr="007D7ED7">
        <w:rPr>
          <w:rFonts w:ascii="Arial" w:hAnsi="Arial" w:cs="Arial"/>
          <w:iCs/>
          <w:color w:val="000000"/>
          <w:sz w:val="20"/>
        </w:rPr>
        <w:t>carbon credits from the reduction of deforestation</w:t>
      </w:r>
      <w:r w:rsidRPr="007D7ED7">
        <w:rPr>
          <w:rFonts w:ascii="Arial" w:hAnsi="Arial" w:cs="Arial"/>
          <w:iCs/>
          <w:color w:val="000000"/>
          <w:sz w:val="20"/>
        </w:rPr>
        <w:t xml:space="preserve">. </w:t>
      </w:r>
      <w:r w:rsidRPr="007D7ED7">
        <w:rPr>
          <w:rFonts w:ascii="Arial" w:hAnsi="Arial" w:cs="Arial"/>
          <w:color w:val="000000"/>
          <w:sz w:val="20"/>
          <w:szCs w:val="20"/>
        </w:rPr>
        <w:t xml:space="preserve">The main causes of deforestation are </w:t>
      </w:r>
      <w:r w:rsidR="007368CB" w:rsidRPr="007D7ED7">
        <w:rPr>
          <w:rFonts w:ascii="Arial" w:hAnsi="Arial" w:cs="Arial"/>
          <w:color w:val="000000"/>
          <w:sz w:val="20"/>
          <w:szCs w:val="20"/>
        </w:rPr>
        <w:t xml:space="preserve">socioeconomic </w:t>
      </w:r>
      <w:r w:rsidRPr="007D7ED7">
        <w:rPr>
          <w:rFonts w:ascii="Arial" w:hAnsi="Arial" w:cs="Arial"/>
          <w:color w:val="000000"/>
          <w:sz w:val="20"/>
          <w:szCs w:val="20"/>
        </w:rPr>
        <w:t xml:space="preserve">(subsistence agriculture, the collection of firewood and poaching activities) and settlements. </w:t>
      </w:r>
      <w:r w:rsidRPr="007D7ED7">
        <w:rPr>
          <w:rFonts w:ascii="Arial" w:hAnsi="Arial" w:cs="Arial"/>
          <w:iCs/>
          <w:color w:val="000000"/>
          <w:sz w:val="20"/>
        </w:rPr>
        <w:t xml:space="preserve">Decreasing deforestation will be achieved through a series of activities that are designed to </w:t>
      </w:r>
      <w:r w:rsidR="007368CB">
        <w:rPr>
          <w:rFonts w:ascii="Arial" w:hAnsi="Arial" w:cs="Arial"/>
          <w:iCs/>
          <w:color w:val="000000"/>
          <w:sz w:val="20"/>
        </w:rPr>
        <w:t xml:space="preserve">significantly </w:t>
      </w:r>
      <w:r w:rsidRPr="007D7ED7">
        <w:rPr>
          <w:rFonts w:ascii="Arial" w:hAnsi="Arial" w:cs="Arial"/>
          <w:iCs/>
          <w:color w:val="000000"/>
          <w:sz w:val="20"/>
        </w:rPr>
        <w:t xml:space="preserve">improve the livelihood of locals, </w:t>
      </w:r>
      <w:r w:rsidR="007368CB">
        <w:rPr>
          <w:rFonts w:ascii="Arial" w:hAnsi="Arial" w:cs="Arial"/>
          <w:iCs/>
          <w:color w:val="000000"/>
          <w:sz w:val="20"/>
        </w:rPr>
        <w:t xml:space="preserve">through </w:t>
      </w:r>
      <w:r w:rsidRPr="007D7ED7">
        <w:rPr>
          <w:rFonts w:ascii="Arial" w:hAnsi="Arial" w:cs="Arial"/>
          <w:iCs/>
          <w:color w:val="000000"/>
          <w:sz w:val="20"/>
        </w:rPr>
        <w:t>improved agriculture, beekeeping, fuel</w:t>
      </w:r>
      <w:r w:rsidR="007368CB">
        <w:rPr>
          <w:rFonts w:ascii="Arial" w:hAnsi="Arial" w:cs="Arial"/>
          <w:iCs/>
          <w:color w:val="000000"/>
          <w:sz w:val="20"/>
        </w:rPr>
        <w:t xml:space="preserve"> </w:t>
      </w:r>
      <w:r w:rsidRPr="007D7ED7">
        <w:rPr>
          <w:rFonts w:ascii="Arial" w:hAnsi="Arial" w:cs="Arial"/>
          <w:iCs/>
          <w:color w:val="000000"/>
          <w:sz w:val="20"/>
        </w:rPr>
        <w:t xml:space="preserve">wood plantations and fire management. In addition, a </w:t>
      </w:r>
      <w:r w:rsidR="00AC4E56" w:rsidRPr="007D7ED7">
        <w:rPr>
          <w:rFonts w:ascii="Arial" w:hAnsi="Arial" w:cs="Arial"/>
          <w:iCs/>
          <w:color w:val="000000"/>
          <w:sz w:val="20"/>
        </w:rPr>
        <w:t>significant share</w:t>
      </w:r>
      <w:r w:rsidRPr="007D7ED7">
        <w:rPr>
          <w:rFonts w:ascii="Arial" w:hAnsi="Arial" w:cs="Arial"/>
          <w:iCs/>
          <w:color w:val="000000"/>
          <w:sz w:val="20"/>
        </w:rPr>
        <w:t xml:space="preserve"> of the project’s carbon income </w:t>
      </w:r>
      <w:r w:rsidR="007368CB" w:rsidRPr="007D7ED7">
        <w:rPr>
          <w:rFonts w:ascii="Arial" w:hAnsi="Arial" w:cs="Arial"/>
          <w:iCs/>
          <w:color w:val="000000"/>
          <w:sz w:val="20"/>
        </w:rPr>
        <w:t>(20% of net profit)</w:t>
      </w:r>
      <w:r w:rsidR="007368CB">
        <w:rPr>
          <w:rFonts w:ascii="Arial" w:hAnsi="Arial" w:cs="Arial"/>
          <w:iCs/>
          <w:color w:val="000000"/>
          <w:sz w:val="20"/>
        </w:rPr>
        <w:t xml:space="preserve"> </w:t>
      </w:r>
      <w:r w:rsidR="00DB5263">
        <w:rPr>
          <w:rFonts w:ascii="Arial" w:hAnsi="Arial" w:cs="Arial"/>
          <w:iCs/>
          <w:color w:val="000000"/>
          <w:sz w:val="20"/>
        </w:rPr>
        <w:t>are</w:t>
      </w:r>
      <w:r w:rsidRPr="007D7ED7">
        <w:rPr>
          <w:rFonts w:ascii="Arial" w:hAnsi="Arial" w:cs="Arial"/>
          <w:iCs/>
          <w:color w:val="000000"/>
          <w:sz w:val="20"/>
        </w:rPr>
        <w:t xml:space="preserve"> invested in general activities that promote and guarantee project sustainability. The project’s Community and Project Sustainability Fund is structured to benefit </w:t>
      </w:r>
      <w:r w:rsidR="007368CB">
        <w:rPr>
          <w:rFonts w:ascii="Arial" w:hAnsi="Arial" w:cs="Arial"/>
          <w:iCs/>
          <w:color w:val="000000"/>
          <w:sz w:val="20"/>
        </w:rPr>
        <w:t>entire</w:t>
      </w:r>
      <w:r w:rsidRPr="007D7ED7">
        <w:rPr>
          <w:rFonts w:ascii="Arial" w:hAnsi="Arial" w:cs="Arial"/>
          <w:iCs/>
          <w:color w:val="000000"/>
          <w:sz w:val="20"/>
        </w:rPr>
        <w:t xml:space="preserve"> communities, specifically including the poorest members of society. </w:t>
      </w:r>
      <w:r w:rsidRPr="007D7ED7">
        <w:rPr>
          <w:rFonts w:ascii="Arial" w:hAnsi="Arial" w:cs="Arial"/>
          <w:color w:val="000000"/>
          <w:sz w:val="20"/>
          <w:szCs w:val="20"/>
        </w:rPr>
        <w:t xml:space="preserve">The fund </w:t>
      </w:r>
      <w:r w:rsidR="007368CB">
        <w:rPr>
          <w:rFonts w:ascii="Arial" w:hAnsi="Arial" w:cs="Arial"/>
          <w:color w:val="000000"/>
          <w:sz w:val="20"/>
          <w:szCs w:val="20"/>
        </w:rPr>
        <w:t>is</w:t>
      </w:r>
      <w:r w:rsidRPr="007D7ED7">
        <w:rPr>
          <w:rFonts w:ascii="Arial" w:hAnsi="Arial" w:cs="Arial"/>
          <w:color w:val="000000"/>
          <w:sz w:val="20"/>
          <w:szCs w:val="20"/>
        </w:rPr>
        <w:t xml:space="preserve"> used to improve health and education in the project area due to long-term activities.</w:t>
      </w:r>
    </w:p>
    <w:p w14:paraId="0CD88E16" w14:textId="6F1E1C88" w:rsidR="001B3F5F" w:rsidRDefault="001B3F5F" w:rsidP="001B3F5F">
      <w:pPr>
        <w:spacing w:after="120" w:line="288" w:lineRule="auto"/>
        <w:ind w:left="720"/>
        <w:jc w:val="both"/>
        <w:rPr>
          <w:rStyle w:val="SubtleEmphasis"/>
          <w:rFonts w:cs="Arial"/>
          <w:i w:val="0"/>
          <w:iCs w:val="0"/>
          <w:color w:val="000000" w:themeColor="text1"/>
        </w:rPr>
      </w:pPr>
      <w:r w:rsidRPr="00253075">
        <w:rPr>
          <w:rStyle w:val="SubtleEmphasis"/>
          <w:rFonts w:cs="Arial"/>
          <w:i w:val="0"/>
          <w:iCs w:val="0"/>
          <w:color w:val="000000" w:themeColor="text1"/>
        </w:rPr>
        <w:t>The schedule to implement the project activities are an ongoing effort and are always performed along the project lifetime up to date. Fuel</w:t>
      </w:r>
      <w:r w:rsidR="008E2CA0">
        <w:rPr>
          <w:rStyle w:val="SubtleEmphasis"/>
          <w:rFonts w:cs="Arial"/>
          <w:i w:val="0"/>
          <w:iCs w:val="0"/>
          <w:color w:val="000000" w:themeColor="text1"/>
        </w:rPr>
        <w:t xml:space="preserve"> </w:t>
      </w:r>
      <w:r w:rsidRPr="00253075">
        <w:rPr>
          <w:rStyle w:val="SubtleEmphasis"/>
          <w:rFonts w:cs="Arial"/>
          <w:i w:val="0"/>
          <w:iCs w:val="0"/>
          <w:color w:val="000000" w:themeColor="text1"/>
        </w:rPr>
        <w:t xml:space="preserve">wood plantations activities started in early 2016 and alternative construction like biogas digester </w:t>
      </w:r>
      <w:r w:rsidR="008E2CA0">
        <w:rPr>
          <w:rStyle w:val="SubtleEmphasis"/>
          <w:rFonts w:cs="Arial"/>
          <w:i w:val="0"/>
          <w:iCs w:val="0"/>
          <w:color w:val="000000" w:themeColor="text1"/>
        </w:rPr>
        <w:t>w</w:t>
      </w:r>
      <w:r w:rsidRPr="00253075">
        <w:rPr>
          <w:rStyle w:val="SubtleEmphasis"/>
          <w:rFonts w:cs="Arial"/>
          <w:i w:val="0"/>
          <w:iCs w:val="0"/>
          <w:color w:val="000000" w:themeColor="text1"/>
        </w:rPr>
        <w:t xml:space="preserve">as launched in October 2018. </w:t>
      </w:r>
      <w:r w:rsidRPr="009D31EF">
        <w:rPr>
          <w:rStyle w:val="SubtleEmphasis"/>
          <w:rFonts w:cs="Arial"/>
          <w:i w:val="0"/>
          <w:iCs w:val="0"/>
          <w:color w:val="000000" w:themeColor="text1"/>
        </w:rPr>
        <w:t xml:space="preserve">Please, </w:t>
      </w:r>
      <w:r w:rsidR="00B42BD9" w:rsidRPr="009D31EF">
        <w:rPr>
          <w:rStyle w:val="SubtleEmphasis"/>
          <w:rFonts w:cs="Arial"/>
          <w:i w:val="0"/>
          <w:iCs w:val="0"/>
          <w:color w:val="000000" w:themeColor="text1"/>
        </w:rPr>
        <w:t xml:space="preserve">see Figure 1 </w:t>
      </w:r>
      <w:r w:rsidRPr="00253075">
        <w:rPr>
          <w:rStyle w:val="SubtleEmphasis"/>
          <w:rFonts w:cs="Arial"/>
          <w:i w:val="0"/>
          <w:iCs w:val="0"/>
          <w:color w:val="000000" w:themeColor="text1"/>
        </w:rPr>
        <w:t xml:space="preserve">below </w:t>
      </w:r>
      <w:r w:rsidR="008E2CA0">
        <w:rPr>
          <w:rStyle w:val="SubtleEmphasis"/>
          <w:rFonts w:cs="Arial"/>
          <w:i w:val="0"/>
          <w:iCs w:val="0"/>
          <w:color w:val="000000" w:themeColor="text1"/>
        </w:rPr>
        <w:t>for the</w:t>
      </w:r>
      <w:r w:rsidRPr="00253075">
        <w:rPr>
          <w:rStyle w:val="SubtleEmphasis"/>
          <w:rFonts w:cs="Arial"/>
          <w:i w:val="0"/>
          <w:iCs w:val="0"/>
          <w:color w:val="000000" w:themeColor="text1"/>
        </w:rPr>
        <w:t xml:space="preserve"> implementation schedule.</w:t>
      </w:r>
    </w:p>
    <w:p w14:paraId="3DD920E1" w14:textId="4DCF303A" w:rsidR="007368CB" w:rsidRDefault="007368CB" w:rsidP="001B3F5F">
      <w:pPr>
        <w:spacing w:after="120" w:line="288" w:lineRule="auto"/>
        <w:ind w:left="720"/>
        <w:jc w:val="both"/>
        <w:rPr>
          <w:rStyle w:val="SubtleEmphasis"/>
          <w:rFonts w:cs="Arial"/>
          <w:i w:val="0"/>
          <w:iCs w:val="0"/>
          <w:color w:val="000000" w:themeColor="text1"/>
        </w:rPr>
      </w:pPr>
    </w:p>
    <w:p w14:paraId="207A0EC5" w14:textId="77777777" w:rsidR="007368CB" w:rsidRPr="00253075" w:rsidRDefault="007368CB" w:rsidP="001B3F5F">
      <w:pPr>
        <w:spacing w:after="120" w:line="288" w:lineRule="auto"/>
        <w:ind w:left="720"/>
        <w:jc w:val="both"/>
        <w:rPr>
          <w:rStyle w:val="SubtleEmphasis"/>
          <w:rFonts w:cs="Arial"/>
          <w:i w:val="0"/>
          <w:iCs w:val="0"/>
          <w:color w:val="000000" w:themeColor="text1"/>
        </w:rPr>
      </w:pPr>
    </w:p>
    <w:p w14:paraId="6ACF8728" w14:textId="17F063BA" w:rsidR="001B3F5F" w:rsidRDefault="001B3F5F" w:rsidP="001B3F5F">
      <w:pPr>
        <w:pStyle w:val="Caption"/>
        <w:keepLines/>
        <w:ind w:firstLine="709"/>
        <w:rPr>
          <w:rFonts w:ascii="Arial" w:hAnsi="Arial" w:cs="Arial"/>
          <w:b w:val="0"/>
          <w:bCs w:val="0"/>
        </w:rPr>
      </w:pPr>
      <w:bookmarkStart w:id="50" w:name="_Toc14078564"/>
      <w:r w:rsidRPr="00EA7095">
        <w:rPr>
          <w:rFonts w:ascii="Arial" w:hAnsi="Arial" w:cs="Arial"/>
        </w:rPr>
        <w:lastRenderedPageBreak/>
        <w:t xml:space="preserve">Figure </w:t>
      </w:r>
      <w:r w:rsidRPr="00EA7095">
        <w:rPr>
          <w:rFonts w:ascii="Arial" w:hAnsi="Arial" w:cs="Arial"/>
        </w:rPr>
        <w:fldChar w:fldCharType="begin"/>
      </w:r>
      <w:r w:rsidRPr="00EA7095">
        <w:rPr>
          <w:rFonts w:ascii="Arial" w:hAnsi="Arial" w:cs="Arial"/>
        </w:rPr>
        <w:instrText xml:space="preserve"> SEQ Figure \* ARABIC </w:instrText>
      </w:r>
      <w:r w:rsidRPr="00EA7095">
        <w:rPr>
          <w:rFonts w:ascii="Arial" w:hAnsi="Arial" w:cs="Arial"/>
        </w:rPr>
        <w:fldChar w:fldCharType="separate"/>
      </w:r>
      <w:r w:rsidR="00EB09D9">
        <w:rPr>
          <w:rFonts w:ascii="Arial" w:hAnsi="Arial" w:cs="Arial"/>
          <w:noProof/>
        </w:rPr>
        <w:t>1</w:t>
      </w:r>
      <w:r w:rsidRPr="00EA7095">
        <w:rPr>
          <w:rFonts w:ascii="Arial" w:hAnsi="Arial" w:cs="Arial"/>
        </w:rPr>
        <w:fldChar w:fldCharType="end"/>
      </w:r>
      <w:r w:rsidRPr="00253075">
        <w:rPr>
          <w:rFonts w:ascii="Arial" w:hAnsi="Arial" w:cs="Arial"/>
        </w:rPr>
        <w:t xml:space="preserve">: </w:t>
      </w:r>
      <w:r w:rsidRPr="00253075">
        <w:rPr>
          <w:rFonts w:ascii="Arial" w:hAnsi="Arial" w:cs="Arial"/>
          <w:b w:val="0"/>
          <w:bCs w:val="0"/>
        </w:rPr>
        <w:t>Implementation schedule of project activities</w:t>
      </w:r>
      <w:bookmarkEnd w:id="50"/>
    </w:p>
    <w:p w14:paraId="3680E6F8" w14:textId="77777777" w:rsidR="001B3F5F" w:rsidRDefault="001B3F5F" w:rsidP="001B3F5F">
      <w:pPr>
        <w:keepLines/>
        <w:spacing w:after="120" w:line="288" w:lineRule="auto"/>
        <w:ind w:firstLine="709"/>
        <w:jc w:val="both"/>
        <w:rPr>
          <w:rStyle w:val="SubtleEmphasis"/>
          <w:rFonts w:cs="Arial"/>
          <w:i w:val="0"/>
          <w:iCs w:val="0"/>
          <w:color w:val="000000" w:themeColor="text1"/>
        </w:rPr>
      </w:pPr>
      <w:r w:rsidRPr="00EA7095">
        <w:rPr>
          <w:rFonts w:ascii="Arial" w:hAnsi="Arial" w:cs="Arial"/>
          <w:noProof/>
        </w:rPr>
        <w:drawing>
          <wp:anchor distT="0" distB="0" distL="114300" distR="114300" simplePos="0" relativeHeight="251663360" behindDoc="1" locked="0" layoutInCell="1" allowOverlap="1" wp14:anchorId="3D0A7AB4" wp14:editId="56122F1F">
            <wp:simplePos x="0" y="0"/>
            <wp:positionH relativeFrom="column">
              <wp:posOffset>494881</wp:posOffset>
            </wp:positionH>
            <wp:positionV relativeFrom="paragraph">
              <wp:posOffset>22225</wp:posOffset>
            </wp:positionV>
            <wp:extent cx="5664200" cy="2876550"/>
            <wp:effectExtent l="0" t="0" r="0" b="6350"/>
            <wp:wrapNone/>
            <wp:docPr id="1" name="Picture 1"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shot 2019-06-20 at 17.31.06.png"/>
                    <pic:cNvPicPr/>
                  </pic:nvPicPr>
                  <pic:blipFill>
                    <a:blip r:embed="rId13">
                      <a:extLst>
                        <a:ext uri="{28A0092B-C50C-407E-A947-70E740481C1C}">
                          <a14:useLocalDpi xmlns:a14="http://schemas.microsoft.com/office/drawing/2010/main" val="0"/>
                        </a:ext>
                      </a:extLst>
                    </a:blip>
                    <a:stretch>
                      <a:fillRect/>
                    </a:stretch>
                  </pic:blipFill>
                  <pic:spPr>
                    <a:xfrm>
                      <a:off x="0" y="0"/>
                      <a:ext cx="5664200" cy="2876550"/>
                    </a:xfrm>
                    <a:prstGeom prst="rect">
                      <a:avLst/>
                    </a:prstGeom>
                  </pic:spPr>
                </pic:pic>
              </a:graphicData>
            </a:graphic>
            <wp14:sizeRelH relativeFrom="page">
              <wp14:pctWidth>0</wp14:pctWidth>
            </wp14:sizeRelH>
            <wp14:sizeRelV relativeFrom="page">
              <wp14:pctHeight>0</wp14:pctHeight>
            </wp14:sizeRelV>
          </wp:anchor>
        </w:drawing>
      </w:r>
    </w:p>
    <w:p w14:paraId="0A297F0E" w14:textId="77777777" w:rsidR="001B3F5F" w:rsidRDefault="001B3F5F" w:rsidP="001B3F5F">
      <w:pPr>
        <w:keepLines/>
        <w:spacing w:after="120" w:line="288" w:lineRule="auto"/>
        <w:jc w:val="both"/>
        <w:rPr>
          <w:rStyle w:val="SubtleEmphasis"/>
          <w:rFonts w:cs="Arial"/>
          <w:i w:val="0"/>
          <w:iCs w:val="0"/>
          <w:color w:val="000000" w:themeColor="text1"/>
        </w:rPr>
      </w:pPr>
    </w:p>
    <w:p w14:paraId="74FBF015" w14:textId="77777777" w:rsidR="001B3F5F" w:rsidRDefault="001B3F5F" w:rsidP="001B3F5F">
      <w:pPr>
        <w:spacing w:after="120" w:line="288" w:lineRule="auto"/>
        <w:jc w:val="both"/>
        <w:rPr>
          <w:rStyle w:val="SubtleEmphasis"/>
          <w:rFonts w:cs="Arial"/>
          <w:i w:val="0"/>
          <w:iCs w:val="0"/>
          <w:color w:val="000000" w:themeColor="text1"/>
        </w:rPr>
      </w:pPr>
    </w:p>
    <w:p w14:paraId="00365815" w14:textId="77777777" w:rsidR="001B3F5F" w:rsidRDefault="001B3F5F" w:rsidP="001B3F5F">
      <w:pPr>
        <w:spacing w:after="120" w:line="288" w:lineRule="auto"/>
        <w:jc w:val="both"/>
        <w:rPr>
          <w:rStyle w:val="SubtleEmphasis"/>
          <w:rFonts w:cs="Arial"/>
          <w:i w:val="0"/>
          <w:iCs w:val="0"/>
          <w:color w:val="000000" w:themeColor="text1"/>
        </w:rPr>
      </w:pPr>
    </w:p>
    <w:p w14:paraId="3FDDDA3F" w14:textId="77777777" w:rsidR="001B3F5F" w:rsidRDefault="001B3F5F" w:rsidP="001B3F5F">
      <w:pPr>
        <w:spacing w:after="120" w:line="288" w:lineRule="auto"/>
        <w:jc w:val="both"/>
        <w:rPr>
          <w:rStyle w:val="SubtleEmphasis"/>
          <w:rFonts w:cs="Arial"/>
          <w:i w:val="0"/>
          <w:iCs w:val="0"/>
          <w:color w:val="000000" w:themeColor="text1"/>
        </w:rPr>
      </w:pPr>
    </w:p>
    <w:p w14:paraId="019E10BC" w14:textId="12A6890A" w:rsidR="001B3F5F" w:rsidRDefault="001B3F5F">
      <w:pPr>
        <w:tabs>
          <w:tab w:val="num" w:pos="540"/>
        </w:tabs>
        <w:spacing w:after="240" w:line="288" w:lineRule="auto"/>
        <w:ind w:left="720"/>
        <w:jc w:val="both"/>
        <w:rPr>
          <w:rFonts w:ascii="Arial" w:hAnsi="Arial" w:cs="Arial"/>
          <w:color w:val="000000"/>
          <w:sz w:val="20"/>
        </w:rPr>
      </w:pPr>
    </w:p>
    <w:p w14:paraId="19E3F0C5" w14:textId="7D544046" w:rsidR="001B3F5F" w:rsidRDefault="001B3F5F">
      <w:pPr>
        <w:tabs>
          <w:tab w:val="num" w:pos="540"/>
        </w:tabs>
        <w:spacing w:after="240" w:line="288" w:lineRule="auto"/>
        <w:ind w:left="720"/>
        <w:jc w:val="both"/>
        <w:rPr>
          <w:rFonts w:ascii="Arial" w:hAnsi="Arial" w:cs="Arial"/>
          <w:color w:val="000000"/>
          <w:sz w:val="20"/>
        </w:rPr>
      </w:pPr>
    </w:p>
    <w:p w14:paraId="2432AF66" w14:textId="477F9A2C" w:rsidR="001B3F5F" w:rsidRDefault="001B3F5F">
      <w:pPr>
        <w:tabs>
          <w:tab w:val="num" w:pos="540"/>
        </w:tabs>
        <w:spacing w:after="240" w:line="288" w:lineRule="auto"/>
        <w:ind w:left="720"/>
        <w:jc w:val="both"/>
        <w:rPr>
          <w:rFonts w:ascii="Arial" w:hAnsi="Arial" w:cs="Arial"/>
          <w:color w:val="000000"/>
          <w:sz w:val="20"/>
        </w:rPr>
      </w:pPr>
    </w:p>
    <w:p w14:paraId="054A53B8" w14:textId="0F7A6322" w:rsidR="001B3F5F" w:rsidRDefault="001B3F5F">
      <w:pPr>
        <w:tabs>
          <w:tab w:val="num" w:pos="540"/>
        </w:tabs>
        <w:spacing w:after="240" w:line="288" w:lineRule="auto"/>
        <w:ind w:left="720"/>
        <w:jc w:val="both"/>
        <w:rPr>
          <w:rFonts w:ascii="Arial" w:hAnsi="Arial" w:cs="Arial"/>
          <w:color w:val="000000"/>
          <w:sz w:val="20"/>
        </w:rPr>
      </w:pPr>
    </w:p>
    <w:p w14:paraId="6539C60C" w14:textId="746FAB20" w:rsidR="001B3F5F" w:rsidRDefault="001B3F5F">
      <w:pPr>
        <w:tabs>
          <w:tab w:val="num" w:pos="540"/>
        </w:tabs>
        <w:spacing w:after="240" w:line="288" w:lineRule="auto"/>
        <w:ind w:left="720"/>
        <w:jc w:val="both"/>
        <w:rPr>
          <w:rFonts w:ascii="Arial" w:hAnsi="Arial" w:cs="Arial"/>
          <w:color w:val="000000"/>
          <w:sz w:val="20"/>
        </w:rPr>
      </w:pPr>
    </w:p>
    <w:p w14:paraId="7B04D29F" w14:textId="77777777" w:rsidR="001B3F5F" w:rsidRPr="007D7ED7" w:rsidRDefault="001B3F5F">
      <w:pPr>
        <w:tabs>
          <w:tab w:val="num" w:pos="540"/>
        </w:tabs>
        <w:spacing w:after="240" w:line="288" w:lineRule="auto"/>
        <w:ind w:left="720"/>
        <w:jc w:val="both"/>
        <w:rPr>
          <w:rFonts w:ascii="Arial" w:hAnsi="Arial" w:cs="Arial"/>
          <w:color w:val="000000"/>
          <w:sz w:val="20"/>
        </w:rPr>
      </w:pPr>
    </w:p>
    <w:p w14:paraId="7D8FA36E" w14:textId="77777777" w:rsidR="009D2835" w:rsidRPr="007D7ED7" w:rsidRDefault="009D2835">
      <w:pPr>
        <w:tabs>
          <w:tab w:val="num" w:pos="540"/>
        </w:tabs>
        <w:spacing w:after="240" w:line="288" w:lineRule="auto"/>
        <w:ind w:left="720"/>
        <w:jc w:val="both"/>
        <w:rPr>
          <w:rFonts w:ascii="Arial" w:hAnsi="Arial" w:cs="Arial"/>
          <w:color w:val="000000"/>
          <w:sz w:val="20"/>
          <w:szCs w:val="20"/>
        </w:rPr>
      </w:pPr>
      <w:r w:rsidRPr="007D7ED7">
        <w:rPr>
          <w:rFonts w:ascii="Arial" w:hAnsi="Arial" w:cs="Arial"/>
          <w:color w:val="000000"/>
          <w:sz w:val="20"/>
          <w:szCs w:val="20"/>
        </w:rPr>
        <w:t>The project area lies within the Zambezian biome of the Zambezi basin</w:t>
      </w:r>
      <w:r w:rsidRPr="00C55833">
        <w:rPr>
          <w:rFonts w:ascii="Arial" w:hAnsi="Arial" w:cs="Arial"/>
          <w:color w:val="000000"/>
          <w:sz w:val="20"/>
          <w:szCs w:val="20"/>
          <w:vertAlign w:val="superscript"/>
        </w:rPr>
        <w:footnoteReference w:id="33"/>
      </w:r>
      <w:r w:rsidRPr="00C55833">
        <w:rPr>
          <w:rFonts w:ascii="Arial" w:hAnsi="Arial" w:cs="Arial"/>
          <w:color w:val="000000"/>
          <w:sz w:val="20"/>
          <w:szCs w:val="20"/>
        </w:rPr>
        <w:t>. The major ecosystem includes mopane and miombo woodland. The project area is an important wildlife are</w:t>
      </w:r>
      <w:r w:rsidRPr="007D7ED7">
        <w:rPr>
          <w:rFonts w:ascii="Arial" w:hAnsi="Arial" w:cs="Arial"/>
          <w:color w:val="000000"/>
          <w:sz w:val="20"/>
          <w:szCs w:val="20"/>
        </w:rPr>
        <w:t>a, showing significant populations of African elephants, lions, impalas, hippos, buffalo, leopard and crocodiles, along with a wide variety of birds, including the IUCN red list vulnerable species Southern Ground Hornbill, Lappet-faced Vulture, White-headed Vulture and White-headed Vulture.</w:t>
      </w:r>
    </w:p>
    <w:p w14:paraId="0A7D9C77" w14:textId="390926B3" w:rsidR="009D2835" w:rsidRPr="007D7ED7" w:rsidRDefault="009D2835">
      <w:pPr>
        <w:tabs>
          <w:tab w:val="num" w:pos="540"/>
        </w:tabs>
        <w:spacing w:after="240" w:line="288" w:lineRule="auto"/>
        <w:ind w:left="720"/>
        <w:jc w:val="both"/>
        <w:rPr>
          <w:rFonts w:ascii="Arial" w:hAnsi="Arial" w:cs="Arial"/>
          <w:color w:val="000000"/>
          <w:sz w:val="20"/>
          <w:szCs w:val="20"/>
        </w:rPr>
      </w:pPr>
      <w:r w:rsidRPr="007D7ED7">
        <w:rPr>
          <w:rFonts w:ascii="Arial" w:hAnsi="Arial" w:cs="Arial"/>
          <w:color w:val="000000"/>
          <w:sz w:val="20"/>
          <w:szCs w:val="20"/>
        </w:rPr>
        <w:t>In the past, the natural resources of the project areas supported significant populations of wildlife, including elephants, which, in turn, supported a variety of tourism and safari activities. However, the economic and political crises over the past decade led to a decrease in tourism. Poaching also escalated in the project area</w:t>
      </w:r>
      <w:r w:rsidR="00DB5263">
        <w:rPr>
          <w:rFonts w:ascii="Arial" w:hAnsi="Arial" w:cs="Arial"/>
          <w:color w:val="000000"/>
          <w:sz w:val="20"/>
          <w:szCs w:val="20"/>
        </w:rPr>
        <w:t xml:space="preserve"> before the project start</w:t>
      </w:r>
      <w:r w:rsidRPr="007D7ED7">
        <w:rPr>
          <w:rFonts w:ascii="Arial" w:hAnsi="Arial" w:cs="Arial"/>
          <w:color w:val="000000"/>
          <w:sz w:val="20"/>
          <w:szCs w:val="20"/>
        </w:rPr>
        <w:t>. As a result, wildlife populations have been severely reduced.</w:t>
      </w:r>
    </w:p>
    <w:p w14:paraId="0FE8390E" w14:textId="75788992" w:rsidR="009D2835" w:rsidRPr="007D7ED7" w:rsidRDefault="009D2835">
      <w:pPr>
        <w:tabs>
          <w:tab w:val="num" w:pos="540"/>
        </w:tabs>
        <w:spacing w:after="240" w:line="288" w:lineRule="auto"/>
        <w:ind w:left="720"/>
        <w:jc w:val="both"/>
        <w:rPr>
          <w:rFonts w:ascii="Arial" w:hAnsi="Arial" w:cs="Arial"/>
          <w:color w:val="000000"/>
          <w:sz w:val="20"/>
          <w:szCs w:val="20"/>
        </w:rPr>
      </w:pPr>
      <w:r w:rsidRPr="007D7ED7">
        <w:rPr>
          <w:rFonts w:ascii="Arial" w:hAnsi="Arial" w:cs="Arial"/>
          <w:color w:val="000000"/>
          <w:sz w:val="20"/>
          <w:szCs w:val="20"/>
        </w:rPr>
        <w:t xml:space="preserve">There </w:t>
      </w:r>
      <w:r w:rsidR="00DB5263">
        <w:rPr>
          <w:rFonts w:ascii="Arial" w:hAnsi="Arial" w:cs="Arial"/>
          <w:color w:val="000000"/>
          <w:sz w:val="20"/>
          <w:szCs w:val="20"/>
        </w:rPr>
        <w:t>was</w:t>
      </w:r>
      <w:r w:rsidRPr="007D7ED7">
        <w:rPr>
          <w:rFonts w:ascii="Arial" w:hAnsi="Arial" w:cs="Arial"/>
          <w:color w:val="000000"/>
          <w:sz w:val="20"/>
          <w:szCs w:val="20"/>
        </w:rPr>
        <w:t xml:space="preserve"> no significant income to offset the cost of activities to mitigate deforestation without carbon revenues. In the absence of active protection that creates sustainable economic alternatives for communities, the land in the project area w</w:t>
      </w:r>
      <w:r w:rsidR="00DB5263">
        <w:rPr>
          <w:rFonts w:ascii="Arial" w:hAnsi="Arial" w:cs="Arial"/>
          <w:color w:val="000000"/>
          <w:sz w:val="20"/>
          <w:szCs w:val="20"/>
        </w:rPr>
        <w:t>ould</w:t>
      </w:r>
      <w:r w:rsidRPr="007D7ED7">
        <w:rPr>
          <w:rFonts w:ascii="Arial" w:hAnsi="Arial" w:cs="Arial"/>
          <w:color w:val="000000"/>
          <w:sz w:val="20"/>
          <w:szCs w:val="20"/>
        </w:rPr>
        <w:t xml:space="preserve"> be cleared for non-sustainable alternative land-use scenarios.</w:t>
      </w:r>
    </w:p>
    <w:p w14:paraId="5AE18DEC" w14:textId="77777777" w:rsidR="009D2835" w:rsidRPr="007D7ED7" w:rsidRDefault="009D2835">
      <w:pPr>
        <w:tabs>
          <w:tab w:val="num" w:pos="540"/>
        </w:tabs>
        <w:spacing w:after="240" w:line="288" w:lineRule="auto"/>
        <w:ind w:left="720"/>
        <w:jc w:val="both"/>
        <w:rPr>
          <w:rFonts w:ascii="Arial" w:hAnsi="Arial" w:cs="Arial"/>
          <w:color w:val="000000"/>
          <w:sz w:val="20"/>
          <w:szCs w:val="20"/>
        </w:rPr>
      </w:pPr>
      <w:r w:rsidRPr="007D7ED7">
        <w:rPr>
          <w:rFonts w:ascii="Arial" w:hAnsi="Arial" w:cs="Arial"/>
          <w:color w:val="000000"/>
          <w:sz w:val="20"/>
          <w:szCs w:val="20"/>
        </w:rPr>
        <w:t>The project boundary includes CO</w:t>
      </w:r>
      <w:r w:rsidRPr="007D7ED7">
        <w:rPr>
          <w:rFonts w:ascii="Arial" w:hAnsi="Arial" w:cs="Arial"/>
          <w:color w:val="000000"/>
          <w:sz w:val="20"/>
          <w:szCs w:val="20"/>
          <w:vertAlign w:val="subscript"/>
        </w:rPr>
        <w:t>2</w:t>
      </w:r>
      <w:r w:rsidRPr="007D7ED7">
        <w:rPr>
          <w:rFonts w:ascii="Arial" w:hAnsi="Arial" w:cs="Arial"/>
          <w:color w:val="000000"/>
          <w:sz w:val="20"/>
          <w:szCs w:val="20"/>
        </w:rPr>
        <w:t xml:space="preserve"> emissions in the project and the baseline scenario and includes the following carbon pools: </w:t>
      </w:r>
    </w:p>
    <w:p w14:paraId="1A0E8DA6" w14:textId="77777777" w:rsidR="009D2835" w:rsidRPr="007D7ED7" w:rsidRDefault="009D2835">
      <w:pPr>
        <w:numPr>
          <w:ilvl w:val="0"/>
          <w:numId w:val="12"/>
        </w:numPr>
        <w:spacing w:after="240" w:line="288" w:lineRule="auto"/>
        <w:contextualSpacing/>
        <w:jc w:val="both"/>
        <w:rPr>
          <w:rFonts w:ascii="Arial" w:hAnsi="Arial" w:cs="Arial"/>
          <w:color w:val="000000"/>
          <w:sz w:val="20"/>
          <w:szCs w:val="20"/>
        </w:rPr>
      </w:pPr>
      <w:r w:rsidRPr="007D7ED7">
        <w:rPr>
          <w:rFonts w:ascii="Arial" w:hAnsi="Arial" w:cs="Arial"/>
          <w:color w:val="000000"/>
          <w:sz w:val="20"/>
          <w:szCs w:val="20"/>
        </w:rPr>
        <w:t>Above-ground (large &amp; small) tree biomass</w:t>
      </w:r>
    </w:p>
    <w:p w14:paraId="3B5CD6E5" w14:textId="77777777" w:rsidR="009D2835" w:rsidRPr="007D7ED7" w:rsidRDefault="009D2835">
      <w:pPr>
        <w:numPr>
          <w:ilvl w:val="0"/>
          <w:numId w:val="12"/>
        </w:numPr>
        <w:spacing w:after="240" w:line="288" w:lineRule="auto"/>
        <w:contextualSpacing/>
        <w:jc w:val="both"/>
        <w:rPr>
          <w:rFonts w:ascii="Arial" w:hAnsi="Arial" w:cs="Arial"/>
          <w:color w:val="000000"/>
          <w:sz w:val="20"/>
          <w:szCs w:val="20"/>
        </w:rPr>
      </w:pPr>
      <w:r w:rsidRPr="007D7ED7">
        <w:rPr>
          <w:rFonts w:ascii="Arial" w:hAnsi="Arial" w:cs="Arial"/>
          <w:color w:val="000000"/>
          <w:sz w:val="20"/>
          <w:szCs w:val="20"/>
        </w:rPr>
        <w:t xml:space="preserve">Above-ground non-tree (shrub) biomass </w:t>
      </w:r>
    </w:p>
    <w:p w14:paraId="73ACF4DE" w14:textId="77777777" w:rsidR="009D2835" w:rsidRPr="007D7ED7" w:rsidRDefault="009D2835">
      <w:pPr>
        <w:numPr>
          <w:ilvl w:val="0"/>
          <w:numId w:val="12"/>
        </w:numPr>
        <w:spacing w:after="240" w:line="288" w:lineRule="auto"/>
        <w:contextualSpacing/>
        <w:jc w:val="both"/>
        <w:rPr>
          <w:rFonts w:ascii="Arial" w:hAnsi="Arial" w:cs="Arial"/>
          <w:color w:val="000000"/>
          <w:sz w:val="20"/>
          <w:szCs w:val="20"/>
        </w:rPr>
      </w:pPr>
      <w:r w:rsidRPr="007D7ED7">
        <w:rPr>
          <w:rFonts w:ascii="Arial" w:hAnsi="Arial" w:cs="Arial"/>
          <w:color w:val="000000"/>
          <w:sz w:val="20"/>
          <w:szCs w:val="20"/>
        </w:rPr>
        <w:t>Below-ground (large-and small) tree biomass</w:t>
      </w:r>
    </w:p>
    <w:p w14:paraId="4D3AD525" w14:textId="77777777" w:rsidR="009D2835" w:rsidRPr="007D7ED7" w:rsidRDefault="009D2835">
      <w:pPr>
        <w:numPr>
          <w:ilvl w:val="0"/>
          <w:numId w:val="12"/>
        </w:numPr>
        <w:spacing w:after="240" w:line="288" w:lineRule="auto"/>
        <w:contextualSpacing/>
        <w:jc w:val="both"/>
        <w:rPr>
          <w:rFonts w:ascii="Arial" w:hAnsi="Arial" w:cs="Arial"/>
          <w:color w:val="000000"/>
          <w:sz w:val="20"/>
          <w:szCs w:val="20"/>
        </w:rPr>
      </w:pPr>
      <w:r w:rsidRPr="007D7ED7">
        <w:rPr>
          <w:rFonts w:ascii="Arial" w:hAnsi="Arial" w:cs="Arial"/>
          <w:color w:val="000000"/>
          <w:sz w:val="20"/>
          <w:szCs w:val="20"/>
        </w:rPr>
        <w:t>Below-ground non-tree (shrub) biomass</w:t>
      </w:r>
    </w:p>
    <w:p w14:paraId="650FC6E1" w14:textId="77777777" w:rsidR="009D2835" w:rsidRPr="007D7ED7" w:rsidRDefault="009D2835">
      <w:pPr>
        <w:numPr>
          <w:ilvl w:val="0"/>
          <w:numId w:val="12"/>
        </w:numPr>
        <w:spacing w:after="240" w:line="288" w:lineRule="auto"/>
        <w:contextualSpacing/>
        <w:jc w:val="both"/>
        <w:rPr>
          <w:rFonts w:ascii="Arial" w:hAnsi="Arial" w:cs="Arial"/>
          <w:color w:val="000000"/>
          <w:sz w:val="20"/>
          <w:szCs w:val="20"/>
        </w:rPr>
      </w:pPr>
      <w:r w:rsidRPr="007D7ED7">
        <w:rPr>
          <w:rFonts w:ascii="Arial" w:hAnsi="Arial" w:cs="Arial"/>
          <w:color w:val="000000"/>
          <w:sz w:val="20"/>
          <w:szCs w:val="20"/>
        </w:rPr>
        <w:lastRenderedPageBreak/>
        <w:t>Standing dead wood</w:t>
      </w:r>
    </w:p>
    <w:p w14:paraId="294D88CC" w14:textId="77777777" w:rsidR="009D2835" w:rsidRPr="005E6D05" w:rsidRDefault="009D2835">
      <w:pPr>
        <w:numPr>
          <w:ilvl w:val="0"/>
          <w:numId w:val="12"/>
        </w:numPr>
        <w:spacing w:after="240" w:line="288" w:lineRule="auto"/>
        <w:contextualSpacing/>
        <w:jc w:val="both"/>
        <w:rPr>
          <w:rFonts w:ascii="Arial" w:hAnsi="Arial" w:cs="Arial"/>
          <w:color w:val="000000"/>
          <w:sz w:val="20"/>
          <w:szCs w:val="20"/>
        </w:rPr>
      </w:pPr>
      <w:r w:rsidRPr="005E6D05">
        <w:rPr>
          <w:rFonts w:ascii="Arial" w:hAnsi="Arial" w:cs="Arial"/>
          <w:color w:val="000000"/>
          <w:sz w:val="20"/>
          <w:szCs w:val="20"/>
        </w:rPr>
        <w:t>Soil</w:t>
      </w:r>
    </w:p>
    <w:p w14:paraId="1E85B288" w14:textId="77777777" w:rsidR="009D2835" w:rsidRPr="007D7ED7" w:rsidRDefault="009D2835">
      <w:pPr>
        <w:numPr>
          <w:ilvl w:val="0"/>
          <w:numId w:val="12"/>
        </w:numPr>
        <w:spacing w:after="240" w:line="288" w:lineRule="auto"/>
        <w:contextualSpacing/>
        <w:jc w:val="both"/>
        <w:rPr>
          <w:rFonts w:ascii="Arial" w:hAnsi="Arial" w:cs="Arial"/>
          <w:color w:val="000000"/>
          <w:sz w:val="20"/>
          <w:szCs w:val="20"/>
        </w:rPr>
      </w:pPr>
      <w:r w:rsidRPr="007D7ED7">
        <w:rPr>
          <w:rFonts w:ascii="Arial" w:hAnsi="Arial" w:cs="Arial"/>
          <w:color w:val="000000"/>
          <w:sz w:val="20"/>
          <w:szCs w:val="20"/>
        </w:rPr>
        <w:t>Long-lived wood products</w:t>
      </w:r>
    </w:p>
    <w:p w14:paraId="0A1EDCA2" w14:textId="77777777" w:rsidR="009D2835" w:rsidRPr="007D7ED7" w:rsidRDefault="009D2835">
      <w:pPr>
        <w:spacing w:after="240" w:line="288" w:lineRule="auto"/>
        <w:ind w:left="1800"/>
        <w:contextualSpacing/>
        <w:jc w:val="both"/>
        <w:rPr>
          <w:rFonts w:ascii="Arial" w:hAnsi="Arial" w:cs="Arial"/>
          <w:color w:val="000000"/>
          <w:sz w:val="20"/>
          <w:szCs w:val="20"/>
        </w:rPr>
      </w:pPr>
    </w:p>
    <w:p w14:paraId="5D02E26E" w14:textId="5387A209" w:rsidR="009D2835" w:rsidRPr="007D7ED7" w:rsidRDefault="009D2835">
      <w:pPr>
        <w:tabs>
          <w:tab w:val="num" w:pos="540"/>
        </w:tabs>
        <w:spacing w:after="240" w:line="288" w:lineRule="auto"/>
        <w:ind w:left="720"/>
        <w:jc w:val="both"/>
        <w:rPr>
          <w:rFonts w:ascii="Arial" w:hAnsi="Arial" w:cs="Arial"/>
          <w:color w:val="000000"/>
          <w:sz w:val="20"/>
          <w:szCs w:val="20"/>
        </w:rPr>
      </w:pPr>
      <w:bookmarkStart w:id="51" w:name="_Hlk13838720"/>
      <w:r w:rsidRPr="007D7ED7">
        <w:rPr>
          <w:rFonts w:ascii="Arial" w:hAnsi="Arial" w:cs="Arial"/>
          <w:color w:val="000000"/>
          <w:sz w:val="20"/>
          <w:szCs w:val="20"/>
        </w:rPr>
        <w:t>Long-lived wood products have been proven and validated</w:t>
      </w:r>
      <w:r w:rsidRPr="00C55833">
        <w:rPr>
          <w:rFonts w:ascii="Arial" w:hAnsi="Arial" w:cs="Arial"/>
          <w:color w:val="000000"/>
          <w:sz w:val="20"/>
          <w:szCs w:val="20"/>
          <w:vertAlign w:val="superscript"/>
        </w:rPr>
        <w:footnoteReference w:id="34"/>
      </w:r>
      <w:r w:rsidRPr="00C55833">
        <w:rPr>
          <w:rFonts w:ascii="Arial" w:hAnsi="Arial" w:cs="Arial"/>
          <w:color w:val="000000"/>
          <w:sz w:val="20"/>
          <w:szCs w:val="20"/>
        </w:rPr>
        <w:t xml:space="preserve"> to not occur in the project area and are therefore not monitored. Biomass of large and small trees is not separated as </w:t>
      </w:r>
      <w:r w:rsidRPr="007D7ED7">
        <w:rPr>
          <w:rFonts w:ascii="Arial" w:hAnsi="Arial" w:cs="Arial"/>
          <w:color w:val="000000"/>
          <w:sz w:val="20"/>
          <w:szCs w:val="20"/>
        </w:rPr>
        <w:t xml:space="preserve">discussed in the </w:t>
      </w:r>
      <w:r w:rsidR="00484168">
        <w:rPr>
          <w:rFonts w:ascii="Arial" w:hAnsi="Arial" w:cs="Arial"/>
          <w:color w:val="000000"/>
          <w:sz w:val="20"/>
          <w:szCs w:val="20"/>
        </w:rPr>
        <w:t xml:space="preserve">VCS </w:t>
      </w:r>
      <w:r w:rsidRPr="007D7ED7">
        <w:rPr>
          <w:rFonts w:ascii="Arial" w:hAnsi="Arial" w:cs="Arial"/>
          <w:color w:val="000000"/>
          <w:sz w:val="20"/>
          <w:szCs w:val="20"/>
        </w:rPr>
        <w:t>PD, section 2.3.</w:t>
      </w:r>
    </w:p>
    <w:p w14:paraId="52B57CE9" w14:textId="7CC66FBB" w:rsidR="009D2835" w:rsidRPr="007D7ED7" w:rsidRDefault="007368CB">
      <w:pPr>
        <w:spacing w:after="240" w:line="288" w:lineRule="auto"/>
        <w:ind w:left="720" w:right="515"/>
        <w:jc w:val="both"/>
        <w:rPr>
          <w:rFonts w:ascii="Arial" w:hAnsi="Arial" w:cs="Arial"/>
          <w:color w:val="000000" w:themeColor="text1"/>
          <w:sz w:val="20"/>
          <w:szCs w:val="20"/>
        </w:rPr>
      </w:pPr>
      <w:r w:rsidRPr="00CD1CA6">
        <w:rPr>
          <w:rFonts w:ascii="Arial" w:hAnsi="Arial" w:cs="Arial"/>
          <w:color w:val="000000"/>
          <w:sz w:val="20"/>
          <w:szCs w:val="20"/>
        </w:rPr>
        <w:t>The total GHG emission reduction generated in the monitoring period from July</w:t>
      </w:r>
      <w:r>
        <w:rPr>
          <w:rFonts w:ascii="Arial" w:hAnsi="Arial" w:cs="Arial"/>
          <w:color w:val="000000"/>
          <w:sz w:val="20"/>
          <w:szCs w:val="20"/>
        </w:rPr>
        <w:t xml:space="preserve"> 1,</w:t>
      </w:r>
      <w:r w:rsidRPr="00CD1CA6">
        <w:rPr>
          <w:rFonts w:ascii="Arial" w:hAnsi="Arial" w:cs="Arial"/>
          <w:color w:val="000000"/>
          <w:sz w:val="20"/>
          <w:szCs w:val="20"/>
        </w:rPr>
        <w:t xml:space="preserve"> 2016 to June </w:t>
      </w:r>
      <w:r>
        <w:rPr>
          <w:rFonts w:ascii="Arial" w:hAnsi="Arial" w:cs="Arial"/>
          <w:color w:val="000000"/>
          <w:sz w:val="20"/>
          <w:szCs w:val="20"/>
        </w:rPr>
        <w:t xml:space="preserve">30, </w:t>
      </w:r>
      <w:r w:rsidRPr="00CD1CA6">
        <w:rPr>
          <w:rFonts w:ascii="Arial" w:hAnsi="Arial" w:cs="Arial"/>
          <w:color w:val="000000"/>
          <w:sz w:val="20"/>
          <w:szCs w:val="20"/>
        </w:rPr>
        <w:t xml:space="preserve">2019 </w:t>
      </w:r>
      <w:r w:rsidRPr="00CD1CA6">
        <w:rPr>
          <w:rFonts w:ascii="Arial" w:hAnsi="Arial" w:cs="Arial"/>
          <w:color w:val="000000" w:themeColor="text1"/>
          <w:sz w:val="20"/>
          <w:szCs w:val="20"/>
        </w:rPr>
        <w:t xml:space="preserve">is </w:t>
      </w:r>
      <w:bookmarkStart w:id="52" w:name="_GoBack"/>
      <w:r w:rsidR="003C01F9" w:rsidRPr="00AD106C">
        <w:rPr>
          <w:rFonts w:ascii="Arial" w:hAnsi="Arial" w:cs="Arial"/>
          <w:color w:val="000000" w:themeColor="text1"/>
          <w:sz w:val="20"/>
          <w:szCs w:val="20"/>
          <w:highlight w:val="yellow"/>
          <w:rPrChange w:id="53" w:author="Sutida Rumphoei" w:date="2019-12-16T13:28:00Z">
            <w:rPr>
              <w:rFonts w:ascii="Arial" w:hAnsi="Arial" w:cs="Arial"/>
              <w:color w:val="000000" w:themeColor="text1"/>
              <w:sz w:val="20"/>
              <w:szCs w:val="20"/>
            </w:rPr>
          </w:rPrChange>
        </w:rPr>
        <w:t>1</w:t>
      </w:r>
      <w:r w:rsidR="00CD1CA6" w:rsidRPr="00AD106C">
        <w:rPr>
          <w:rFonts w:ascii="Arial" w:hAnsi="Arial" w:cs="Arial"/>
          <w:color w:val="000000" w:themeColor="text1"/>
          <w:sz w:val="20"/>
          <w:szCs w:val="20"/>
          <w:highlight w:val="yellow"/>
          <w:rPrChange w:id="54" w:author="Sutida Rumphoei" w:date="2019-12-16T13:28:00Z">
            <w:rPr>
              <w:rFonts w:ascii="Arial" w:hAnsi="Arial" w:cs="Arial"/>
              <w:color w:val="000000" w:themeColor="text1"/>
              <w:sz w:val="20"/>
              <w:szCs w:val="20"/>
            </w:rPr>
          </w:rPrChange>
        </w:rPr>
        <w:t>2</w:t>
      </w:r>
      <w:ins w:id="55" w:author="Sutida Rumphoei" w:date="2019-12-16T13:28:00Z">
        <w:r w:rsidR="00AD106C">
          <w:rPr>
            <w:rFonts w:ascii="Arial" w:hAnsi="Arial" w:cs="Arial"/>
            <w:color w:val="000000" w:themeColor="text1"/>
            <w:sz w:val="20"/>
            <w:szCs w:val="20"/>
            <w:highlight w:val="yellow"/>
          </w:rPr>
          <w:t>,640,544</w:t>
        </w:r>
      </w:ins>
      <w:del w:id="56" w:author="Sutida Rumphoei" w:date="2019-12-16T13:28:00Z">
        <w:r w:rsidR="003C01F9" w:rsidRPr="00AD106C" w:rsidDel="00AD106C">
          <w:rPr>
            <w:rFonts w:ascii="Arial" w:hAnsi="Arial" w:cs="Arial"/>
            <w:color w:val="000000" w:themeColor="text1"/>
            <w:sz w:val="20"/>
            <w:szCs w:val="20"/>
            <w:highlight w:val="yellow"/>
            <w:rPrChange w:id="57" w:author="Sutida Rumphoei" w:date="2019-12-16T13:28:00Z">
              <w:rPr>
                <w:rFonts w:ascii="Arial" w:hAnsi="Arial" w:cs="Arial"/>
                <w:color w:val="000000" w:themeColor="text1"/>
                <w:sz w:val="20"/>
                <w:szCs w:val="20"/>
              </w:rPr>
            </w:rPrChange>
          </w:rPr>
          <w:delText>,</w:delText>
        </w:r>
        <w:r w:rsidR="00CD1CA6" w:rsidRPr="00AD106C" w:rsidDel="00AD106C">
          <w:rPr>
            <w:rFonts w:ascii="Arial" w:hAnsi="Arial" w:cs="Arial"/>
            <w:color w:val="000000" w:themeColor="text1"/>
            <w:sz w:val="20"/>
            <w:szCs w:val="20"/>
            <w:highlight w:val="yellow"/>
            <w:rPrChange w:id="58" w:author="Sutida Rumphoei" w:date="2019-12-16T13:28:00Z">
              <w:rPr>
                <w:rFonts w:ascii="Arial" w:hAnsi="Arial" w:cs="Arial"/>
                <w:color w:val="000000" w:themeColor="text1"/>
                <w:sz w:val="20"/>
                <w:szCs w:val="20"/>
              </w:rPr>
            </w:rPrChange>
          </w:rPr>
          <w:delText>696</w:delText>
        </w:r>
        <w:r w:rsidR="003C01F9" w:rsidRPr="00AD106C" w:rsidDel="00AD106C">
          <w:rPr>
            <w:rFonts w:ascii="Arial" w:hAnsi="Arial" w:cs="Arial"/>
            <w:color w:val="000000" w:themeColor="text1"/>
            <w:sz w:val="20"/>
            <w:szCs w:val="20"/>
            <w:highlight w:val="yellow"/>
            <w:rPrChange w:id="59" w:author="Sutida Rumphoei" w:date="2019-12-16T13:28:00Z">
              <w:rPr>
                <w:rFonts w:ascii="Arial" w:hAnsi="Arial" w:cs="Arial"/>
                <w:color w:val="000000" w:themeColor="text1"/>
                <w:sz w:val="20"/>
                <w:szCs w:val="20"/>
              </w:rPr>
            </w:rPrChange>
          </w:rPr>
          <w:delText>,</w:delText>
        </w:r>
        <w:r w:rsidR="00B02247" w:rsidRPr="00AD106C" w:rsidDel="00AD106C">
          <w:rPr>
            <w:rFonts w:ascii="Arial" w:hAnsi="Arial" w:cs="Arial"/>
            <w:color w:val="000000" w:themeColor="text1"/>
            <w:sz w:val="20"/>
            <w:szCs w:val="20"/>
            <w:highlight w:val="yellow"/>
            <w:rPrChange w:id="60" w:author="Sutida Rumphoei" w:date="2019-12-16T13:28:00Z">
              <w:rPr>
                <w:rFonts w:ascii="Arial" w:hAnsi="Arial" w:cs="Arial"/>
                <w:color w:val="000000" w:themeColor="text1"/>
                <w:sz w:val="20"/>
                <w:szCs w:val="20"/>
              </w:rPr>
            </w:rPrChange>
          </w:rPr>
          <w:delText>289</w:delText>
        </w:r>
      </w:del>
      <w:r w:rsidR="009D2835" w:rsidRPr="00AD106C">
        <w:rPr>
          <w:rFonts w:ascii="Arial" w:hAnsi="Arial" w:cs="Arial"/>
          <w:color w:val="000000" w:themeColor="text1"/>
          <w:sz w:val="20"/>
          <w:szCs w:val="20"/>
          <w:highlight w:val="yellow"/>
          <w:rPrChange w:id="61" w:author="Sutida Rumphoei" w:date="2019-12-16T13:28:00Z">
            <w:rPr>
              <w:rFonts w:ascii="Arial" w:hAnsi="Arial" w:cs="Arial"/>
              <w:color w:val="000000" w:themeColor="text1"/>
              <w:sz w:val="20"/>
              <w:szCs w:val="20"/>
            </w:rPr>
          </w:rPrChange>
        </w:rPr>
        <w:t xml:space="preserve"> tCO</w:t>
      </w:r>
      <w:r w:rsidR="009D2835" w:rsidRPr="00AD106C">
        <w:rPr>
          <w:rFonts w:ascii="Arial" w:hAnsi="Arial" w:cs="Arial"/>
          <w:color w:val="000000" w:themeColor="text1"/>
          <w:sz w:val="20"/>
          <w:szCs w:val="20"/>
          <w:highlight w:val="yellow"/>
          <w:vertAlign w:val="subscript"/>
          <w:rPrChange w:id="62" w:author="Sutida Rumphoei" w:date="2019-12-16T13:28:00Z">
            <w:rPr>
              <w:rFonts w:ascii="Arial" w:hAnsi="Arial" w:cs="Arial"/>
              <w:color w:val="000000" w:themeColor="text1"/>
              <w:sz w:val="20"/>
              <w:szCs w:val="20"/>
              <w:vertAlign w:val="subscript"/>
            </w:rPr>
          </w:rPrChange>
        </w:rPr>
        <w:t>2</w:t>
      </w:r>
      <w:r w:rsidR="009D2835" w:rsidRPr="00AD106C">
        <w:rPr>
          <w:rFonts w:ascii="Arial" w:hAnsi="Arial" w:cs="Arial"/>
          <w:color w:val="000000" w:themeColor="text1"/>
          <w:sz w:val="20"/>
          <w:szCs w:val="20"/>
          <w:highlight w:val="yellow"/>
          <w:rPrChange w:id="63" w:author="Sutida Rumphoei" w:date="2019-12-16T13:28:00Z">
            <w:rPr>
              <w:rFonts w:ascii="Arial" w:hAnsi="Arial" w:cs="Arial"/>
              <w:color w:val="000000" w:themeColor="text1"/>
              <w:sz w:val="20"/>
              <w:szCs w:val="20"/>
            </w:rPr>
          </w:rPrChange>
        </w:rPr>
        <w:t>e</w:t>
      </w:r>
      <w:bookmarkEnd w:id="52"/>
      <w:r w:rsidR="009D2835" w:rsidRPr="00CD1CA6">
        <w:rPr>
          <w:rFonts w:ascii="Arial" w:hAnsi="Arial" w:cs="Arial"/>
          <w:color w:val="000000" w:themeColor="text1"/>
          <w:sz w:val="20"/>
          <w:szCs w:val="20"/>
        </w:rPr>
        <w:t>.</w:t>
      </w:r>
    </w:p>
    <w:bookmarkEnd w:id="51"/>
    <w:p w14:paraId="7C952990" w14:textId="44BD6B12" w:rsidR="0035094F" w:rsidRDefault="009D2835">
      <w:pPr>
        <w:tabs>
          <w:tab w:val="num" w:pos="540"/>
          <w:tab w:val="right" w:pos="9360"/>
        </w:tabs>
        <w:spacing w:after="240" w:line="288" w:lineRule="auto"/>
        <w:ind w:left="720"/>
        <w:jc w:val="both"/>
        <w:rPr>
          <w:rStyle w:val="SubtleEmphasis"/>
          <w:rFonts w:cs="Arial"/>
          <w:i w:val="0"/>
          <w:color w:val="000000" w:themeColor="text1"/>
        </w:rPr>
      </w:pPr>
      <w:r w:rsidRPr="007D7ED7">
        <w:rPr>
          <w:rStyle w:val="SubtleEmphasis"/>
          <w:rFonts w:cs="Arial"/>
          <w:i w:val="0"/>
          <w:color w:val="000000" w:themeColor="text1"/>
        </w:rPr>
        <w:t xml:space="preserve">The major project climate, community and biodiversity objectives are the same as the </w:t>
      </w:r>
      <w:r w:rsidR="007368CB">
        <w:rPr>
          <w:rStyle w:val="SubtleEmphasis"/>
          <w:rFonts w:cs="Arial"/>
          <w:i w:val="0"/>
          <w:color w:val="000000" w:themeColor="text1"/>
        </w:rPr>
        <w:t xml:space="preserve">one </w:t>
      </w:r>
      <w:r w:rsidRPr="007D7ED7">
        <w:rPr>
          <w:rStyle w:val="SubtleEmphasis"/>
          <w:rFonts w:cs="Arial"/>
          <w:i w:val="0"/>
          <w:color w:val="000000" w:themeColor="text1"/>
        </w:rPr>
        <w:t>validated in the CCB PDD. For CCB G3.1, please refer to page 30 of CCB PDD.</w:t>
      </w:r>
    </w:p>
    <w:p w14:paraId="489C95B8" w14:textId="42F15C36" w:rsidR="007814D2" w:rsidRDefault="007814D2">
      <w:pPr>
        <w:tabs>
          <w:tab w:val="num" w:pos="540"/>
          <w:tab w:val="right" w:pos="9360"/>
        </w:tabs>
        <w:spacing w:after="240" w:line="288" w:lineRule="auto"/>
        <w:ind w:left="720"/>
        <w:jc w:val="both"/>
        <w:rPr>
          <w:rStyle w:val="SubtleEmphasis"/>
          <w:rFonts w:cs="Arial"/>
          <w:i w:val="0"/>
          <w:color w:val="000000" w:themeColor="text1"/>
        </w:rPr>
      </w:pPr>
      <w:r>
        <w:rPr>
          <w:rStyle w:val="SubtleEmphasis"/>
          <w:rFonts w:cs="Arial"/>
          <w:i w:val="0"/>
          <w:color w:val="000000" w:themeColor="text1"/>
        </w:rPr>
        <w:t xml:space="preserve">Leakage is monitored using 50 leakage plots in the reference area for every monitoring period. </w:t>
      </w:r>
    </w:p>
    <w:p w14:paraId="7FDC2099" w14:textId="6F63E54E" w:rsidR="007814D2" w:rsidRPr="007D7ED7" w:rsidRDefault="007814D2">
      <w:pPr>
        <w:tabs>
          <w:tab w:val="num" w:pos="540"/>
          <w:tab w:val="right" w:pos="9360"/>
        </w:tabs>
        <w:spacing w:after="240" w:line="288" w:lineRule="auto"/>
        <w:ind w:left="720"/>
        <w:jc w:val="both"/>
        <w:rPr>
          <w:rStyle w:val="SubtleEmphasis"/>
          <w:rFonts w:cs="Arial"/>
          <w:i w:val="0"/>
          <w:color w:val="000000" w:themeColor="text1"/>
        </w:rPr>
      </w:pPr>
      <w:r>
        <w:rPr>
          <w:rStyle w:val="SubtleEmphasis"/>
          <w:rFonts w:cs="Arial"/>
          <w:i w:val="0"/>
          <w:color w:val="000000" w:themeColor="text1"/>
        </w:rPr>
        <w:t xml:space="preserve">There are no major non-permanence risk factors during the monitoring period, however in case any non- permanence risk arises, they are discussed as part of the adaptive management </w:t>
      </w:r>
      <w:r w:rsidR="00FD6020">
        <w:rPr>
          <w:rStyle w:val="SubtleEmphasis"/>
          <w:rFonts w:cs="Arial"/>
          <w:i w:val="0"/>
          <w:color w:val="000000" w:themeColor="text1"/>
        </w:rPr>
        <w:t>process</w:t>
      </w:r>
      <w:r>
        <w:rPr>
          <w:rStyle w:val="SubtleEmphasis"/>
          <w:rFonts w:cs="Arial"/>
          <w:i w:val="0"/>
          <w:color w:val="000000" w:themeColor="text1"/>
        </w:rPr>
        <w:t>. Forest fires ar</w:t>
      </w:r>
      <w:r w:rsidR="003225CB">
        <w:rPr>
          <w:rStyle w:val="SubtleEmphasis"/>
          <w:rFonts w:cs="Arial"/>
          <w:i w:val="0"/>
          <w:color w:val="000000" w:themeColor="text1"/>
        </w:rPr>
        <w:t xml:space="preserve">e considered a risk, especially during the dry season and they are </w:t>
      </w:r>
      <w:r>
        <w:rPr>
          <w:rStyle w:val="SubtleEmphasis"/>
          <w:rFonts w:cs="Arial"/>
          <w:i w:val="0"/>
          <w:color w:val="000000" w:themeColor="text1"/>
        </w:rPr>
        <w:t xml:space="preserve">prevented in the area through early burning and road maintenance activities.  </w:t>
      </w:r>
    </w:p>
    <w:p w14:paraId="01686656" w14:textId="368916F2" w:rsidR="0035094F" w:rsidRDefault="0035094F" w:rsidP="00C55833">
      <w:pPr>
        <w:pStyle w:val="Heading3"/>
      </w:pPr>
      <w:bookmarkStart w:id="64" w:name="_Toc11765612"/>
      <w:bookmarkStart w:id="65" w:name="_Toc11765932"/>
      <w:bookmarkStart w:id="66" w:name="_Toc14077104"/>
      <w:r w:rsidRPr="00747EAA">
        <w:t>Project Category and Activity Type</w:t>
      </w:r>
      <w:bookmarkEnd w:id="64"/>
      <w:bookmarkEnd w:id="65"/>
      <w:bookmarkEnd w:id="66"/>
    </w:p>
    <w:p w14:paraId="02E0C91A" w14:textId="77777777" w:rsidR="00761440" w:rsidRPr="00761440" w:rsidRDefault="00761440" w:rsidP="00761440">
      <w:pPr>
        <w:spacing w:after="120" w:line="288" w:lineRule="auto"/>
        <w:ind w:firstLine="709"/>
        <w:jc w:val="both"/>
        <w:rPr>
          <w:sz w:val="20"/>
        </w:rPr>
      </w:pPr>
      <w:r w:rsidRPr="00761440">
        <w:rPr>
          <w:sz w:val="20"/>
        </w:rPr>
        <w:t xml:space="preserve">Project Scope: </w:t>
      </w:r>
      <w:r w:rsidRPr="00761440">
        <w:rPr>
          <w:sz w:val="20"/>
        </w:rPr>
        <w:tab/>
        <w:t>14. Agriculture, Forest and other Land Use (AFOLU);</w:t>
      </w:r>
    </w:p>
    <w:p w14:paraId="048F9888" w14:textId="77777777" w:rsidR="00761440" w:rsidRPr="00761440" w:rsidRDefault="00761440" w:rsidP="00761440">
      <w:pPr>
        <w:spacing w:after="120" w:line="288" w:lineRule="auto"/>
        <w:ind w:firstLine="709"/>
        <w:jc w:val="both"/>
        <w:rPr>
          <w:sz w:val="20"/>
        </w:rPr>
      </w:pPr>
      <w:r w:rsidRPr="00761440">
        <w:rPr>
          <w:sz w:val="20"/>
        </w:rPr>
        <w:t xml:space="preserve">Project Category: </w:t>
      </w:r>
      <w:r w:rsidRPr="00761440">
        <w:rPr>
          <w:sz w:val="20"/>
        </w:rPr>
        <w:tab/>
        <w:t>Reduction Emission from Deforestation and Degradation (REDD);</w:t>
      </w:r>
    </w:p>
    <w:p w14:paraId="13DB41B9" w14:textId="77777777" w:rsidR="00761440" w:rsidRPr="00761440" w:rsidRDefault="00761440" w:rsidP="00761440">
      <w:pPr>
        <w:spacing w:after="120" w:line="288" w:lineRule="auto"/>
        <w:ind w:firstLine="709"/>
        <w:jc w:val="both"/>
        <w:rPr>
          <w:sz w:val="20"/>
        </w:rPr>
      </w:pPr>
      <w:r w:rsidRPr="00761440">
        <w:rPr>
          <w:sz w:val="20"/>
        </w:rPr>
        <w:t>Type of Activity:</w:t>
      </w:r>
      <w:r w:rsidRPr="00761440">
        <w:rPr>
          <w:sz w:val="20"/>
        </w:rPr>
        <w:tab/>
        <w:t>Avoided Mosaic Deforestation and Degradation.</w:t>
      </w:r>
    </w:p>
    <w:p w14:paraId="44421BE7" w14:textId="5D751609" w:rsidR="00761440" w:rsidRPr="00761440" w:rsidRDefault="00761440" w:rsidP="00761440">
      <w:pPr>
        <w:spacing w:after="120" w:line="288" w:lineRule="auto"/>
        <w:ind w:firstLine="709"/>
        <w:jc w:val="both"/>
        <w:rPr>
          <w:sz w:val="20"/>
        </w:rPr>
      </w:pPr>
      <w:r w:rsidRPr="00761440">
        <w:rPr>
          <w:sz w:val="20"/>
        </w:rPr>
        <w:t>The project is not a group project.</w:t>
      </w:r>
    </w:p>
    <w:p w14:paraId="12C5A832" w14:textId="77777777" w:rsidR="00761440" w:rsidRPr="00761440" w:rsidRDefault="00761440" w:rsidP="00761440">
      <w:pPr>
        <w:ind w:firstLine="709"/>
        <w:rPr>
          <w:sz w:val="20"/>
        </w:rPr>
      </w:pPr>
    </w:p>
    <w:p w14:paraId="75E8FCA9" w14:textId="7CDEA15D" w:rsidR="0035094F" w:rsidRDefault="0035094F" w:rsidP="00C55833">
      <w:pPr>
        <w:pStyle w:val="Heading3"/>
      </w:pPr>
      <w:bookmarkStart w:id="67" w:name="_Toc11765613"/>
      <w:bookmarkStart w:id="68" w:name="_Toc11765933"/>
      <w:bookmarkStart w:id="69" w:name="_Toc14077105"/>
      <w:r w:rsidRPr="00747EAA">
        <w:t>Project Proponent(s)</w:t>
      </w:r>
      <w:bookmarkEnd w:id="67"/>
      <w:bookmarkEnd w:id="68"/>
      <w:bookmarkEnd w:id="69"/>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C0" w:firstRow="0" w:lastRow="1" w:firstColumn="1" w:lastColumn="0" w:noHBand="0" w:noVBand="0"/>
      </w:tblPr>
      <w:tblGrid>
        <w:gridCol w:w="2938"/>
        <w:gridCol w:w="5702"/>
      </w:tblGrid>
      <w:tr w:rsidR="0035094F" w:rsidRPr="00B432A6" w14:paraId="713FC88F" w14:textId="77777777" w:rsidTr="00197F4D">
        <w:trPr>
          <w:cantSplit/>
          <w:trHeight w:val="375"/>
          <w:jc w:val="right"/>
        </w:trPr>
        <w:tc>
          <w:tcPr>
            <w:tcW w:w="2938" w:type="dxa"/>
            <w:shd w:val="clear" w:color="auto" w:fill="CBE1C3"/>
          </w:tcPr>
          <w:p w14:paraId="0631CD5B"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Organization name</w:t>
            </w:r>
          </w:p>
        </w:tc>
        <w:tc>
          <w:tcPr>
            <w:tcW w:w="5702" w:type="dxa"/>
            <w:shd w:val="clear" w:color="auto" w:fill="auto"/>
          </w:tcPr>
          <w:p w14:paraId="3F9FD1C8" w14:textId="6A1BC97C" w:rsidR="0035094F" w:rsidRPr="00B432A6" w:rsidRDefault="00576A4B" w:rsidP="00183FAC">
            <w:pPr>
              <w:spacing w:before="40" w:after="40" w:line="288" w:lineRule="auto"/>
              <w:jc w:val="both"/>
              <w:rPr>
                <w:rFonts w:ascii="Arial" w:eastAsia="Arial" w:hAnsi="Arial" w:cs="Arial"/>
                <w:sz w:val="20"/>
              </w:rPr>
            </w:pPr>
            <w:r w:rsidRPr="00B432A6">
              <w:rPr>
                <w:rFonts w:ascii="Arial" w:eastAsia="Arial" w:hAnsi="Arial" w:cs="Arial"/>
                <w:sz w:val="20"/>
                <w:szCs w:val="20"/>
              </w:rPr>
              <w:t>Carb</w:t>
            </w:r>
            <w:r w:rsidRPr="00B432A6">
              <w:rPr>
                <w:rFonts w:ascii="Arial" w:eastAsia="Arial" w:hAnsi="Arial" w:cs="Arial"/>
                <w:spacing w:val="-1"/>
                <w:sz w:val="20"/>
                <w:szCs w:val="20"/>
              </w:rPr>
              <w:t>o</w:t>
            </w:r>
            <w:r w:rsidRPr="00B432A6">
              <w:rPr>
                <w:rFonts w:ascii="Arial" w:eastAsia="Arial" w:hAnsi="Arial" w:cs="Arial"/>
                <w:sz w:val="20"/>
                <w:szCs w:val="20"/>
              </w:rPr>
              <w:t>n</w:t>
            </w:r>
            <w:r w:rsidRPr="00B432A6">
              <w:rPr>
                <w:rFonts w:ascii="Arial" w:eastAsia="Arial" w:hAnsi="Arial" w:cs="Arial"/>
                <w:spacing w:val="-7"/>
                <w:sz w:val="20"/>
                <w:szCs w:val="20"/>
              </w:rPr>
              <w:t xml:space="preserve"> </w:t>
            </w:r>
            <w:r w:rsidRPr="00B432A6">
              <w:rPr>
                <w:rFonts w:ascii="Arial" w:eastAsia="Arial" w:hAnsi="Arial" w:cs="Arial"/>
                <w:sz w:val="20"/>
                <w:szCs w:val="20"/>
              </w:rPr>
              <w:t>G</w:t>
            </w:r>
            <w:r w:rsidRPr="00B432A6">
              <w:rPr>
                <w:rFonts w:ascii="Arial" w:eastAsia="Arial" w:hAnsi="Arial" w:cs="Arial"/>
                <w:spacing w:val="1"/>
                <w:sz w:val="20"/>
                <w:szCs w:val="20"/>
              </w:rPr>
              <w:t>r</w:t>
            </w:r>
            <w:r w:rsidRPr="00B432A6">
              <w:rPr>
                <w:rFonts w:ascii="Arial" w:eastAsia="Arial" w:hAnsi="Arial" w:cs="Arial"/>
                <w:spacing w:val="2"/>
                <w:sz w:val="20"/>
                <w:szCs w:val="20"/>
              </w:rPr>
              <w:t>e</w:t>
            </w:r>
            <w:r w:rsidRPr="00B432A6">
              <w:rPr>
                <w:rFonts w:ascii="Arial" w:eastAsia="Arial" w:hAnsi="Arial" w:cs="Arial"/>
                <w:sz w:val="20"/>
                <w:szCs w:val="20"/>
              </w:rPr>
              <w:t>en</w:t>
            </w:r>
            <w:r w:rsidRPr="00B432A6">
              <w:rPr>
                <w:rFonts w:ascii="Arial" w:eastAsia="Arial" w:hAnsi="Arial" w:cs="Arial"/>
                <w:spacing w:val="-7"/>
                <w:sz w:val="20"/>
                <w:szCs w:val="20"/>
              </w:rPr>
              <w:t xml:space="preserve"> </w:t>
            </w:r>
            <w:r w:rsidRPr="00B432A6">
              <w:rPr>
                <w:rFonts w:ascii="Arial" w:eastAsia="Arial" w:hAnsi="Arial" w:cs="Arial"/>
                <w:spacing w:val="2"/>
                <w:sz w:val="20"/>
                <w:szCs w:val="20"/>
              </w:rPr>
              <w:t>I</w:t>
            </w:r>
            <w:r w:rsidRPr="00B432A6">
              <w:rPr>
                <w:rFonts w:ascii="Arial" w:eastAsia="Arial" w:hAnsi="Arial" w:cs="Arial"/>
                <w:sz w:val="20"/>
                <w:szCs w:val="20"/>
              </w:rPr>
              <w:t>n</w:t>
            </w:r>
            <w:r w:rsidRPr="00B432A6">
              <w:rPr>
                <w:rFonts w:ascii="Arial" w:eastAsia="Arial" w:hAnsi="Arial" w:cs="Arial"/>
                <w:spacing w:val="1"/>
                <w:sz w:val="20"/>
                <w:szCs w:val="20"/>
              </w:rPr>
              <w:t>v</w:t>
            </w:r>
            <w:r w:rsidRPr="00B432A6">
              <w:rPr>
                <w:rFonts w:ascii="Arial" w:eastAsia="Arial" w:hAnsi="Arial" w:cs="Arial"/>
                <w:sz w:val="20"/>
                <w:szCs w:val="20"/>
              </w:rPr>
              <w:t>e</w:t>
            </w:r>
            <w:r w:rsidRPr="00B432A6">
              <w:rPr>
                <w:rFonts w:ascii="Arial" w:eastAsia="Arial" w:hAnsi="Arial" w:cs="Arial"/>
                <w:spacing w:val="1"/>
                <w:sz w:val="20"/>
                <w:szCs w:val="20"/>
              </w:rPr>
              <w:t>s</w:t>
            </w:r>
            <w:r w:rsidRPr="00B432A6">
              <w:rPr>
                <w:rFonts w:ascii="Arial" w:eastAsia="Arial" w:hAnsi="Arial" w:cs="Arial"/>
                <w:sz w:val="20"/>
                <w:szCs w:val="20"/>
              </w:rPr>
              <w:t>t</w:t>
            </w:r>
            <w:r w:rsidRPr="00B432A6">
              <w:rPr>
                <w:rFonts w:ascii="Arial" w:eastAsia="Arial" w:hAnsi="Arial" w:cs="Arial"/>
                <w:spacing w:val="4"/>
                <w:sz w:val="20"/>
                <w:szCs w:val="20"/>
              </w:rPr>
              <w:t>m</w:t>
            </w:r>
            <w:r w:rsidRPr="00B432A6">
              <w:rPr>
                <w:rFonts w:ascii="Arial" w:eastAsia="Arial" w:hAnsi="Arial" w:cs="Arial"/>
                <w:sz w:val="20"/>
                <w:szCs w:val="20"/>
              </w:rPr>
              <w:t>e</w:t>
            </w:r>
            <w:r w:rsidRPr="00B432A6">
              <w:rPr>
                <w:rFonts w:ascii="Arial" w:eastAsia="Arial" w:hAnsi="Arial" w:cs="Arial"/>
                <w:spacing w:val="-1"/>
                <w:sz w:val="20"/>
                <w:szCs w:val="20"/>
              </w:rPr>
              <w:t>n</w:t>
            </w:r>
            <w:r w:rsidRPr="00B432A6">
              <w:rPr>
                <w:rFonts w:ascii="Arial" w:eastAsia="Arial" w:hAnsi="Arial" w:cs="Arial"/>
                <w:sz w:val="20"/>
                <w:szCs w:val="20"/>
              </w:rPr>
              <w:t>ts</w:t>
            </w:r>
            <w:r w:rsidRPr="00B432A6">
              <w:rPr>
                <w:rFonts w:ascii="Arial" w:eastAsia="Arial" w:hAnsi="Arial" w:cs="Arial"/>
                <w:spacing w:val="-10"/>
                <w:sz w:val="20"/>
                <w:szCs w:val="20"/>
              </w:rPr>
              <w:t xml:space="preserve"> </w:t>
            </w:r>
            <w:r w:rsidRPr="00B432A6">
              <w:rPr>
                <w:rFonts w:ascii="Arial" w:eastAsia="Arial" w:hAnsi="Arial" w:cs="Arial"/>
                <w:sz w:val="20"/>
                <w:szCs w:val="20"/>
              </w:rPr>
              <w:t>(</w:t>
            </w:r>
            <w:r w:rsidRPr="00B432A6">
              <w:rPr>
                <w:rFonts w:ascii="Arial" w:eastAsia="Arial" w:hAnsi="Arial" w:cs="Arial"/>
                <w:spacing w:val="1"/>
                <w:sz w:val="20"/>
                <w:szCs w:val="20"/>
              </w:rPr>
              <w:t>G</w:t>
            </w:r>
            <w:r w:rsidRPr="00B432A6">
              <w:rPr>
                <w:rFonts w:ascii="Arial" w:eastAsia="Arial" w:hAnsi="Arial" w:cs="Arial"/>
                <w:sz w:val="20"/>
                <w:szCs w:val="20"/>
              </w:rPr>
              <w:t>u</w:t>
            </w:r>
            <w:r w:rsidRPr="00B432A6">
              <w:rPr>
                <w:rFonts w:ascii="Arial" w:eastAsia="Arial" w:hAnsi="Arial" w:cs="Arial"/>
                <w:spacing w:val="-1"/>
                <w:sz w:val="20"/>
                <w:szCs w:val="20"/>
              </w:rPr>
              <w:t>e</w:t>
            </w:r>
            <w:r w:rsidRPr="00B432A6">
              <w:rPr>
                <w:rFonts w:ascii="Arial" w:eastAsia="Arial" w:hAnsi="Arial" w:cs="Arial"/>
                <w:spacing w:val="1"/>
                <w:sz w:val="20"/>
                <w:szCs w:val="20"/>
              </w:rPr>
              <w:t>r</w:t>
            </w:r>
            <w:r w:rsidRPr="00B432A6">
              <w:rPr>
                <w:rFonts w:ascii="Arial" w:eastAsia="Arial" w:hAnsi="Arial" w:cs="Arial"/>
                <w:sz w:val="20"/>
                <w:szCs w:val="20"/>
              </w:rPr>
              <w:t>n</w:t>
            </w:r>
            <w:r w:rsidRPr="00B432A6">
              <w:rPr>
                <w:rFonts w:ascii="Arial" w:eastAsia="Arial" w:hAnsi="Arial" w:cs="Arial"/>
                <w:spacing w:val="1"/>
                <w:sz w:val="20"/>
                <w:szCs w:val="20"/>
              </w:rPr>
              <w:t>s</w:t>
            </w:r>
            <w:r w:rsidRPr="00B432A6">
              <w:rPr>
                <w:rFonts w:ascii="Arial" w:eastAsia="Arial" w:hAnsi="Arial" w:cs="Arial"/>
                <w:spacing w:val="2"/>
                <w:sz w:val="20"/>
                <w:szCs w:val="20"/>
              </w:rPr>
              <w:t>e</w:t>
            </w:r>
            <w:r w:rsidRPr="00B432A6">
              <w:rPr>
                <w:rFonts w:ascii="Arial" w:eastAsia="Arial" w:hAnsi="Arial" w:cs="Arial"/>
                <w:spacing w:val="-4"/>
                <w:sz w:val="20"/>
                <w:szCs w:val="20"/>
              </w:rPr>
              <w:t>y</w:t>
            </w:r>
            <w:r w:rsidRPr="00B432A6">
              <w:rPr>
                <w:rFonts w:ascii="Arial" w:eastAsia="Arial" w:hAnsi="Arial" w:cs="Arial"/>
                <w:sz w:val="20"/>
                <w:szCs w:val="20"/>
              </w:rPr>
              <w:t>)</w:t>
            </w:r>
          </w:p>
        </w:tc>
      </w:tr>
      <w:tr w:rsidR="0035094F" w:rsidRPr="00B432A6" w14:paraId="32C8F97D" w14:textId="77777777" w:rsidTr="00197F4D">
        <w:trPr>
          <w:cantSplit/>
          <w:trHeight w:val="303"/>
          <w:jc w:val="right"/>
        </w:trPr>
        <w:tc>
          <w:tcPr>
            <w:tcW w:w="2938" w:type="dxa"/>
            <w:shd w:val="clear" w:color="auto" w:fill="CBE1C3"/>
          </w:tcPr>
          <w:p w14:paraId="36FE0D29"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Contact person</w:t>
            </w:r>
          </w:p>
        </w:tc>
        <w:tc>
          <w:tcPr>
            <w:tcW w:w="5702" w:type="dxa"/>
            <w:shd w:val="clear" w:color="auto" w:fill="auto"/>
          </w:tcPr>
          <w:p w14:paraId="4B4BB76F" w14:textId="068113A1" w:rsidR="0035094F" w:rsidRPr="00B432A6" w:rsidRDefault="00FE0AFC" w:rsidP="00183FAC">
            <w:pPr>
              <w:spacing w:before="40" w:after="40" w:line="288" w:lineRule="auto"/>
              <w:jc w:val="both"/>
              <w:rPr>
                <w:rFonts w:ascii="Arial" w:eastAsia="Arial" w:hAnsi="Arial" w:cs="Arial"/>
                <w:sz w:val="20"/>
              </w:rPr>
            </w:pPr>
            <w:r w:rsidRPr="00B432A6">
              <w:rPr>
                <w:rFonts w:ascii="Arial" w:eastAsia="Arial" w:hAnsi="Arial" w:cs="Arial"/>
                <w:sz w:val="20"/>
                <w:szCs w:val="20"/>
              </w:rPr>
              <w:t>Steve Wentzel</w:t>
            </w:r>
          </w:p>
        </w:tc>
      </w:tr>
      <w:tr w:rsidR="0035094F" w:rsidRPr="00B432A6" w14:paraId="6B0E95B4" w14:textId="77777777" w:rsidTr="00197F4D">
        <w:trPr>
          <w:cantSplit/>
          <w:trHeight w:val="312"/>
          <w:jc w:val="right"/>
        </w:trPr>
        <w:tc>
          <w:tcPr>
            <w:tcW w:w="2938" w:type="dxa"/>
            <w:shd w:val="clear" w:color="auto" w:fill="CBE1C3"/>
          </w:tcPr>
          <w:p w14:paraId="6317F3EB"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Title</w:t>
            </w:r>
          </w:p>
        </w:tc>
        <w:tc>
          <w:tcPr>
            <w:tcW w:w="5702" w:type="dxa"/>
            <w:shd w:val="clear" w:color="auto" w:fill="auto"/>
          </w:tcPr>
          <w:p w14:paraId="28F57176" w14:textId="7900571A" w:rsidR="0035094F" w:rsidRPr="00B432A6" w:rsidRDefault="00576A4B" w:rsidP="00183FAC">
            <w:pPr>
              <w:spacing w:before="40" w:after="40" w:line="288" w:lineRule="auto"/>
              <w:jc w:val="both"/>
              <w:rPr>
                <w:rFonts w:ascii="Arial" w:eastAsia="Arial" w:hAnsi="Arial" w:cs="Arial"/>
                <w:sz w:val="20"/>
              </w:rPr>
            </w:pPr>
            <w:r w:rsidRPr="00B432A6">
              <w:rPr>
                <w:rFonts w:ascii="Arial" w:eastAsia="Arial" w:hAnsi="Arial" w:cs="Arial"/>
                <w:sz w:val="20"/>
                <w:szCs w:val="20"/>
              </w:rPr>
              <w:t>M</w:t>
            </w:r>
            <w:r w:rsidRPr="00B432A6">
              <w:rPr>
                <w:rFonts w:ascii="Arial" w:eastAsia="Arial" w:hAnsi="Arial" w:cs="Arial"/>
                <w:spacing w:val="-1"/>
                <w:sz w:val="20"/>
                <w:szCs w:val="20"/>
              </w:rPr>
              <w:t>a</w:t>
            </w:r>
            <w:r w:rsidRPr="00B432A6">
              <w:rPr>
                <w:rFonts w:ascii="Arial" w:eastAsia="Arial" w:hAnsi="Arial" w:cs="Arial"/>
                <w:sz w:val="20"/>
                <w:szCs w:val="20"/>
              </w:rPr>
              <w:t>n</w:t>
            </w:r>
            <w:r w:rsidRPr="00B432A6">
              <w:rPr>
                <w:rFonts w:ascii="Arial" w:eastAsia="Arial" w:hAnsi="Arial" w:cs="Arial"/>
                <w:spacing w:val="1"/>
                <w:sz w:val="20"/>
                <w:szCs w:val="20"/>
              </w:rPr>
              <w:t>a</w:t>
            </w:r>
            <w:r w:rsidRPr="00B432A6">
              <w:rPr>
                <w:rFonts w:ascii="Arial" w:eastAsia="Arial" w:hAnsi="Arial" w:cs="Arial"/>
                <w:sz w:val="20"/>
                <w:szCs w:val="20"/>
              </w:rPr>
              <w:t>g</w:t>
            </w:r>
            <w:r w:rsidRPr="00B432A6">
              <w:rPr>
                <w:rFonts w:ascii="Arial" w:eastAsia="Arial" w:hAnsi="Arial" w:cs="Arial"/>
                <w:spacing w:val="-1"/>
                <w:sz w:val="20"/>
                <w:szCs w:val="20"/>
              </w:rPr>
              <w:t>e</w:t>
            </w:r>
            <w:r w:rsidRPr="00B432A6">
              <w:rPr>
                <w:rFonts w:ascii="Arial" w:eastAsia="Arial" w:hAnsi="Arial" w:cs="Arial"/>
                <w:sz w:val="20"/>
                <w:szCs w:val="20"/>
              </w:rPr>
              <w:t>r</w:t>
            </w:r>
          </w:p>
        </w:tc>
      </w:tr>
      <w:tr w:rsidR="0035094F" w:rsidRPr="00B432A6" w14:paraId="32A04FE1" w14:textId="77777777" w:rsidTr="00197F4D">
        <w:trPr>
          <w:cantSplit/>
          <w:trHeight w:val="303"/>
          <w:jc w:val="right"/>
        </w:trPr>
        <w:tc>
          <w:tcPr>
            <w:tcW w:w="2938" w:type="dxa"/>
            <w:shd w:val="clear" w:color="auto" w:fill="CBE1C3"/>
          </w:tcPr>
          <w:p w14:paraId="2992126D"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Address</w:t>
            </w:r>
          </w:p>
        </w:tc>
        <w:tc>
          <w:tcPr>
            <w:tcW w:w="5702" w:type="dxa"/>
            <w:shd w:val="clear" w:color="auto" w:fill="auto"/>
          </w:tcPr>
          <w:p w14:paraId="4E1A97EC" w14:textId="0641BAD3" w:rsidR="00576A4B" w:rsidRPr="00B432A6" w:rsidRDefault="00576A4B" w:rsidP="00183FAC">
            <w:pPr>
              <w:spacing w:before="56" w:line="288" w:lineRule="auto"/>
              <w:ind w:right="3701"/>
              <w:jc w:val="both"/>
              <w:rPr>
                <w:rFonts w:ascii="Arial" w:eastAsia="Arial" w:hAnsi="Arial" w:cs="Arial"/>
                <w:sz w:val="20"/>
                <w:szCs w:val="20"/>
              </w:rPr>
            </w:pPr>
            <w:r w:rsidRPr="00B432A6">
              <w:rPr>
                <w:rFonts w:ascii="Arial" w:eastAsia="Arial" w:hAnsi="Arial" w:cs="Arial"/>
                <w:sz w:val="20"/>
                <w:szCs w:val="20"/>
              </w:rPr>
              <w:t>18</w:t>
            </w:r>
            <w:r w:rsidRPr="00B432A6">
              <w:rPr>
                <w:rFonts w:ascii="Arial" w:eastAsia="Arial" w:hAnsi="Arial" w:cs="Arial"/>
                <w:spacing w:val="1"/>
                <w:sz w:val="20"/>
                <w:szCs w:val="20"/>
              </w:rPr>
              <w:t>-</w:t>
            </w:r>
            <w:r w:rsidRPr="00B432A6">
              <w:rPr>
                <w:rFonts w:ascii="Arial" w:eastAsia="Arial" w:hAnsi="Arial" w:cs="Arial"/>
                <w:sz w:val="20"/>
                <w:szCs w:val="20"/>
              </w:rPr>
              <w:t>20</w:t>
            </w:r>
            <w:r w:rsidRPr="00B432A6">
              <w:rPr>
                <w:rFonts w:ascii="Arial" w:eastAsia="Arial" w:hAnsi="Arial" w:cs="Arial"/>
                <w:spacing w:val="-4"/>
                <w:sz w:val="20"/>
                <w:szCs w:val="20"/>
              </w:rPr>
              <w:t xml:space="preserve"> </w:t>
            </w:r>
            <w:r w:rsidRPr="00B432A6">
              <w:rPr>
                <w:rFonts w:ascii="Arial" w:eastAsia="Arial" w:hAnsi="Arial" w:cs="Arial"/>
                <w:sz w:val="20"/>
                <w:szCs w:val="20"/>
              </w:rPr>
              <w:t>Le</w:t>
            </w:r>
            <w:r w:rsidRPr="00B432A6">
              <w:rPr>
                <w:rFonts w:ascii="Arial" w:eastAsia="Arial" w:hAnsi="Arial" w:cs="Arial"/>
                <w:spacing w:val="-1"/>
                <w:sz w:val="20"/>
                <w:szCs w:val="20"/>
              </w:rPr>
              <w:t xml:space="preserve"> </w:t>
            </w:r>
            <w:proofErr w:type="spellStart"/>
            <w:r w:rsidRPr="00B432A6">
              <w:rPr>
                <w:rFonts w:ascii="Arial" w:eastAsia="Arial" w:hAnsi="Arial" w:cs="Arial"/>
                <w:spacing w:val="-1"/>
                <w:sz w:val="20"/>
                <w:szCs w:val="20"/>
              </w:rPr>
              <w:t>P</w:t>
            </w:r>
            <w:r w:rsidRPr="00B432A6">
              <w:rPr>
                <w:rFonts w:ascii="Arial" w:eastAsia="Arial" w:hAnsi="Arial" w:cs="Arial"/>
                <w:spacing w:val="2"/>
                <w:sz w:val="20"/>
                <w:szCs w:val="20"/>
              </w:rPr>
              <w:t>o</w:t>
            </w:r>
            <w:r w:rsidRPr="00B432A6">
              <w:rPr>
                <w:rFonts w:ascii="Arial" w:eastAsia="Arial" w:hAnsi="Arial" w:cs="Arial"/>
                <w:spacing w:val="-1"/>
                <w:sz w:val="20"/>
                <w:szCs w:val="20"/>
              </w:rPr>
              <w:t>ll</w:t>
            </w:r>
            <w:r w:rsidRPr="00B432A6">
              <w:rPr>
                <w:rFonts w:ascii="Arial" w:eastAsia="Arial" w:hAnsi="Arial" w:cs="Arial"/>
                <w:spacing w:val="2"/>
                <w:sz w:val="20"/>
                <w:szCs w:val="20"/>
              </w:rPr>
              <w:t>e</w:t>
            </w:r>
            <w:r w:rsidRPr="00B432A6">
              <w:rPr>
                <w:rFonts w:ascii="Arial" w:eastAsia="Arial" w:hAnsi="Arial" w:cs="Arial"/>
                <w:sz w:val="20"/>
                <w:szCs w:val="20"/>
              </w:rPr>
              <w:t>t</w:t>
            </w:r>
            <w:proofErr w:type="spellEnd"/>
            <w:r w:rsidRPr="00B432A6">
              <w:rPr>
                <w:rFonts w:ascii="Arial" w:eastAsia="Arial" w:hAnsi="Arial" w:cs="Arial"/>
                <w:sz w:val="20"/>
                <w:szCs w:val="20"/>
              </w:rPr>
              <w:t xml:space="preserve"> </w:t>
            </w:r>
            <w:r w:rsidRPr="00B432A6">
              <w:rPr>
                <w:rFonts w:ascii="Arial" w:eastAsia="Arial" w:hAnsi="Arial" w:cs="Arial"/>
                <w:spacing w:val="1"/>
                <w:sz w:val="20"/>
                <w:szCs w:val="20"/>
              </w:rPr>
              <w:t>S</w:t>
            </w:r>
            <w:r w:rsidRPr="00B432A6">
              <w:rPr>
                <w:rFonts w:ascii="Arial" w:eastAsia="Arial" w:hAnsi="Arial" w:cs="Arial"/>
                <w:sz w:val="20"/>
                <w:szCs w:val="20"/>
              </w:rPr>
              <w:t>tre</w:t>
            </w:r>
            <w:r w:rsidRPr="00B432A6">
              <w:rPr>
                <w:rFonts w:ascii="Arial" w:eastAsia="Arial" w:hAnsi="Arial" w:cs="Arial"/>
                <w:spacing w:val="-1"/>
                <w:sz w:val="20"/>
                <w:szCs w:val="20"/>
              </w:rPr>
              <w:t>e</w:t>
            </w:r>
            <w:r w:rsidRPr="00B432A6">
              <w:rPr>
                <w:rFonts w:ascii="Arial" w:eastAsia="Arial" w:hAnsi="Arial" w:cs="Arial"/>
                <w:sz w:val="20"/>
                <w:szCs w:val="20"/>
              </w:rPr>
              <w:t xml:space="preserve">t </w:t>
            </w:r>
            <w:r w:rsidRPr="00B432A6">
              <w:rPr>
                <w:rFonts w:ascii="Arial" w:eastAsia="Arial" w:hAnsi="Arial" w:cs="Arial"/>
                <w:spacing w:val="-1"/>
                <w:sz w:val="20"/>
                <w:szCs w:val="20"/>
              </w:rPr>
              <w:t>S</w:t>
            </w:r>
            <w:r w:rsidRPr="00B432A6">
              <w:rPr>
                <w:rFonts w:ascii="Arial" w:eastAsia="Arial" w:hAnsi="Arial" w:cs="Arial"/>
                <w:sz w:val="20"/>
                <w:szCs w:val="20"/>
              </w:rPr>
              <w:t xml:space="preserve">t. </w:t>
            </w:r>
            <w:r w:rsidRPr="00B432A6">
              <w:rPr>
                <w:rFonts w:ascii="Arial" w:eastAsia="Arial" w:hAnsi="Arial" w:cs="Arial"/>
                <w:spacing w:val="-1"/>
                <w:sz w:val="20"/>
                <w:szCs w:val="20"/>
              </w:rPr>
              <w:t>P</w:t>
            </w:r>
            <w:r w:rsidRPr="00B432A6">
              <w:rPr>
                <w:rFonts w:ascii="Arial" w:eastAsia="Arial" w:hAnsi="Arial" w:cs="Arial"/>
                <w:sz w:val="20"/>
                <w:szCs w:val="20"/>
              </w:rPr>
              <w:t>et</w:t>
            </w:r>
            <w:r w:rsidRPr="00B432A6">
              <w:rPr>
                <w:rFonts w:ascii="Arial" w:eastAsia="Arial" w:hAnsi="Arial" w:cs="Arial"/>
                <w:spacing w:val="-1"/>
                <w:sz w:val="20"/>
                <w:szCs w:val="20"/>
              </w:rPr>
              <w:t>e</w:t>
            </w:r>
            <w:r w:rsidRPr="00B432A6">
              <w:rPr>
                <w:rFonts w:ascii="Arial" w:eastAsia="Arial" w:hAnsi="Arial" w:cs="Arial"/>
                <w:sz w:val="20"/>
                <w:szCs w:val="20"/>
              </w:rPr>
              <w:t>r</w:t>
            </w:r>
            <w:r w:rsidRPr="00B432A6">
              <w:rPr>
                <w:rFonts w:ascii="Arial" w:eastAsia="Arial" w:hAnsi="Arial" w:cs="Arial"/>
                <w:spacing w:val="-2"/>
                <w:sz w:val="20"/>
                <w:szCs w:val="20"/>
              </w:rPr>
              <w:t xml:space="preserve"> </w:t>
            </w:r>
            <w:r w:rsidRPr="00B432A6">
              <w:rPr>
                <w:rFonts w:ascii="Arial" w:eastAsia="Arial" w:hAnsi="Arial" w:cs="Arial"/>
                <w:spacing w:val="-1"/>
                <w:sz w:val="20"/>
                <w:szCs w:val="20"/>
              </w:rPr>
              <w:t>P</w:t>
            </w:r>
            <w:r w:rsidRPr="00B432A6">
              <w:rPr>
                <w:rFonts w:ascii="Arial" w:eastAsia="Arial" w:hAnsi="Arial" w:cs="Arial"/>
                <w:sz w:val="20"/>
                <w:szCs w:val="20"/>
              </w:rPr>
              <w:t xml:space="preserve">ort </w:t>
            </w:r>
            <w:r w:rsidRPr="00B432A6">
              <w:rPr>
                <w:rFonts w:ascii="Arial" w:eastAsia="Arial" w:hAnsi="Arial" w:cs="Arial"/>
                <w:spacing w:val="1"/>
                <w:sz w:val="20"/>
                <w:szCs w:val="20"/>
              </w:rPr>
              <w:t>G</w:t>
            </w:r>
            <w:r w:rsidRPr="00B432A6">
              <w:rPr>
                <w:rFonts w:ascii="Arial" w:eastAsia="Arial" w:hAnsi="Arial" w:cs="Arial"/>
                <w:sz w:val="20"/>
                <w:szCs w:val="20"/>
              </w:rPr>
              <w:t>u</w:t>
            </w:r>
            <w:r w:rsidRPr="00B432A6">
              <w:rPr>
                <w:rFonts w:ascii="Arial" w:eastAsia="Arial" w:hAnsi="Arial" w:cs="Arial"/>
                <w:spacing w:val="-1"/>
                <w:sz w:val="20"/>
                <w:szCs w:val="20"/>
              </w:rPr>
              <w:t>e</w:t>
            </w:r>
            <w:r w:rsidRPr="00B432A6">
              <w:rPr>
                <w:rFonts w:ascii="Arial" w:eastAsia="Arial" w:hAnsi="Arial" w:cs="Arial"/>
                <w:spacing w:val="1"/>
                <w:sz w:val="20"/>
                <w:szCs w:val="20"/>
              </w:rPr>
              <w:t>r</w:t>
            </w:r>
            <w:r w:rsidRPr="00B432A6">
              <w:rPr>
                <w:rFonts w:ascii="Arial" w:eastAsia="Arial" w:hAnsi="Arial" w:cs="Arial"/>
                <w:sz w:val="20"/>
                <w:szCs w:val="20"/>
              </w:rPr>
              <w:t>n</w:t>
            </w:r>
            <w:r w:rsidRPr="00B432A6">
              <w:rPr>
                <w:rFonts w:ascii="Arial" w:eastAsia="Arial" w:hAnsi="Arial" w:cs="Arial"/>
                <w:spacing w:val="1"/>
                <w:sz w:val="20"/>
                <w:szCs w:val="20"/>
              </w:rPr>
              <w:t>s</w:t>
            </w:r>
            <w:r w:rsidRPr="00B432A6">
              <w:rPr>
                <w:rFonts w:ascii="Arial" w:eastAsia="Arial" w:hAnsi="Arial" w:cs="Arial"/>
                <w:spacing w:val="2"/>
                <w:sz w:val="20"/>
                <w:szCs w:val="20"/>
              </w:rPr>
              <w:t>e</w:t>
            </w:r>
            <w:r w:rsidRPr="00B432A6">
              <w:rPr>
                <w:rFonts w:ascii="Arial" w:eastAsia="Arial" w:hAnsi="Arial" w:cs="Arial"/>
                <w:sz w:val="20"/>
                <w:szCs w:val="20"/>
              </w:rPr>
              <w:t>y</w:t>
            </w:r>
          </w:p>
          <w:p w14:paraId="63D9B923" w14:textId="6D4312F2" w:rsidR="0035094F" w:rsidRPr="00B432A6" w:rsidRDefault="00576A4B" w:rsidP="00183FAC">
            <w:pPr>
              <w:spacing w:before="40" w:after="40" w:line="288" w:lineRule="auto"/>
              <w:jc w:val="both"/>
              <w:rPr>
                <w:rFonts w:ascii="Arial" w:eastAsia="Arial" w:hAnsi="Arial" w:cs="Arial"/>
                <w:sz w:val="20"/>
              </w:rPr>
            </w:pPr>
            <w:r w:rsidRPr="00B432A6">
              <w:rPr>
                <w:rFonts w:ascii="Arial" w:eastAsia="Arial" w:hAnsi="Arial" w:cs="Arial"/>
                <w:sz w:val="20"/>
                <w:szCs w:val="20"/>
              </w:rPr>
              <w:t>U</w:t>
            </w:r>
            <w:r w:rsidRPr="00B432A6">
              <w:rPr>
                <w:rFonts w:ascii="Arial" w:eastAsia="Arial" w:hAnsi="Arial" w:cs="Arial"/>
                <w:spacing w:val="-1"/>
                <w:sz w:val="20"/>
                <w:szCs w:val="20"/>
              </w:rPr>
              <w:t>K</w:t>
            </w:r>
            <w:r w:rsidRPr="00B432A6">
              <w:rPr>
                <w:rFonts w:ascii="Arial" w:eastAsia="Arial" w:hAnsi="Arial" w:cs="Arial"/>
                <w:sz w:val="20"/>
                <w:szCs w:val="20"/>
              </w:rPr>
              <w:t>,</w:t>
            </w:r>
            <w:r w:rsidRPr="00B432A6">
              <w:rPr>
                <w:rFonts w:ascii="Arial" w:eastAsia="Arial" w:hAnsi="Arial" w:cs="Arial"/>
                <w:spacing w:val="-3"/>
                <w:sz w:val="20"/>
                <w:szCs w:val="20"/>
              </w:rPr>
              <w:t xml:space="preserve"> </w:t>
            </w:r>
            <w:r w:rsidRPr="00B432A6">
              <w:rPr>
                <w:rFonts w:ascii="Arial" w:eastAsia="Arial" w:hAnsi="Arial" w:cs="Arial"/>
                <w:spacing w:val="3"/>
                <w:sz w:val="20"/>
                <w:szCs w:val="20"/>
              </w:rPr>
              <w:t>G</w:t>
            </w:r>
            <w:r w:rsidRPr="00B432A6">
              <w:rPr>
                <w:rFonts w:ascii="Arial" w:eastAsia="Arial" w:hAnsi="Arial" w:cs="Arial"/>
                <w:spacing w:val="-1"/>
                <w:sz w:val="20"/>
                <w:szCs w:val="20"/>
              </w:rPr>
              <w:t>Y</w:t>
            </w:r>
            <w:r w:rsidRPr="00B432A6">
              <w:rPr>
                <w:rFonts w:ascii="Arial" w:eastAsia="Arial" w:hAnsi="Arial" w:cs="Arial"/>
                <w:sz w:val="20"/>
                <w:szCs w:val="20"/>
              </w:rPr>
              <w:t>1</w:t>
            </w:r>
            <w:r w:rsidRPr="00B432A6">
              <w:rPr>
                <w:rFonts w:ascii="Arial" w:eastAsia="Arial" w:hAnsi="Arial" w:cs="Arial"/>
                <w:spacing w:val="-4"/>
                <w:sz w:val="20"/>
                <w:szCs w:val="20"/>
              </w:rPr>
              <w:t xml:space="preserve"> </w:t>
            </w:r>
            <w:r w:rsidRPr="00B432A6">
              <w:rPr>
                <w:rFonts w:ascii="Arial" w:eastAsia="Arial" w:hAnsi="Arial" w:cs="Arial"/>
                <w:spacing w:val="-3"/>
                <w:sz w:val="20"/>
                <w:szCs w:val="20"/>
              </w:rPr>
              <w:t>1</w:t>
            </w:r>
            <w:r w:rsidRPr="00B432A6">
              <w:rPr>
                <w:rFonts w:ascii="Arial" w:eastAsia="Arial" w:hAnsi="Arial" w:cs="Arial"/>
                <w:spacing w:val="9"/>
                <w:sz w:val="20"/>
                <w:szCs w:val="20"/>
              </w:rPr>
              <w:t>W</w:t>
            </w:r>
            <w:r w:rsidRPr="00B432A6">
              <w:rPr>
                <w:rFonts w:ascii="Arial" w:eastAsia="Arial" w:hAnsi="Arial" w:cs="Arial"/>
                <w:sz w:val="20"/>
                <w:szCs w:val="20"/>
              </w:rPr>
              <w:t>H</w:t>
            </w:r>
          </w:p>
        </w:tc>
      </w:tr>
      <w:tr w:rsidR="0035094F" w:rsidRPr="00B432A6" w14:paraId="0A2D65AA" w14:textId="77777777" w:rsidTr="000C43FE">
        <w:trPr>
          <w:cantSplit/>
          <w:trHeight w:val="312"/>
          <w:jc w:val="right"/>
        </w:trPr>
        <w:tc>
          <w:tcPr>
            <w:tcW w:w="2938" w:type="dxa"/>
            <w:shd w:val="clear" w:color="auto" w:fill="CBE1C3"/>
          </w:tcPr>
          <w:p w14:paraId="4B252E40"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Telephone</w:t>
            </w:r>
          </w:p>
        </w:tc>
        <w:tc>
          <w:tcPr>
            <w:tcW w:w="5702" w:type="dxa"/>
            <w:shd w:val="clear" w:color="auto" w:fill="auto"/>
            <w:vAlign w:val="center"/>
          </w:tcPr>
          <w:p w14:paraId="6C6C19F9" w14:textId="20B50F4C" w:rsidR="0035094F" w:rsidRPr="00B432A6" w:rsidRDefault="00FE0AFC" w:rsidP="00183FAC">
            <w:pPr>
              <w:spacing w:line="288" w:lineRule="auto"/>
              <w:jc w:val="both"/>
              <w:rPr>
                <w:rFonts w:ascii="Arial" w:hAnsi="Arial" w:cs="Arial"/>
                <w:sz w:val="20"/>
                <w:szCs w:val="20"/>
              </w:rPr>
            </w:pPr>
            <w:r w:rsidRPr="00B432A6">
              <w:rPr>
                <w:rFonts w:ascii="Arial" w:hAnsi="Arial" w:cs="Arial"/>
                <w:sz w:val="20"/>
                <w:szCs w:val="20"/>
              </w:rPr>
              <w:t xml:space="preserve">+263 77 417 40 25  </w:t>
            </w:r>
          </w:p>
        </w:tc>
      </w:tr>
      <w:tr w:rsidR="00FE0AFC" w:rsidRPr="00B432A6" w14:paraId="250DA9CB" w14:textId="77777777" w:rsidTr="00197F4D">
        <w:trPr>
          <w:cantSplit/>
          <w:trHeight w:val="321"/>
          <w:jc w:val="right"/>
        </w:trPr>
        <w:tc>
          <w:tcPr>
            <w:tcW w:w="2938" w:type="dxa"/>
            <w:shd w:val="clear" w:color="auto" w:fill="CBE1C3"/>
          </w:tcPr>
          <w:p w14:paraId="0AA1D625" w14:textId="77777777" w:rsidR="00FE0AFC" w:rsidRPr="00B432A6" w:rsidRDefault="00FE0AFC" w:rsidP="00FE0AFC">
            <w:pPr>
              <w:spacing w:before="40" w:after="40" w:line="288" w:lineRule="auto"/>
              <w:jc w:val="both"/>
              <w:rPr>
                <w:rFonts w:ascii="Arial" w:eastAsia="Arial" w:hAnsi="Arial" w:cs="Arial"/>
                <w:sz w:val="20"/>
              </w:rPr>
            </w:pPr>
            <w:r w:rsidRPr="00B432A6">
              <w:rPr>
                <w:rFonts w:ascii="Arial" w:eastAsia="Arial" w:hAnsi="Arial" w:cs="Arial"/>
                <w:sz w:val="20"/>
              </w:rPr>
              <w:t>Email</w:t>
            </w:r>
          </w:p>
        </w:tc>
        <w:tc>
          <w:tcPr>
            <w:tcW w:w="5702" w:type="dxa"/>
            <w:shd w:val="clear" w:color="auto" w:fill="auto"/>
          </w:tcPr>
          <w:p w14:paraId="7DA1036F" w14:textId="524D7DCC" w:rsidR="00FE0AFC" w:rsidRPr="00B432A6" w:rsidRDefault="00F11125" w:rsidP="00FE0AFC">
            <w:pPr>
              <w:spacing w:before="40" w:after="40" w:line="288" w:lineRule="auto"/>
              <w:jc w:val="both"/>
              <w:rPr>
                <w:rFonts w:ascii="Arial" w:eastAsia="Arial" w:hAnsi="Arial" w:cs="Arial"/>
                <w:sz w:val="20"/>
              </w:rPr>
            </w:pPr>
            <w:hyperlink r:id="rId14" w:history="1">
              <w:r w:rsidR="00FE0AFC" w:rsidRPr="00B432A6">
                <w:rPr>
                  <w:rStyle w:val="Hyperlink"/>
                  <w:rFonts w:ascii="Arial" w:eastAsia="Arial" w:hAnsi="Arial" w:cs="Arial"/>
                  <w:sz w:val="20"/>
                  <w:szCs w:val="20"/>
                </w:rPr>
                <w:t>steve@</w:t>
              </w:r>
              <w:r w:rsidR="00FE0AFC" w:rsidRPr="00B432A6">
                <w:rPr>
                  <w:rStyle w:val="Hyperlink"/>
                  <w:rFonts w:ascii="Arial" w:eastAsia="Arial" w:hAnsi="Arial" w:cs="Arial"/>
                  <w:spacing w:val="1"/>
                  <w:sz w:val="20"/>
                  <w:szCs w:val="20"/>
                </w:rPr>
                <w:t>c</w:t>
              </w:r>
              <w:r w:rsidR="00FE0AFC" w:rsidRPr="00B432A6">
                <w:rPr>
                  <w:rStyle w:val="Hyperlink"/>
                  <w:rFonts w:ascii="Arial" w:eastAsia="Arial" w:hAnsi="Arial" w:cs="Arial"/>
                  <w:sz w:val="20"/>
                  <w:szCs w:val="20"/>
                </w:rPr>
                <w:t>ar</w:t>
              </w:r>
              <w:r w:rsidR="00FE0AFC" w:rsidRPr="00B432A6">
                <w:rPr>
                  <w:rStyle w:val="Hyperlink"/>
                  <w:rFonts w:ascii="Arial" w:eastAsia="Arial" w:hAnsi="Arial" w:cs="Arial"/>
                  <w:spacing w:val="2"/>
                  <w:sz w:val="20"/>
                  <w:szCs w:val="20"/>
                </w:rPr>
                <w:t>b</w:t>
              </w:r>
              <w:r w:rsidR="00FE0AFC" w:rsidRPr="00B432A6">
                <w:rPr>
                  <w:rStyle w:val="Hyperlink"/>
                  <w:rFonts w:ascii="Arial" w:eastAsia="Arial" w:hAnsi="Arial" w:cs="Arial"/>
                  <w:sz w:val="20"/>
                  <w:szCs w:val="20"/>
                </w:rPr>
                <w:t>o</w:t>
              </w:r>
              <w:r w:rsidR="00FE0AFC" w:rsidRPr="00B432A6">
                <w:rPr>
                  <w:rStyle w:val="Hyperlink"/>
                  <w:rFonts w:ascii="Arial" w:eastAsia="Arial" w:hAnsi="Arial" w:cs="Arial"/>
                  <w:spacing w:val="-1"/>
                  <w:sz w:val="20"/>
                  <w:szCs w:val="20"/>
                </w:rPr>
                <w:t>n</w:t>
              </w:r>
              <w:r w:rsidR="00FE0AFC" w:rsidRPr="00B432A6">
                <w:rPr>
                  <w:rStyle w:val="Hyperlink"/>
                  <w:rFonts w:ascii="Arial" w:eastAsia="Arial" w:hAnsi="Arial" w:cs="Arial"/>
                  <w:sz w:val="20"/>
                  <w:szCs w:val="20"/>
                </w:rPr>
                <w:t>g</w:t>
              </w:r>
              <w:r w:rsidR="00FE0AFC" w:rsidRPr="00B432A6">
                <w:rPr>
                  <w:rStyle w:val="Hyperlink"/>
                  <w:rFonts w:ascii="Arial" w:eastAsia="Arial" w:hAnsi="Arial" w:cs="Arial"/>
                  <w:spacing w:val="3"/>
                  <w:sz w:val="20"/>
                  <w:szCs w:val="20"/>
                </w:rPr>
                <w:t>r</w:t>
              </w:r>
              <w:r w:rsidR="00FE0AFC" w:rsidRPr="00B432A6">
                <w:rPr>
                  <w:rStyle w:val="Hyperlink"/>
                  <w:rFonts w:ascii="Arial" w:eastAsia="Arial" w:hAnsi="Arial" w:cs="Arial"/>
                  <w:sz w:val="20"/>
                  <w:szCs w:val="20"/>
                </w:rPr>
                <w:t>e</w:t>
              </w:r>
              <w:r w:rsidR="00FE0AFC" w:rsidRPr="00B432A6">
                <w:rPr>
                  <w:rStyle w:val="Hyperlink"/>
                  <w:rFonts w:ascii="Arial" w:eastAsia="Arial" w:hAnsi="Arial" w:cs="Arial"/>
                  <w:spacing w:val="-1"/>
                  <w:sz w:val="20"/>
                  <w:szCs w:val="20"/>
                </w:rPr>
                <w:t>e</w:t>
              </w:r>
              <w:r w:rsidR="00FE0AFC" w:rsidRPr="00B432A6">
                <w:rPr>
                  <w:rStyle w:val="Hyperlink"/>
                  <w:rFonts w:ascii="Arial" w:eastAsia="Arial" w:hAnsi="Arial" w:cs="Arial"/>
                  <w:spacing w:val="2"/>
                  <w:sz w:val="20"/>
                  <w:szCs w:val="20"/>
                </w:rPr>
                <w:t>n</w:t>
              </w:r>
              <w:r w:rsidR="00FE0AFC" w:rsidRPr="00B432A6">
                <w:rPr>
                  <w:rStyle w:val="Hyperlink"/>
                  <w:rFonts w:ascii="Arial" w:eastAsia="Arial" w:hAnsi="Arial" w:cs="Arial"/>
                  <w:sz w:val="20"/>
                  <w:szCs w:val="20"/>
                </w:rPr>
                <w:t>a</w:t>
              </w:r>
              <w:r w:rsidR="00FE0AFC" w:rsidRPr="00B432A6">
                <w:rPr>
                  <w:rStyle w:val="Hyperlink"/>
                  <w:rFonts w:ascii="Arial" w:eastAsia="Arial" w:hAnsi="Arial" w:cs="Arial"/>
                  <w:spacing w:val="2"/>
                  <w:sz w:val="20"/>
                  <w:szCs w:val="20"/>
                </w:rPr>
                <w:t>f</w:t>
              </w:r>
              <w:r w:rsidR="00FE0AFC" w:rsidRPr="00B432A6">
                <w:rPr>
                  <w:rStyle w:val="Hyperlink"/>
                  <w:rFonts w:ascii="Arial" w:eastAsia="Arial" w:hAnsi="Arial" w:cs="Arial"/>
                  <w:spacing w:val="1"/>
                  <w:sz w:val="20"/>
                  <w:szCs w:val="20"/>
                </w:rPr>
                <w:t>r</w:t>
              </w:r>
              <w:r w:rsidR="00FE0AFC" w:rsidRPr="00B432A6">
                <w:rPr>
                  <w:rStyle w:val="Hyperlink"/>
                  <w:rFonts w:ascii="Arial" w:eastAsia="Arial" w:hAnsi="Arial" w:cs="Arial"/>
                  <w:spacing w:val="-1"/>
                  <w:sz w:val="20"/>
                  <w:szCs w:val="20"/>
                </w:rPr>
                <w:t>i</w:t>
              </w:r>
              <w:r w:rsidR="00FE0AFC" w:rsidRPr="00B432A6">
                <w:rPr>
                  <w:rStyle w:val="Hyperlink"/>
                  <w:rFonts w:ascii="Arial" w:eastAsia="Arial" w:hAnsi="Arial" w:cs="Arial"/>
                  <w:spacing w:val="1"/>
                  <w:sz w:val="20"/>
                  <w:szCs w:val="20"/>
                </w:rPr>
                <w:t>c</w:t>
              </w:r>
              <w:r w:rsidR="00FE0AFC" w:rsidRPr="00B432A6">
                <w:rPr>
                  <w:rStyle w:val="Hyperlink"/>
                  <w:rFonts w:ascii="Arial" w:eastAsia="Arial" w:hAnsi="Arial" w:cs="Arial"/>
                  <w:sz w:val="20"/>
                  <w:szCs w:val="20"/>
                </w:rPr>
                <w:t>a.</w:t>
              </w:r>
              <w:r w:rsidR="00FE0AFC" w:rsidRPr="00B432A6">
                <w:rPr>
                  <w:rStyle w:val="Hyperlink"/>
                  <w:rFonts w:ascii="Arial" w:eastAsia="Arial" w:hAnsi="Arial" w:cs="Arial"/>
                  <w:spacing w:val="-1"/>
                  <w:sz w:val="20"/>
                  <w:szCs w:val="20"/>
                </w:rPr>
                <w:t>n</w:t>
              </w:r>
              <w:r w:rsidR="00FE0AFC" w:rsidRPr="00B432A6">
                <w:rPr>
                  <w:rStyle w:val="Hyperlink"/>
                  <w:rFonts w:ascii="Arial" w:eastAsia="Arial" w:hAnsi="Arial" w:cs="Arial"/>
                  <w:sz w:val="20"/>
                  <w:szCs w:val="20"/>
                </w:rPr>
                <w:t>et</w:t>
              </w:r>
            </w:hyperlink>
          </w:p>
        </w:tc>
      </w:tr>
    </w:tbl>
    <w:p w14:paraId="5E1E86BD" w14:textId="77777777" w:rsidR="00D74AC9" w:rsidRDefault="00D74AC9" w:rsidP="00C55833">
      <w:pPr>
        <w:spacing w:after="120" w:line="288" w:lineRule="auto"/>
        <w:ind w:left="709" w:right="40"/>
        <w:jc w:val="both"/>
        <w:rPr>
          <w:rFonts w:ascii="Arial" w:hAnsi="Arial" w:cs="Arial"/>
          <w:sz w:val="20"/>
          <w:szCs w:val="20"/>
        </w:rPr>
      </w:pPr>
    </w:p>
    <w:p w14:paraId="2AFBB849" w14:textId="6620F39E" w:rsidR="009372A3" w:rsidRPr="007D7ED7" w:rsidRDefault="00CF2A4E" w:rsidP="00C55833">
      <w:pPr>
        <w:spacing w:after="120" w:line="288" w:lineRule="auto"/>
        <w:ind w:left="709" w:right="40"/>
        <w:jc w:val="both"/>
        <w:rPr>
          <w:rFonts w:ascii="Arial" w:eastAsia="Cambria" w:hAnsi="Arial" w:cs="Arial"/>
          <w:sz w:val="20"/>
          <w:szCs w:val="20"/>
        </w:rPr>
      </w:pPr>
      <w:r w:rsidRPr="00C55833">
        <w:rPr>
          <w:rFonts w:ascii="Arial" w:hAnsi="Arial" w:cs="Arial"/>
          <w:sz w:val="20"/>
          <w:szCs w:val="20"/>
        </w:rPr>
        <w:lastRenderedPageBreak/>
        <w:t>Carbon Green Investments Guernsey (CGI) is the project proponent in partnership with the land</w:t>
      </w:r>
      <w:r w:rsidRPr="007D7ED7">
        <w:rPr>
          <w:rFonts w:ascii="Arial" w:hAnsi="Arial" w:cs="Arial"/>
          <w:sz w:val="20"/>
          <w:szCs w:val="20"/>
        </w:rPr>
        <w:t xml:space="preserve">owners of </w:t>
      </w:r>
      <w:proofErr w:type="spellStart"/>
      <w:r w:rsidRPr="007D7ED7">
        <w:rPr>
          <w:rFonts w:ascii="Arial" w:hAnsi="Arial" w:cs="Arial"/>
          <w:sz w:val="20"/>
          <w:szCs w:val="20"/>
        </w:rPr>
        <w:t>Binga</w:t>
      </w:r>
      <w:proofErr w:type="spellEnd"/>
      <w:r w:rsidRPr="007D7ED7">
        <w:rPr>
          <w:rFonts w:ascii="Arial" w:hAnsi="Arial" w:cs="Arial"/>
          <w:sz w:val="20"/>
          <w:szCs w:val="20"/>
        </w:rPr>
        <w:t xml:space="preserve"> RDC, </w:t>
      </w:r>
      <w:proofErr w:type="spellStart"/>
      <w:r w:rsidRPr="007D7ED7">
        <w:rPr>
          <w:rFonts w:ascii="Arial" w:hAnsi="Arial" w:cs="Arial"/>
          <w:sz w:val="20"/>
          <w:szCs w:val="20"/>
        </w:rPr>
        <w:t>Hurungwe</w:t>
      </w:r>
      <w:proofErr w:type="spellEnd"/>
      <w:r w:rsidRPr="007D7ED7">
        <w:rPr>
          <w:rFonts w:ascii="Arial" w:hAnsi="Arial" w:cs="Arial"/>
          <w:sz w:val="20"/>
          <w:szCs w:val="20"/>
        </w:rPr>
        <w:t xml:space="preserve"> RDC, </w:t>
      </w:r>
      <w:proofErr w:type="spellStart"/>
      <w:r w:rsidRPr="007D7ED7">
        <w:rPr>
          <w:rFonts w:ascii="Arial" w:hAnsi="Arial" w:cs="Arial"/>
          <w:sz w:val="20"/>
          <w:szCs w:val="20"/>
        </w:rPr>
        <w:t>Nyaminyami</w:t>
      </w:r>
      <w:proofErr w:type="spellEnd"/>
      <w:r w:rsidRPr="007D7ED7">
        <w:rPr>
          <w:rFonts w:ascii="Arial" w:hAnsi="Arial" w:cs="Arial"/>
          <w:sz w:val="20"/>
          <w:szCs w:val="20"/>
        </w:rPr>
        <w:t xml:space="preserve"> RDC and </w:t>
      </w:r>
      <w:proofErr w:type="spellStart"/>
      <w:r w:rsidRPr="007D7ED7">
        <w:rPr>
          <w:rFonts w:ascii="Arial" w:hAnsi="Arial" w:cs="Arial"/>
          <w:sz w:val="20"/>
          <w:szCs w:val="20"/>
        </w:rPr>
        <w:t>Mbire</w:t>
      </w:r>
      <w:proofErr w:type="spellEnd"/>
      <w:r w:rsidRPr="007D7ED7">
        <w:rPr>
          <w:rFonts w:ascii="Arial" w:hAnsi="Arial" w:cs="Arial"/>
          <w:sz w:val="20"/>
          <w:szCs w:val="20"/>
        </w:rPr>
        <w:t xml:space="preserve"> RDC. CGI is a Guernsey-based company established to facilitate REDD projects in Zimbabwe. CGI is the project’s central entity involved in project management, development, </w:t>
      </w:r>
      <w:r w:rsidR="007368CB" w:rsidRPr="007368CB">
        <w:rPr>
          <w:rFonts w:ascii="Arial" w:hAnsi="Arial" w:cs="Arial"/>
          <w:sz w:val="20"/>
          <w:szCs w:val="20"/>
        </w:rPr>
        <w:t>implementation and operation, both from a technical and a financial perspective</w:t>
      </w:r>
      <w:r w:rsidRPr="007D7ED7">
        <w:rPr>
          <w:rFonts w:ascii="Arial" w:hAnsi="Arial" w:cs="Arial"/>
          <w:sz w:val="20"/>
          <w:szCs w:val="20"/>
        </w:rPr>
        <w:t xml:space="preserve">. </w:t>
      </w:r>
      <w:r w:rsidRPr="007D7ED7">
        <w:rPr>
          <w:rFonts w:ascii="Arial" w:eastAsia="Cambria" w:hAnsi="Arial" w:cs="Arial"/>
          <w:sz w:val="20"/>
          <w:szCs w:val="20"/>
        </w:rPr>
        <w:t xml:space="preserve">Carbon Green Africa (CGA) is a private company founded to implement and manage the </w:t>
      </w:r>
      <w:r w:rsidRPr="00484168">
        <w:rPr>
          <w:rFonts w:ascii="Arial" w:eastAsia="Cambria" w:hAnsi="Arial" w:cs="Arial"/>
          <w:sz w:val="20"/>
          <w:szCs w:val="20"/>
        </w:rPr>
        <w:t>Kariba REDD+ Project</w:t>
      </w:r>
      <w:r w:rsidRPr="007D7ED7">
        <w:rPr>
          <w:rFonts w:ascii="Arial" w:eastAsia="Cambria" w:hAnsi="Arial" w:cs="Arial"/>
          <w:sz w:val="20"/>
          <w:szCs w:val="20"/>
        </w:rPr>
        <w:t>. Carbon Green Investments (CGI), the official project proponent, holds the majority of CGA. CGI contracts CGA as local project implementer and overseer. CGA’s mandate is to work with council and community to ensure that the community project activities and direct inputs are correctly implemented</w:t>
      </w:r>
      <w:r w:rsidR="007368CB">
        <w:rPr>
          <w:rFonts w:ascii="Arial" w:eastAsia="Cambria" w:hAnsi="Arial" w:cs="Arial"/>
          <w:sz w:val="20"/>
          <w:szCs w:val="20"/>
        </w:rPr>
        <w:t>,</w:t>
      </w:r>
      <w:r w:rsidRPr="007D7ED7">
        <w:rPr>
          <w:rFonts w:ascii="Arial" w:eastAsia="Cambria" w:hAnsi="Arial" w:cs="Arial"/>
          <w:sz w:val="20"/>
          <w:szCs w:val="20"/>
        </w:rPr>
        <w:t xml:space="preserve"> and </w:t>
      </w:r>
      <w:r w:rsidR="007368CB">
        <w:rPr>
          <w:rFonts w:ascii="Arial" w:eastAsia="Cambria" w:hAnsi="Arial" w:cs="Arial"/>
          <w:sz w:val="20"/>
          <w:szCs w:val="20"/>
        </w:rPr>
        <w:t xml:space="preserve">to </w:t>
      </w:r>
      <w:r w:rsidRPr="007D7ED7">
        <w:rPr>
          <w:rFonts w:ascii="Arial" w:eastAsia="Cambria" w:hAnsi="Arial" w:cs="Arial"/>
          <w:sz w:val="20"/>
          <w:szCs w:val="20"/>
        </w:rPr>
        <w:t>assist in the ongoing maintenance of these. CGA is also required to do the biodiversity monitoring and conservation in conjunction with each council, as well as the monitoring of social and climate impacts.</w:t>
      </w:r>
    </w:p>
    <w:p w14:paraId="25D7AB6B" w14:textId="5423FC5E" w:rsidR="00CF2A4E" w:rsidRDefault="00CF2A4E">
      <w:pPr>
        <w:spacing w:after="120" w:line="288" w:lineRule="auto"/>
        <w:ind w:left="709" w:right="40"/>
        <w:jc w:val="both"/>
        <w:rPr>
          <w:rFonts w:ascii="Arial" w:hAnsi="Arial" w:cs="Arial"/>
          <w:sz w:val="20"/>
          <w:szCs w:val="20"/>
        </w:rPr>
      </w:pPr>
      <w:r w:rsidRPr="007D7ED7">
        <w:rPr>
          <w:rFonts w:ascii="Arial" w:hAnsi="Arial" w:cs="Arial"/>
          <w:sz w:val="20"/>
          <w:szCs w:val="20"/>
        </w:rPr>
        <w:t>Expertise in project development, carbon monitoring and accounting is provided by South Pole Carbon Asset Management Ltd. (“South Pole”)</w:t>
      </w:r>
      <w:r w:rsidRPr="00C55833">
        <w:rPr>
          <w:rStyle w:val="FootnoteReference"/>
          <w:rFonts w:ascii="Arial" w:hAnsi="Arial" w:cs="Arial"/>
          <w:sz w:val="20"/>
          <w:szCs w:val="20"/>
        </w:rPr>
        <w:footnoteReference w:id="35"/>
      </w:r>
      <w:r w:rsidRPr="00C55833">
        <w:rPr>
          <w:rFonts w:ascii="Arial" w:hAnsi="Arial" w:cs="Arial"/>
          <w:sz w:val="20"/>
          <w:szCs w:val="20"/>
        </w:rPr>
        <w:t>, a globally active carbon project developer and consultant, with a successful track record in forest-based carbo</w:t>
      </w:r>
      <w:r w:rsidRPr="007D7ED7">
        <w:rPr>
          <w:rFonts w:ascii="Arial" w:hAnsi="Arial" w:cs="Arial"/>
          <w:sz w:val="20"/>
          <w:szCs w:val="20"/>
        </w:rPr>
        <w:t>n projects.</w:t>
      </w:r>
    </w:p>
    <w:p w14:paraId="288CE5B4" w14:textId="60EFB482" w:rsidR="00533CE1" w:rsidRPr="00C453C2" w:rsidRDefault="0035094F">
      <w:pPr>
        <w:pStyle w:val="Heading3"/>
      </w:pPr>
      <w:bookmarkStart w:id="70" w:name="_Toc11765614"/>
      <w:bookmarkStart w:id="71" w:name="_Toc11765934"/>
      <w:bookmarkStart w:id="72" w:name="_Toc14077106"/>
      <w:r w:rsidRPr="00747EAA">
        <w:t>Other Entities Involved in the Project</w:t>
      </w:r>
      <w:bookmarkEnd w:id="70"/>
      <w:bookmarkEnd w:id="71"/>
      <w:bookmarkEnd w:id="72"/>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C0" w:firstRow="0" w:lastRow="1" w:firstColumn="1" w:lastColumn="0" w:noHBand="0" w:noVBand="0"/>
      </w:tblPr>
      <w:tblGrid>
        <w:gridCol w:w="2938"/>
        <w:gridCol w:w="5702"/>
      </w:tblGrid>
      <w:tr w:rsidR="0035094F" w:rsidRPr="00B432A6" w14:paraId="42CFD000" w14:textId="77777777" w:rsidTr="00197F4D">
        <w:trPr>
          <w:cantSplit/>
          <w:trHeight w:val="375"/>
          <w:jc w:val="right"/>
        </w:trPr>
        <w:tc>
          <w:tcPr>
            <w:tcW w:w="2938" w:type="dxa"/>
            <w:shd w:val="clear" w:color="auto" w:fill="CBE1C3"/>
          </w:tcPr>
          <w:p w14:paraId="4054F28C"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Organization name</w:t>
            </w:r>
          </w:p>
        </w:tc>
        <w:tc>
          <w:tcPr>
            <w:tcW w:w="5702" w:type="dxa"/>
            <w:shd w:val="clear" w:color="auto" w:fill="auto"/>
          </w:tcPr>
          <w:p w14:paraId="15E9BBA1" w14:textId="660EA90D" w:rsidR="0035094F"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pacing w:val="-1"/>
                <w:sz w:val="20"/>
                <w:szCs w:val="20"/>
              </w:rPr>
              <w:t>S</w:t>
            </w:r>
            <w:r w:rsidRPr="00B432A6">
              <w:rPr>
                <w:rFonts w:ascii="Arial" w:eastAsia="Arial" w:hAnsi="Arial" w:cs="Arial"/>
                <w:sz w:val="20"/>
                <w:szCs w:val="20"/>
              </w:rPr>
              <w:t>o</w:t>
            </w:r>
            <w:r w:rsidRPr="00B432A6">
              <w:rPr>
                <w:rFonts w:ascii="Arial" w:eastAsia="Arial" w:hAnsi="Arial" w:cs="Arial"/>
                <w:spacing w:val="-1"/>
                <w:sz w:val="20"/>
                <w:szCs w:val="20"/>
              </w:rPr>
              <w:t>u</w:t>
            </w:r>
            <w:r w:rsidRPr="00B432A6">
              <w:rPr>
                <w:rFonts w:ascii="Arial" w:eastAsia="Arial" w:hAnsi="Arial" w:cs="Arial"/>
                <w:spacing w:val="2"/>
                <w:sz w:val="20"/>
                <w:szCs w:val="20"/>
              </w:rPr>
              <w:t>t</w:t>
            </w:r>
            <w:r w:rsidRPr="00B432A6">
              <w:rPr>
                <w:rFonts w:ascii="Arial" w:eastAsia="Arial" w:hAnsi="Arial" w:cs="Arial"/>
                <w:sz w:val="20"/>
                <w:szCs w:val="20"/>
              </w:rPr>
              <w:t>h</w:t>
            </w:r>
            <w:r w:rsidRPr="00B432A6">
              <w:rPr>
                <w:rFonts w:ascii="Arial" w:eastAsia="Arial" w:hAnsi="Arial" w:cs="Arial"/>
                <w:spacing w:val="-3"/>
                <w:sz w:val="20"/>
                <w:szCs w:val="20"/>
              </w:rPr>
              <w:t xml:space="preserve"> </w:t>
            </w:r>
            <w:r w:rsidRPr="00B432A6">
              <w:rPr>
                <w:rFonts w:ascii="Arial" w:eastAsia="Arial" w:hAnsi="Arial" w:cs="Arial"/>
                <w:spacing w:val="-1"/>
                <w:sz w:val="20"/>
                <w:szCs w:val="20"/>
              </w:rPr>
              <w:t>P</w:t>
            </w:r>
            <w:r w:rsidRPr="00B432A6">
              <w:rPr>
                <w:rFonts w:ascii="Arial" w:eastAsia="Arial" w:hAnsi="Arial" w:cs="Arial"/>
                <w:sz w:val="20"/>
                <w:szCs w:val="20"/>
              </w:rPr>
              <w:t>o</w:t>
            </w:r>
            <w:r w:rsidRPr="00B432A6">
              <w:rPr>
                <w:rFonts w:ascii="Arial" w:eastAsia="Arial" w:hAnsi="Arial" w:cs="Arial"/>
                <w:spacing w:val="1"/>
                <w:sz w:val="20"/>
                <w:szCs w:val="20"/>
              </w:rPr>
              <w:t>l</w:t>
            </w:r>
            <w:r w:rsidRPr="00B432A6">
              <w:rPr>
                <w:rFonts w:ascii="Arial" w:eastAsia="Arial" w:hAnsi="Arial" w:cs="Arial"/>
                <w:sz w:val="20"/>
                <w:szCs w:val="20"/>
              </w:rPr>
              <w:t>e</w:t>
            </w:r>
            <w:r w:rsidRPr="00B432A6">
              <w:rPr>
                <w:rFonts w:ascii="Arial" w:eastAsia="Arial" w:hAnsi="Arial" w:cs="Arial"/>
                <w:spacing w:val="-4"/>
                <w:sz w:val="20"/>
                <w:szCs w:val="20"/>
              </w:rPr>
              <w:t xml:space="preserve"> </w:t>
            </w:r>
            <w:r w:rsidRPr="00B432A6">
              <w:rPr>
                <w:rFonts w:ascii="Arial" w:eastAsia="Arial" w:hAnsi="Arial" w:cs="Arial"/>
                <w:sz w:val="20"/>
                <w:szCs w:val="20"/>
              </w:rPr>
              <w:t>C</w:t>
            </w:r>
            <w:r w:rsidRPr="00B432A6">
              <w:rPr>
                <w:rFonts w:ascii="Arial" w:eastAsia="Arial" w:hAnsi="Arial" w:cs="Arial"/>
                <w:spacing w:val="-1"/>
                <w:sz w:val="20"/>
                <w:szCs w:val="20"/>
              </w:rPr>
              <w:t>a</w:t>
            </w:r>
            <w:r w:rsidRPr="00B432A6">
              <w:rPr>
                <w:rFonts w:ascii="Arial" w:eastAsia="Arial" w:hAnsi="Arial" w:cs="Arial"/>
                <w:spacing w:val="3"/>
                <w:sz w:val="20"/>
                <w:szCs w:val="20"/>
              </w:rPr>
              <w:t>r</w:t>
            </w:r>
            <w:r w:rsidRPr="00B432A6">
              <w:rPr>
                <w:rFonts w:ascii="Arial" w:eastAsia="Arial" w:hAnsi="Arial" w:cs="Arial"/>
                <w:sz w:val="20"/>
                <w:szCs w:val="20"/>
              </w:rPr>
              <w:t>b</w:t>
            </w:r>
            <w:r w:rsidRPr="00B432A6">
              <w:rPr>
                <w:rFonts w:ascii="Arial" w:eastAsia="Arial" w:hAnsi="Arial" w:cs="Arial"/>
                <w:spacing w:val="-1"/>
                <w:sz w:val="20"/>
                <w:szCs w:val="20"/>
              </w:rPr>
              <w:t>o</w:t>
            </w:r>
            <w:r w:rsidRPr="00B432A6">
              <w:rPr>
                <w:rFonts w:ascii="Arial" w:eastAsia="Arial" w:hAnsi="Arial" w:cs="Arial"/>
                <w:sz w:val="20"/>
                <w:szCs w:val="20"/>
              </w:rPr>
              <w:t>n</w:t>
            </w:r>
            <w:r w:rsidRPr="00B432A6">
              <w:rPr>
                <w:rFonts w:ascii="Arial" w:eastAsia="Arial" w:hAnsi="Arial" w:cs="Arial"/>
                <w:spacing w:val="-5"/>
                <w:sz w:val="20"/>
                <w:szCs w:val="20"/>
              </w:rPr>
              <w:t xml:space="preserve"> </w:t>
            </w:r>
            <w:r w:rsidRPr="00B432A6">
              <w:rPr>
                <w:rFonts w:ascii="Arial" w:eastAsia="Arial" w:hAnsi="Arial" w:cs="Arial"/>
                <w:spacing w:val="-1"/>
                <w:sz w:val="20"/>
                <w:szCs w:val="20"/>
              </w:rPr>
              <w:t>A</w:t>
            </w:r>
            <w:r w:rsidRPr="00B432A6">
              <w:rPr>
                <w:rFonts w:ascii="Arial" w:eastAsia="Arial" w:hAnsi="Arial" w:cs="Arial"/>
                <w:spacing w:val="1"/>
                <w:sz w:val="20"/>
                <w:szCs w:val="20"/>
              </w:rPr>
              <w:t>ss</w:t>
            </w:r>
            <w:r w:rsidRPr="00B432A6">
              <w:rPr>
                <w:rFonts w:ascii="Arial" w:eastAsia="Arial" w:hAnsi="Arial" w:cs="Arial"/>
                <w:sz w:val="20"/>
                <w:szCs w:val="20"/>
              </w:rPr>
              <w:t>et</w:t>
            </w:r>
            <w:r w:rsidRPr="00B432A6">
              <w:rPr>
                <w:rFonts w:ascii="Arial" w:eastAsia="Arial" w:hAnsi="Arial" w:cs="Arial"/>
                <w:spacing w:val="-4"/>
                <w:sz w:val="20"/>
                <w:szCs w:val="20"/>
              </w:rPr>
              <w:t xml:space="preserve"> </w:t>
            </w:r>
            <w:r w:rsidRPr="00B432A6">
              <w:rPr>
                <w:rFonts w:ascii="Arial" w:eastAsia="Arial" w:hAnsi="Arial" w:cs="Arial"/>
                <w:sz w:val="20"/>
                <w:szCs w:val="20"/>
              </w:rPr>
              <w:t>M</w:t>
            </w:r>
            <w:r w:rsidRPr="00B432A6">
              <w:rPr>
                <w:rFonts w:ascii="Arial" w:eastAsia="Arial" w:hAnsi="Arial" w:cs="Arial"/>
                <w:spacing w:val="-1"/>
                <w:sz w:val="20"/>
                <w:szCs w:val="20"/>
              </w:rPr>
              <w:t>a</w:t>
            </w:r>
            <w:r w:rsidRPr="00B432A6">
              <w:rPr>
                <w:rFonts w:ascii="Arial" w:eastAsia="Arial" w:hAnsi="Arial" w:cs="Arial"/>
                <w:sz w:val="20"/>
                <w:szCs w:val="20"/>
              </w:rPr>
              <w:t>n</w:t>
            </w:r>
            <w:r w:rsidRPr="00B432A6">
              <w:rPr>
                <w:rFonts w:ascii="Arial" w:eastAsia="Arial" w:hAnsi="Arial" w:cs="Arial"/>
                <w:spacing w:val="1"/>
                <w:sz w:val="20"/>
                <w:szCs w:val="20"/>
              </w:rPr>
              <w:t>a</w:t>
            </w:r>
            <w:r w:rsidRPr="00B432A6">
              <w:rPr>
                <w:rFonts w:ascii="Arial" w:eastAsia="Arial" w:hAnsi="Arial" w:cs="Arial"/>
                <w:sz w:val="20"/>
                <w:szCs w:val="20"/>
              </w:rPr>
              <w:t>g</w:t>
            </w:r>
            <w:r w:rsidRPr="00B432A6">
              <w:rPr>
                <w:rFonts w:ascii="Arial" w:eastAsia="Arial" w:hAnsi="Arial" w:cs="Arial"/>
                <w:spacing w:val="-1"/>
                <w:sz w:val="20"/>
                <w:szCs w:val="20"/>
              </w:rPr>
              <w:t>e</w:t>
            </w:r>
            <w:r w:rsidRPr="00B432A6">
              <w:rPr>
                <w:rFonts w:ascii="Arial" w:eastAsia="Arial" w:hAnsi="Arial" w:cs="Arial"/>
                <w:spacing w:val="4"/>
                <w:sz w:val="20"/>
                <w:szCs w:val="20"/>
              </w:rPr>
              <w:t>m</w:t>
            </w:r>
            <w:r w:rsidRPr="00B432A6">
              <w:rPr>
                <w:rFonts w:ascii="Arial" w:eastAsia="Arial" w:hAnsi="Arial" w:cs="Arial"/>
                <w:sz w:val="20"/>
                <w:szCs w:val="20"/>
              </w:rPr>
              <w:t>e</w:t>
            </w:r>
            <w:r w:rsidRPr="00B432A6">
              <w:rPr>
                <w:rFonts w:ascii="Arial" w:eastAsia="Arial" w:hAnsi="Arial" w:cs="Arial"/>
                <w:spacing w:val="-1"/>
                <w:sz w:val="20"/>
                <w:szCs w:val="20"/>
              </w:rPr>
              <w:t>n</w:t>
            </w:r>
            <w:r w:rsidRPr="00B432A6">
              <w:rPr>
                <w:rFonts w:ascii="Arial" w:eastAsia="Arial" w:hAnsi="Arial" w:cs="Arial"/>
                <w:sz w:val="20"/>
                <w:szCs w:val="20"/>
              </w:rPr>
              <w:t>t</w:t>
            </w:r>
            <w:r w:rsidRPr="00B432A6">
              <w:rPr>
                <w:rFonts w:ascii="Arial" w:eastAsia="Arial" w:hAnsi="Arial" w:cs="Arial"/>
                <w:spacing w:val="-12"/>
                <w:sz w:val="20"/>
                <w:szCs w:val="20"/>
              </w:rPr>
              <w:t xml:space="preserve"> </w:t>
            </w:r>
            <w:r w:rsidRPr="00B432A6">
              <w:rPr>
                <w:rFonts w:ascii="Arial" w:eastAsia="Arial" w:hAnsi="Arial" w:cs="Arial"/>
                <w:sz w:val="20"/>
                <w:szCs w:val="20"/>
              </w:rPr>
              <w:t>(S</w:t>
            </w:r>
            <w:r w:rsidRPr="00B432A6">
              <w:rPr>
                <w:rFonts w:ascii="Arial" w:eastAsia="Arial" w:hAnsi="Arial" w:cs="Arial"/>
                <w:spacing w:val="1"/>
                <w:sz w:val="20"/>
                <w:szCs w:val="20"/>
              </w:rPr>
              <w:t>o</w:t>
            </w:r>
            <w:r w:rsidRPr="00B432A6">
              <w:rPr>
                <w:rFonts w:ascii="Arial" w:eastAsia="Arial" w:hAnsi="Arial" w:cs="Arial"/>
                <w:sz w:val="20"/>
                <w:szCs w:val="20"/>
              </w:rPr>
              <w:t>uth</w:t>
            </w:r>
            <w:r w:rsidRPr="00B432A6">
              <w:rPr>
                <w:rFonts w:ascii="Arial" w:eastAsia="Arial" w:hAnsi="Arial" w:cs="Arial"/>
                <w:spacing w:val="-5"/>
                <w:sz w:val="20"/>
                <w:szCs w:val="20"/>
              </w:rPr>
              <w:t xml:space="preserve"> </w:t>
            </w:r>
            <w:r w:rsidRPr="00B432A6">
              <w:rPr>
                <w:rFonts w:ascii="Arial" w:eastAsia="Arial" w:hAnsi="Arial" w:cs="Arial"/>
                <w:spacing w:val="-1"/>
                <w:sz w:val="20"/>
                <w:szCs w:val="20"/>
              </w:rPr>
              <w:t>P</w:t>
            </w:r>
            <w:r w:rsidRPr="00B432A6">
              <w:rPr>
                <w:rFonts w:ascii="Arial" w:eastAsia="Arial" w:hAnsi="Arial" w:cs="Arial"/>
                <w:spacing w:val="2"/>
                <w:sz w:val="20"/>
                <w:szCs w:val="20"/>
              </w:rPr>
              <w:t>o</w:t>
            </w:r>
            <w:r w:rsidRPr="00B432A6">
              <w:rPr>
                <w:rFonts w:ascii="Arial" w:eastAsia="Arial" w:hAnsi="Arial" w:cs="Arial"/>
                <w:spacing w:val="-1"/>
                <w:sz w:val="20"/>
                <w:szCs w:val="20"/>
              </w:rPr>
              <w:t>l</w:t>
            </w:r>
            <w:r w:rsidRPr="00B432A6">
              <w:rPr>
                <w:rFonts w:ascii="Arial" w:eastAsia="Arial" w:hAnsi="Arial" w:cs="Arial"/>
                <w:sz w:val="20"/>
                <w:szCs w:val="20"/>
              </w:rPr>
              <w:t>e)</w:t>
            </w:r>
          </w:p>
        </w:tc>
      </w:tr>
      <w:tr w:rsidR="0035094F" w:rsidRPr="00B432A6" w14:paraId="780085B4" w14:textId="77777777" w:rsidTr="00197F4D">
        <w:trPr>
          <w:cantSplit/>
          <w:trHeight w:val="312"/>
          <w:jc w:val="right"/>
        </w:trPr>
        <w:tc>
          <w:tcPr>
            <w:tcW w:w="2938" w:type="dxa"/>
            <w:shd w:val="clear" w:color="auto" w:fill="CBE1C3"/>
          </w:tcPr>
          <w:p w14:paraId="396B78E6"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Role in the project</w:t>
            </w:r>
          </w:p>
        </w:tc>
        <w:tc>
          <w:tcPr>
            <w:tcW w:w="5702" w:type="dxa"/>
            <w:shd w:val="clear" w:color="auto" w:fill="auto"/>
          </w:tcPr>
          <w:p w14:paraId="3599A67F" w14:textId="77777777" w:rsidR="00CF2A4E" w:rsidRPr="00B432A6" w:rsidRDefault="00CF2A4E" w:rsidP="00183FAC">
            <w:pPr>
              <w:spacing w:before="58" w:line="288" w:lineRule="auto"/>
              <w:jc w:val="both"/>
              <w:rPr>
                <w:rFonts w:ascii="Arial" w:eastAsia="Arial" w:hAnsi="Arial" w:cs="Arial"/>
                <w:sz w:val="20"/>
                <w:szCs w:val="20"/>
              </w:rPr>
            </w:pPr>
            <w:r w:rsidRPr="00B432A6">
              <w:rPr>
                <w:rFonts w:ascii="Arial" w:eastAsia="Arial" w:hAnsi="Arial" w:cs="Arial"/>
                <w:spacing w:val="-1"/>
                <w:sz w:val="20"/>
                <w:szCs w:val="20"/>
              </w:rPr>
              <w:t>P</w:t>
            </w:r>
            <w:r w:rsidRPr="00B432A6">
              <w:rPr>
                <w:rFonts w:ascii="Arial" w:eastAsia="Arial" w:hAnsi="Arial" w:cs="Arial"/>
                <w:spacing w:val="1"/>
                <w:sz w:val="20"/>
                <w:szCs w:val="20"/>
              </w:rPr>
              <w:t>r</w:t>
            </w:r>
            <w:r w:rsidRPr="00B432A6">
              <w:rPr>
                <w:rFonts w:ascii="Arial" w:eastAsia="Arial" w:hAnsi="Arial" w:cs="Arial"/>
                <w:sz w:val="20"/>
                <w:szCs w:val="20"/>
              </w:rPr>
              <w:t>o</w:t>
            </w:r>
            <w:r w:rsidRPr="00B432A6">
              <w:rPr>
                <w:rFonts w:ascii="Arial" w:eastAsia="Arial" w:hAnsi="Arial" w:cs="Arial"/>
                <w:spacing w:val="1"/>
                <w:sz w:val="20"/>
                <w:szCs w:val="20"/>
              </w:rPr>
              <w:t>j</w:t>
            </w:r>
            <w:r w:rsidRPr="00B432A6">
              <w:rPr>
                <w:rFonts w:ascii="Arial" w:eastAsia="Arial" w:hAnsi="Arial" w:cs="Arial"/>
                <w:sz w:val="20"/>
                <w:szCs w:val="20"/>
              </w:rPr>
              <w:t>e</w:t>
            </w:r>
            <w:r w:rsidRPr="00B432A6">
              <w:rPr>
                <w:rFonts w:ascii="Arial" w:eastAsia="Arial" w:hAnsi="Arial" w:cs="Arial"/>
                <w:spacing w:val="1"/>
                <w:sz w:val="20"/>
                <w:szCs w:val="20"/>
              </w:rPr>
              <w:t>c</w:t>
            </w:r>
            <w:r w:rsidRPr="00B432A6">
              <w:rPr>
                <w:rFonts w:ascii="Arial" w:eastAsia="Arial" w:hAnsi="Arial" w:cs="Arial"/>
                <w:sz w:val="20"/>
                <w:szCs w:val="20"/>
              </w:rPr>
              <w:t>t</w:t>
            </w:r>
            <w:r w:rsidRPr="00B432A6">
              <w:rPr>
                <w:rFonts w:ascii="Arial" w:eastAsia="Arial" w:hAnsi="Arial" w:cs="Arial"/>
                <w:spacing w:val="-6"/>
                <w:sz w:val="20"/>
                <w:szCs w:val="20"/>
              </w:rPr>
              <w:t xml:space="preserve"> </w:t>
            </w:r>
            <w:r w:rsidRPr="00B432A6">
              <w:rPr>
                <w:rFonts w:ascii="Arial" w:eastAsia="Arial" w:hAnsi="Arial" w:cs="Arial"/>
                <w:sz w:val="20"/>
                <w:szCs w:val="20"/>
              </w:rPr>
              <w:t>D</w:t>
            </w:r>
            <w:r w:rsidRPr="00B432A6">
              <w:rPr>
                <w:rFonts w:ascii="Arial" w:eastAsia="Arial" w:hAnsi="Arial" w:cs="Arial"/>
                <w:spacing w:val="2"/>
                <w:sz w:val="20"/>
                <w:szCs w:val="20"/>
              </w:rPr>
              <w:t>e</w:t>
            </w:r>
            <w:r w:rsidRPr="00B432A6">
              <w:rPr>
                <w:rFonts w:ascii="Arial" w:eastAsia="Arial" w:hAnsi="Arial" w:cs="Arial"/>
                <w:spacing w:val="-1"/>
                <w:sz w:val="20"/>
                <w:szCs w:val="20"/>
              </w:rPr>
              <w:t>v</w:t>
            </w:r>
            <w:r w:rsidRPr="00B432A6">
              <w:rPr>
                <w:rFonts w:ascii="Arial" w:eastAsia="Arial" w:hAnsi="Arial" w:cs="Arial"/>
                <w:spacing w:val="2"/>
                <w:sz w:val="20"/>
                <w:szCs w:val="20"/>
              </w:rPr>
              <w:t>e</w:t>
            </w:r>
            <w:r w:rsidRPr="00B432A6">
              <w:rPr>
                <w:rFonts w:ascii="Arial" w:eastAsia="Arial" w:hAnsi="Arial" w:cs="Arial"/>
                <w:spacing w:val="-1"/>
                <w:sz w:val="20"/>
                <w:szCs w:val="20"/>
              </w:rPr>
              <w:t>l</w:t>
            </w:r>
            <w:r w:rsidRPr="00B432A6">
              <w:rPr>
                <w:rFonts w:ascii="Arial" w:eastAsia="Arial" w:hAnsi="Arial" w:cs="Arial"/>
                <w:sz w:val="20"/>
                <w:szCs w:val="20"/>
              </w:rPr>
              <w:t>o</w:t>
            </w:r>
            <w:r w:rsidRPr="00B432A6">
              <w:rPr>
                <w:rFonts w:ascii="Arial" w:eastAsia="Arial" w:hAnsi="Arial" w:cs="Arial"/>
                <w:spacing w:val="1"/>
                <w:sz w:val="20"/>
                <w:szCs w:val="20"/>
              </w:rPr>
              <w:t>p</w:t>
            </w:r>
            <w:r w:rsidRPr="00B432A6">
              <w:rPr>
                <w:rFonts w:ascii="Arial" w:eastAsia="Arial" w:hAnsi="Arial" w:cs="Arial"/>
                <w:sz w:val="20"/>
                <w:szCs w:val="20"/>
              </w:rPr>
              <w:t>er</w:t>
            </w:r>
          </w:p>
          <w:p w14:paraId="6B09F4C8" w14:textId="6295197F" w:rsidR="0035094F"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pacing w:val="-1"/>
                <w:sz w:val="20"/>
                <w:szCs w:val="20"/>
              </w:rPr>
              <w:t>S</w:t>
            </w:r>
            <w:r w:rsidRPr="00B432A6">
              <w:rPr>
                <w:rFonts w:ascii="Arial" w:eastAsia="Arial" w:hAnsi="Arial" w:cs="Arial"/>
                <w:sz w:val="20"/>
                <w:szCs w:val="20"/>
              </w:rPr>
              <w:t>o</w:t>
            </w:r>
            <w:r w:rsidRPr="00B432A6">
              <w:rPr>
                <w:rFonts w:ascii="Arial" w:eastAsia="Arial" w:hAnsi="Arial" w:cs="Arial"/>
                <w:spacing w:val="-1"/>
                <w:sz w:val="20"/>
                <w:szCs w:val="20"/>
              </w:rPr>
              <w:t>u</w:t>
            </w:r>
            <w:r w:rsidRPr="00B432A6">
              <w:rPr>
                <w:rFonts w:ascii="Arial" w:eastAsia="Arial" w:hAnsi="Arial" w:cs="Arial"/>
                <w:spacing w:val="2"/>
                <w:sz w:val="20"/>
                <w:szCs w:val="20"/>
              </w:rPr>
              <w:t>t</w:t>
            </w:r>
            <w:r w:rsidRPr="00B432A6">
              <w:rPr>
                <w:rFonts w:ascii="Arial" w:eastAsia="Arial" w:hAnsi="Arial" w:cs="Arial"/>
                <w:sz w:val="20"/>
                <w:szCs w:val="20"/>
              </w:rPr>
              <w:t>h</w:t>
            </w:r>
            <w:r w:rsidRPr="00B432A6">
              <w:rPr>
                <w:rFonts w:ascii="Arial" w:eastAsia="Arial" w:hAnsi="Arial" w:cs="Arial"/>
                <w:spacing w:val="-3"/>
                <w:sz w:val="20"/>
                <w:szCs w:val="20"/>
              </w:rPr>
              <w:t xml:space="preserve"> </w:t>
            </w:r>
            <w:r w:rsidRPr="00B432A6">
              <w:rPr>
                <w:rFonts w:ascii="Arial" w:eastAsia="Arial" w:hAnsi="Arial" w:cs="Arial"/>
                <w:spacing w:val="-1"/>
                <w:sz w:val="20"/>
                <w:szCs w:val="20"/>
              </w:rPr>
              <w:t>P</w:t>
            </w:r>
            <w:r w:rsidRPr="00B432A6">
              <w:rPr>
                <w:rFonts w:ascii="Arial" w:eastAsia="Arial" w:hAnsi="Arial" w:cs="Arial"/>
                <w:sz w:val="20"/>
                <w:szCs w:val="20"/>
              </w:rPr>
              <w:t>o</w:t>
            </w:r>
            <w:r w:rsidRPr="00B432A6">
              <w:rPr>
                <w:rFonts w:ascii="Arial" w:eastAsia="Arial" w:hAnsi="Arial" w:cs="Arial"/>
                <w:spacing w:val="1"/>
                <w:sz w:val="20"/>
                <w:szCs w:val="20"/>
              </w:rPr>
              <w:t>l</w:t>
            </w:r>
            <w:r w:rsidRPr="00B432A6">
              <w:rPr>
                <w:rFonts w:ascii="Arial" w:eastAsia="Arial" w:hAnsi="Arial" w:cs="Arial"/>
                <w:sz w:val="20"/>
                <w:szCs w:val="20"/>
              </w:rPr>
              <w:t>e</w:t>
            </w:r>
            <w:r w:rsidRPr="00B432A6">
              <w:rPr>
                <w:rFonts w:ascii="Arial" w:eastAsia="Arial" w:hAnsi="Arial" w:cs="Arial"/>
                <w:spacing w:val="-4"/>
                <w:sz w:val="20"/>
                <w:szCs w:val="20"/>
              </w:rPr>
              <w:t xml:space="preserve"> </w:t>
            </w:r>
            <w:r w:rsidRPr="00B432A6">
              <w:rPr>
                <w:rFonts w:ascii="Arial" w:eastAsia="Arial" w:hAnsi="Arial" w:cs="Arial"/>
                <w:spacing w:val="1"/>
                <w:sz w:val="20"/>
                <w:szCs w:val="20"/>
              </w:rPr>
              <w:t>e</w:t>
            </w:r>
            <w:r w:rsidRPr="00B432A6">
              <w:rPr>
                <w:rFonts w:ascii="Arial" w:eastAsia="Arial" w:hAnsi="Arial" w:cs="Arial"/>
                <w:spacing w:val="-1"/>
                <w:sz w:val="20"/>
                <w:szCs w:val="20"/>
              </w:rPr>
              <w:t>l</w:t>
            </w:r>
            <w:r w:rsidRPr="00B432A6">
              <w:rPr>
                <w:rFonts w:ascii="Arial" w:eastAsia="Arial" w:hAnsi="Arial" w:cs="Arial"/>
                <w:sz w:val="20"/>
                <w:szCs w:val="20"/>
              </w:rPr>
              <w:t>a</w:t>
            </w:r>
            <w:r w:rsidRPr="00B432A6">
              <w:rPr>
                <w:rFonts w:ascii="Arial" w:eastAsia="Arial" w:hAnsi="Arial" w:cs="Arial"/>
                <w:spacing w:val="1"/>
                <w:sz w:val="20"/>
                <w:szCs w:val="20"/>
              </w:rPr>
              <w:t>b</w:t>
            </w:r>
            <w:r w:rsidRPr="00B432A6">
              <w:rPr>
                <w:rFonts w:ascii="Arial" w:eastAsia="Arial" w:hAnsi="Arial" w:cs="Arial"/>
                <w:sz w:val="20"/>
                <w:szCs w:val="20"/>
              </w:rPr>
              <w:t>orates</w:t>
            </w:r>
            <w:r w:rsidRPr="00B432A6">
              <w:rPr>
                <w:rFonts w:ascii="Arial" w:eastAsia="Arial" w:hAnsi="Arial" w:cs="Arial"/>
                <w:spacing w:val="-6"/>
                <w:sz w:val="20"/>
                <w:szCs w:val="20"/>
              </w:rPr>
              <w:t xml:space="preserve"> </w:t>
            </w:r>
            <w:r w:rsidRPr="00B432A6">
              <w:rPr>
                <w:rFonts w:ascii="Arial" w:eastAsia="Arial" w:hAnsi="Arial" w:cs="Arial"/>
                <w:sz w:val="20"/>
                <w:szCs w:val="20"/>
              </w:rPr>
              <w:t>a</w:t>
            </w:r>
            <w:r w:rsidRPr="00B432A6">
              <w:rPr>
                <w:rFonts w:ascii="Arial" w:eastAsia="Arial" w:hAnsi="Arial" w:cs="Arial"/>
                <w:spacing w:val="-1"/>
                <w:sz w:val="20"/>
                <w:szCs w:val="20"/>
              </w:rPr>
              <w:t>n</w:t>
            </w:r>
            <w:r w:rsidRPr="00B432A6">
              <w:rPr>
                <w:rFonts w:ascii="Arial" w:eastAsia="Arial" w:hAnsi="Arial" w:cs="Arial"/>
                <w:sz w:val="20"/>
                <w:szCs w:val="20"/>
              </w:rPr>
              <w:t>d</w:t>
            </w:r>
            <w:r w:rsidRPr="00B432A6">
              <w:rPr>
                <w:rFonts w:ascii="Arial" w:eastAsia="Arial" w:hAnsi="Arial" w:cs="Arial"/>
                <w:spacing w:val="-1"/>
                <w:sz w:val="20"/>
                <w:szCs w:val="20"/>
              </w:rPr>
              <w:t xml:space="preserve"> </w:t>
            </w:r>
            <w:r w:rsidRPr="00B432A6">
              <w:rPr>
                <w:rFonts w:ascii="Arial" w:eastAsia="Arial" w:hAnsi="Arial" w:cs="Arial"/>
                <w:sz w:val="20"/>
                <w:szCs w:val="20"/>
              </w:rPr>
              <w:t>o</w:t>
            </w:r>
            <w:r w:rsidRPr="00B432A6">
              <w:rPr>
                <w:rFonts w:ascii="Arial" w:eastAsia="Arial" w:hAnsi="Arial" w:cs="Arial"/>
                <w:spacing w:val="-2"/>
                <w:sz w:val="20"/>
                <w:szCs w:val="20"/>
              </w:rPr>
              <w:t>v</w:t>
            </w:r>
            <w:r w:rsidRPr="00B432A6">
              <w:rPr>
                <w:rFonts w:ascii="Arial" w:eastAsia="Arial" w:hAnsi="Arial" w:cs="Arial"/>
                <w:sz w:val="20"/>
                <w:szCs w:val="20"/>
              </w:rPr>
              <w:t>er</w:t>
            </w:r>
            <w:r w:rsidRPr="00B432A6">
              <w:rPr>
                <w:rFonts w:ascii="Arial" w:eastAsia="Arial" w:hAnsi="Arial" w:cs="Arial"/>
                <w:spacing w:val="2"/>
                <w:sz w:val="20"/>
                <w:szCs w:val="20"/>
              </w:rPr>
              <w:t>s</w:t>
            </w:r>
            <w:r w:rsidRPr="00B432A6">
              <w:rPr>
                <w:rFonts w:ascii="Arial" w:eastAsia="Arial" w:hAnsi="Arial" w:cs="Arial"/>
                <w:sz w:val="20"/>
                <w:szCs w:val="20"/>
              </w:rPr>
              <w:t>e</w:t>
            </w:r>
            <w:r w:rsidRPr="00B432A6">
              <w:rPr>
                <w:rFonts w:ascii="Arial" w:eastAsia="Arial" w:hAnsi="Arial" w:cs="Arial"/>
                <w:spacing w:val="-1"/>
                <w:sz w:val="20"/>
                <w:szCs w:val="20"/>
              </w:rPr>
              <w:t>e</w:t>
            </w:r>
            <w:r w:rsidRPr="00B432A6">
              <w:rPr>
                <w:rFonts w:ascii="Arial" w:eastAsia="Arial" w:hAnsi="Arial" w:cs="Arial"/>
                <w:sz w:val="20"/>
                <w:szCs w:val="20"/>
              </w:rPr>
              <w:t>s</w:t>
            </w:r>
            <w:r w:rsidRPr="00B432A6">
              <w:rPr>
                <w:rFonts w:ascii="Arial" w:eastAsia="Arial" w:hAnsi="Arial" w:cs="Arial"/>
                <w:spacing w:val="-7"/>
                <w:sz w:val="20"/>
                <w:szCs w:val="20"/>
              </w:rPr>
              <w:t xml:space="preserve"> </w:t>
            </w:r>
            <w:r w:rsidRPr="00B432A6">
              <w:rPr>
                <w:rFonts w:ascii="Arial" w:eastAsia="Arial" w:hAnsi="Arial" w:cs="Arial"/>
                <w:spacing w:val="2"/>
                <w:sz w:val="20"/>
                <w:szCs w:val="20"/>
              </w:rPr>
              <w:t>t</w:t>
            </w:r>
            <w:r w:rsidRPr="00B432A6">
              <w:rPr>
                <w:rFonts w:ascii="Arial" w:eastAsia="Arial" w:hAnsi="Arial" w:cs="Arial"/>
                <w:sz w:val="20"/>
                <w:szCs w:val="20"/>
              </w:rPr>
              <w:t>he</w:t>
            </w:r>
            <w:r w:rsidRPr="00B432A6">
              <w:rPr>
                <w:rFonts w:ascii="Arial" w:eastAsia="Arial" w:hAnsi="Arial" w:cs="Arial"/>
                <w:spacing w:val="-2"/>
                <w:sz w:val="20"/>
                <w:szCs w:val="20"/>
              </w:rPr>
              <w:t xml:space="preserve"> </w:t>
            </w:r>
            <w:r w:rsidRPr="00B432A6">
              <w:rPr>
                <w:rFonts w:ascii="Arial" w:eastAsia="Arial" w:hAnsi="Arial" w:cs="Arial"/>
                <w:sz w:val="20"/>
                <w:szCs w:val="20"/>
              </w:rPr>
              <w:t>d</w:t>
            </w:r>
            <w:r w:rsidRPr="00B432A6">
              <w:rPr>
                <w:rFonts w:ascii="Arial" w:eastAsia="Arial" w:hAnsi="Arial" w:cs="Arial"/>
                <w:spacing w:val="1"/>
                <w:sz w:val="20"/>
                <w:szCs w:val="20"/>
              </w:rPr>
              <w:t>e</w:t>
            </w:r>
            <w:r w:rsidRPr="00B432A6">
              <w:rPr>
                <w:rFonts w:ascii="Arial" w:eastAsia="Arial" w:hAnsi="Arial" w:cs="Arial"/>
                <w:spacing w:val="-1"/>
                <w:sz w:val="20"/>
                <w:szCs w:val="20"/>
              </w:rPr>
              <w:t>v</w:t>
            </w:r>
            <w:r w:rsidRPr="00B432A6">
              <w:rPr>
                <w:rFonts w:ascii="Arial" w:eastAsia="Arial" w:hAnsi="Arial" w:cs="Arial"/>
                <w:spacing w:val="2"/>
                <w:sz w:val="20"/>
                <w:szCs w:val="20"/>
              </w:rPr>
              <w:t>e</w:t>
            </w:r>
            <w:r w:rsidRPr="00B432A6">
              <w:rPr>
                <w:rFonts w:ascii="Arial" w:eastAsia="Arial" w:hAnsi="Arial" w:cs="Arial"/>
                <w:spacing w:val="-1"/>
                <w:sz w:val="20"/>
                <w:szCs w:val="20"/>
              </w:rPr>
              <w:t>l</w:t>
            </w:r>
            <w:r w:rsidRPr="00B432A6">
              <w:rPr>
                <w:rFonts w:ascii="Arial" w:eastAsia="Arial" w:hAnsi="Arial" w:cs="Arial"/>
                <w:sz w:val="20"/>
                <w:szCs w:val="20"/>
              </w:rPr>
              <w:t>o</w:t>
            </w:r>
            <w:r w:rsidRPr="00B432A6">
              <w:rPr>
                <w:rFonts w:ascii="Arial" w:eastAsia="Arial" w:hAnsi="Arial" w:cs="Arial"/>
                <w:spacing w:val="-1"/>
                <w:sz w:val="20"/>
                <w:szCs w:val="20"/>
              </w:rPr>
              <w:t>p</w:t>
            </w:r>
            <w:r w:rsidRPr="00B432A6">
              <w:rPr>
                <w:rFonts w:ascii="Arial" w:eastAsia="Arial" w:hAnsi="Arial" w:cs="Arial"/>
                <w:spacing w:val="4"/>
                <w:sz w:val="20"/>
                <w:szCs w:val="20"/>
              </w:rPr>
              <w:t>m</w:t>
            </w:r>
            <w:r w:rsidRPr="00B432A6">
              <w:rPr>
                <w:rFonts w:ascii="Arial" w:eastAsia="Arial" w:hAnsi="Arial" w:cs="Arial"/>
                <w:sz w:val="20"/>
                <w:szCs w:val="20"/>
              </w:rPr>
              <w:t>e</w:t>
            </w:r>
            <w:r w:rsidRPr="00B432A6">
              <w:rPr>
                <w:rFonts w:ascii="Arial" w:eastAsia="Arial" w:hAnsi="Arial" w:cs="Arial"/>
                <w:spacing w:val="-1"/>
                <w:sz w:val="20"/>
                <w:szCs w:val="20"/>
              </w:rPr>
              <w:t>n</w:t>
            </w:r>
            <w:r w:rsidRPr="00B432A6">
              <w:rPr>
                <w:rFonts w:ascii="Arial" w:eastAsia="Arial" w:hAnsi="Arial" w:cs="Arial"/>
                <w:sz w:val="20"/>
                <w:szCs w:val="20"/>
              </w:rPr>
              <w:t>t</w:t>
            </w:r>
            <w:r w:rsidRPr="00B432A6">
              <w:rPr>
                <w:rFonts w:ascii="Arial" w:eastAsia="Arial" w:hAnsi="Arial" w:cs="Arial"/>
                <w:spacing w:val="-9"/>
                <w:sz w:val="20"/>
                <w:szCs w:val="20"/>
              </w:rPr>
              <w:t xml:space="preserve"> </w:t>
            </w:r>
            <w:r w:rsidRPr="00B432A6">
              <w:rPr>
                <w:rFonts w:ascii="Arial" w:eastAsia="Arial" w:hAnsi="Arial" w:cs="Arial"/>
                <w:sz w:val="20"/>
                <w:szCs w:val="20"/>
              </w:rPr>
              <w:t>of a</w:t>
            </w:r>
            <w:r w:rsidRPr="00B432A6">
              <w:rPr>
                <w:rFonts w:ascii="Arial" w:eastAsia="Arial" w:hAnsi="Arial" w:cs="Arial"/>
                <w:spacing w:val="-1"/>
                <w:sz w:val="20"/>
                <w:szCs w:val="20"/>
              </w:rPr>
              <w:t>p</w:t>
            </w:r>
            <w:r w:rsidRPr="00B432A6">
              <w:rPr>
                <w:rFonts w:ascii="Arial" w:eastAsia="Arial" w:hAnsi="Arial" w:cs="Arial"/>
                <w:sz w:val="20"/>
                <w:szCs w:val="20"/>
              </w:rPr>
              <w:t>pr</w:t>
            </w:r>
            <w:r w:rsidRPr="00B432A6">
              <w:rPr>
                <w:rFonts w:ascii="Arial" w:eastAsia="Arial" w:hAnsi="Arial" w:cs="Arial"/>
                <w:spacing w:val="2"/>
                <w:sz w:val="20"/>
                <w:szCs w:val="20"/>
              </w:rPr>
              <w:t>o</w:t>
            </w:r>
            <w:r w:rsidRPr="00B432A6">
              <w:rPr>
                <w:rFonts w:ascii="Arial" w:eastAsia="Arial" w:hAnsi="Arial" w:cs="Arial"/>
                <w:sz w:val="20"/>
                <w:szCs w:val="20"/>
              </w:rPr>
              <w:t>pri</w:t>
            </w:r>
            <w:r w:rsidRPr="00B432A6">
              <w:rPr>
                <w:rFonts w:ascii="Arial" w:eastAsia="Arial" w:hAnsi="Arial" w:cs="Arial"/>
                <w:spacing w:val="-1"/>
                <w:sz w:val="20"/>
                <w:szCs w:val="20"/>
              </w:rPr>
              <w:t>a</w:t>
            </w:r>
            <w:r w:rsidRPr="00B432A6">
              <w:rPr>
                <w:rFonts w:ascii="Arial" w:eastAsia="Arial" w:hAnsi="Arial" w:cs="Arial"/>
                <w:spacing w:val="2"/>
                <w:sz w:val="20"/>
                <w:szCs w:val="20"/>
              </w:rPr>
              <w:t>t</w:t>
            </w:r>
            <w:r w:rsidRPr="00B432A6">
              <w:rPr>
                <w:rFonts w:ascii="Arial" w:eastAsia="Arial" w:hAnsi="Arial" w:cs="Arial"/>
                <w:sz w:val="20"/>
                <w:szCs w:val="20"/>
              </w:rPr>
              <w:t>e</w:t>
            </w:r>
            <w:r w:rsidRPr="00B432A6">
              <w:rPr>
                <w:rFonts w:ascii="Arial" w:eastAsia="Arial" w:hAnsi="Arial" w:cs="Arial"/>
                <w:spacing w:val="-10"/>
                <w:sz w:val="20"/>
                <w:szCs w:val="20"/>
              </w:rPr>
              <w:t xml:space="preserve"> </w:t>
            </w:r>
            <w:r w:rsidRPr="00B432A6">
              <w:rPr>
                <w:rFonts w:ascii="Arial" w:eastAsia="Arial" w:hAnsi="Arial" w:cs="Arial"/>
                <w:spacing w:val="-1"/>
                <w:sz w:val="20"/>
                <w:szCs w:val="20"/>
              </w:rPr>
              <w:t>p</w:t>
            </w:r>
            <w:r w:rsidRPr="00B432A6">
              <w:rPr>
                <w:rFonts w:ascii="Arial" w:eastAsia="Arial" w:hAnsi="Arial" w:cs="Arial"/>
                <w:spacing w:val="1"/>
                <w:sz w:val="20"/>
                <w:szCs w:val="20"/>
              </w:rPr>
              <w:t>r</w:t>
            </w:r>
            <w:r w:rsidRPr="00B432A6">
              <w:rPr>
                <w:rFonts w:ascii="Arial" w:eastAsia="Arial" w:hAnsi="Arial" w:cs="Arial"/>
                <w:sz w:val="20"/>
                <w:szCs w:val="20"/>
              </w:rPr>
              <w:t>o</w:t>
            </w:r>
            <w:r w:rsidRPr="00B432A6">
              <w:rPr>
                <w:rFonts w:ascii="Arial" w:eastAsia="Arial" w:hAnsi="Arial" w:cs="Arial"/>
                <w:spacing w:val="1"/>
                <w:sz w:val="20"/>
                <w:szCs w:val="20"/>
              </w:rPr>
              <w:t>j</w:t>
            </w:r>
            <w:r w:rsidRPr="00B432A6">
              <w:rPr>
                <w:rFonts w:ascii="Arial" w:eastAsia="Arial" w:hAnsi="Arial" w:cs="Arial"/>
                <w:sz w:val="20"/>
                <w:szCs w:val="20"/>
              </w:rPr>
              <w:t>e</w:t>
            </w:r>
            <w:r w:rsidRPr="00B432A6">
              <w:rPr>
                <w:rFonts w:ascii="Arial" w:eastAsia="Arial" w:hAnsi="Arial" w:cs="Arial"/>
                <w:spacing w:val="1"/>
                <w:sz w:val="20"/>
                <w:szCs w:val="20"/>
              </w:rPr>
              <w:t>c</w:t>
            </w:r>
            <w:r w:rsidRPr="00B432A6">
              <w:rPr>
                <w:rFonts w:ascii="Arial" w:eastAsia="Arial" w:hAnsi="Arial" w:cs="Arial"/>
                <w:sz w:val="20"/>
                <w:szCs w:val="20"/>
              </w:rPr>
              <w:t>t</w:t>
            </w:r>
            <w:r w:rsidRPr="00B432A6">
              <w:rPr>
                <w:rFonts w:ascii="Arial" w:eastAsia="Arial" w:hAnsi="Arial" w:cs="Arial"/>
                <w:spacing w:val="-6"/>
                <w:sz w:val="20"/>
                <w:szCs w:val="20"/>
              </w:rPr>
              <w:t xml:space="preserve"> </w:t>
            </w:r>
            <w:r w:rsidRPr="00B432A6">
              <w:rPr>
                <w:rFonts w:ascii="Arial" w:eastAsia="Arial" w:hAnsi="Arial" w:cs="Arial"/>
                <w:spacing w:val="1"/>
                <w:sz w:val="20"/>
                <w:szCs w:val="20"/>
              </w:rPr>
              <w:t>d</w:t>
            </w:r>
            <w:r w:rsidRPr="00B432A6">
              <w:rPr>
                <w:rFonts w:ascii="Arial" w:eastAsia="Arial" w:hAnsi="Arial" w:cs="Arial"/>
                <w:sz w:val="20"/>
                <w:szCs w:val="20"/>
              </w:rPr>
              <w:t>e</w:t>
            </w:r>
            <w:r w:rsidRPr="00B432A6">
              <w:rPr>
                <w:rFonts w:ascii="Arial" w:eastAsia="Arial" w:hAnsi="Arial" w:cs="Arial"/>
                <w:spacing w:val="1"/>
                <w:sz w:val="20"/>
                <w:szCs w:val="20"/>
              </w:rPr>
              <w:t>s</w:t>
            </w:r>
            <w:r w:rsidRPr="00B432A6">
              <w:rPr>
                <w:rFonts w:ascii="Arial" w:eastAsia="Arial" w:hAnsi="Arial" w:cs="Arial"/>
                <w:spacing w:val="-1"/>
                <w:sz w:val="20"/>
                <w:szCs w:val="20"/>
              </w:rPr>
              <w:t>i</w:t>
            </w:r>
            <w:r w:rsidRPr="00B432A6">
              <w:rPr>
                <w:rFonts w:ascii="Arial" w:eastAsia="Arial" w:hAnsi="Arial" w:cs="Arial"/>
                <w:spacing w:val="2"/>
                <w:sz w:val="20"/>
                <w:szCs w:val="20"/>
              </w:rPr>
              <w:t>g</w:t>
            </w:r>
            <w:r w:rsidRPr="00B432A6">
              <w:rPr>
                <w:rFonts w:ascii="Arial" w:eastAsia="Arial" w:hAnsi="Arial" w:cs="Arial"/>
                <w:sz w:val="20"/>
                <w:szCs w:val="20"/>
              </w:rPr>
              <w:t>n</w:t>
            </w:r>
            <w:r w:rsidRPr="00B432A6">
              <w:rPr>
                <w:rFonts w:ascii="Arial" w:eastAsia="Arial" w:hAnsi="Arial" w:cs="Arial"/>
                <w:spacing w:val="-4"/>
                <w:sz w:val="20"/>
                <w:szCs w:val="20"/>
              </w:rPr>
              <w:t xml:space="preserve"> </w:t>
            </w:r>
            <w:r w:rsidRPr="00B432A6">
              <w:rPr>
                <w:rFonts w:ascii="Arial" w:eastAsia="Arial" w:hAnsi="Arial" w:cs="Arial"/>
                <w:sz w:val="20"/>
                <w:szCs w:val="20"/>
              </w:rPr>
              <w:t>a</w:t>
            </w:r>
            <w:r w:rsidRPr="00B432A6">
              <w:rPr>
                <w:rFonts w:ascii="Arial" w:eastAsia="Arial" w:hAnsi="Arial" w:cs="Arial"/>
                <w:spacing w:val="-1"/>
                <w:sz w:val="20"/>
                <w:szCs w:val="20"/>
              </w:rPr>
              <w:t>n</w:t>
            </w:r>
            <w:r w:rsidRPr="00B432A6">
              <w:rPr>
                <w:rFonts w:ascii="Arial" w:eastAsia="Arial" w:hAnsi="Arial" w:cs="Arial"/>
                <w:sz w:val="20"/>
                <w:szCs w:val="20"/>
              </w:rPr>
              <w:t>d</w:t>
            </w:r>
            <w:r w:rsidRPr="00B432A6">
              <w:rPr>
                <w:rFonts w:ascii="Arial" w:eastAsia="Arial" w:hAnsi="Arial" w:cs="Arial"/>
                <w:spacing w:val="-3"/>
                <w:sz w:val="20"/>
                <w:szCs w:val="20"/>
              </w:rPr>
              <w:t xml:space="preserve"> </w:t>
            </w:r>
            <w:r w:rsidRPr="00B432A6">
              <w:rPr>
                <w:rFonts w:ascii="Arial" w:eastAsia="Arial" w:hAnsi="Arial" w:cs="Arial"/>
                <w:spacing w:val="4"/>
                <w:sz w:val="20"/>
                <w:szCs w:val="20"/>
              </w:rPr>
              <w:t>m</w:t>
            </w:r>
            <w:r w:rsidRPr="00B432A6">
              <w:rPr>
                <w:rFonts w:ascii="Arial" w:eastAsia="Arial" w:hAnsi="Arial" w:cs="Arial"/>
                <w:sz w:val="20"/>
                <w:szCs w:val="20"/>
              </w:rPr>
              <w:t>o</w:t>
            </w:r>
            <w:r w:rsidRPr="00B432A6">
              <w:rPr>
                <w:rFonts w:ascii="Arial" w:eastAsia="Arial" w:hAnsi="Arial" w:cs="Arial"/>
                <w:spacing w:val="-1"/>
                <w:sz w:val="20"/>
                <w:szCs w:val="20"/>
              </w:rPr>
              <w:t>ni</w:t>
            </w:r>
            <w:r w:rsidRPr="00B432A6">
              <w:rPr>
                <w:rFonts w:ascii="Arial" w:eastAsia="Arial" w:hAnsi="Arial" w:cs="Arial"/>
                <w:sz w:val="20"/>
                <w:szCs w:val="20"/>
              </w:rPr>
              <w:t>to</w:t>
            </w:r>
            <w:r w:rsidRPr="00B432A6">
              <w:rPr>
                <w:rFonts w:ascii="Arial" w:eastAsia="Arial" w:hAnsi="Arial" w:cs="Arial"/>
                <w:spacing w:val="3"/>
                <w:sz w:val="20"/>
                <w:szCs w:val="20"/>
              </w:rPr>
              <w:t>r</w:t>
            </w:r>
            <w:r w:rsidRPr="00B432A6">
              <w:rPr>
                <w:rFonts w:ascii="Arial" w:eastAsia="Arial" w:hAnsi="Arial" w:cs="Arial"/>
                <w:spacing w:val="-1"/>
                <w:sz w:val="20"/>
                <w:szCs w:val="20"/>
              </w:rPr>
              <w:t>i</w:t>
            </w:r>
            <w:r w:rsidRPr="00B432A6">
              <w:rPr>
                <w:rFonts w:ascii="Arial" w:eastAsia="Arial" w:hAnsi="Arial" w:cs="Arial"/>
                <w:sz w:val="20"/>
                <w:szCs w:val="20"/>
              </w:rPr>
              <w:t>ng</w:t>
            </w:r>
            <w:r w:rsidRPr="00B432A6">
              <w:rPr>
                <w:rFonts w:ascii="Arial" w:eastAsia="Arial" w:hAnsi="Arial" w:cs="Arial"/>
                <w:spacing w:val="-8"/>
                <w:sz w:val="20"/>
                <w:szCs w:val="20"/>
              </w:rPr>
              <w:t xml:space="preserve"> </w:t>
            </w:r>
            <w:r w:rsidRPr="00B432A6">
              <w:rPr>
                <w:rFonts w:ascii="Arial" w:eastAsia="Arial" w:hAnsi="Arial" w:cs="Arial"/>
                <w:sz w:val="20"/>
                <w:szCs w:val="20"/>
              </w:rPr>
              <w:t>tech</w:t>
            </w:r>
            <w:r w:rsidRPr="00B432A6">
              <w:rPr>
                <w:rFonts w:ascii="Arial" w:eastAsia="Arial" w:hAnsi="Arial" w:cs="Arial"/>
                <w:spacing w:val="1"/>
                <w:sz w:val="20"/>
                <w:szCs w:val="20"/>
              </w:rPr>
              <w:t>n</w:t>
            </w:r>
            <w:r w:rsidRPr="00B432A6">
              <w:rPr>
                <w:rFonts w:ascii="Arial" w:eastAsia="Arial" w:hAnsi="Arial" w:cs="Arial"/>
                <w:spacing w:val="-1"/>
                <w:sz w:val="20"/>
                <w:szCs w:val="20"/>
              </w:rPr>
              <w:t>i</w:t>
            </w:r>
            <w:r w:rsidRPr="00B432A6">
              <w:rPr>
                <w:rFonts w:ascii="Arial" w:eastAsia="Arial" w:hAnsi="Arial" w:cs="Arial"/>
                <w:spacing w:val="2"/>
                <w:sz w:val="20"/>
                <w:szCs w:val="20"/>
              </w:rPr>
              <w:t>q</w:t>
            </w:r>
            <w:r w:rsidRPr="00B432A6">
              <w:rPr>
                <w:rFonts w:ascii="Arial" w:eastAsia="Arial" w:hAnsi="Arial" w:cs="Arial"/>
                <w:sz w:val="20"/>
                <w:szCs w:val="20"/>
              </w:rPr>
              <w:t>u</w:t>
            </w:r>
            <w:r w:rsidRPr="00B432A6">
              <w:rPr>
                <w:rFonts w:ascii="Arial" w:eastAsia="Arial" w:hAnsi="Arial" w:cs="Arial"/>
                <w:spacing w:val="-1"/>
                <w:sz w:val="20"/>
                <w:szCs w:val="20"/>
              </w:rPr>
              <w:t>e</w:t>
            </w:r>
            <w:r w:rsidRPr="00B432A6">
              <w:rPr>
                <w:rFonts w:ascii="Arial" w:eastAsia="Arial" w:hAnsi="Arial" w:cs="Arial"/>
                <w:sz w:val="20"/>
                <w:szCs w:val="20"/>
              </w:rPr>
              <w:t>s</w:t>
            </w:r>
            <w:r w:rsidRPr="00B432A6">
              <w:rPr>
                <w:rFonts w:ascii="Arial" w:eastAsia="Arial" w:hAnsi="Arial" w:cs="Arial"/>
                <w:spacing w:val="-9"/>
                <w:sz w:val="20"/>
                <w:szCs w:val="20"/>
              </w:rPr>
              <w:t xml:space="preserve"> </w:t>
            </w:r>
            <w:r w:rsidRPr="00B432A6">
              <w:rPr>
                <w:rFonts w:ascii="Arial" w:eastAsia="Arial" w:hAnsi="Arial" w:cs="Arial"/>
                <w:spacing w:val="1"/>
                <w:sz w:val="20"/>
                <w:szCs w:val="20"/>
              </w:rPr>
              <w:t>i</w:t>
            </w:r>
            <w:r w:rsidRPr="00B432A6">
              <w:rPr>
                <w:rFonts w:ascii="Arial" w:eastAsia="Arial" w:hAnsi="Arial" w:cs="Arial"/>
                <w:sz w:val="20"/>
                <w:szCs w:val="20"/>
              </w:rPr>
              <w:t>n</w:t>
            </w:r>
            <w:r w:rsidRPr="00B432A6">
              <w:rPr>
                <w:rFonts w:ascii="Arial" w:eastAsia="Arial" w:hAnsi="Arial" w:cs="Arial"/>
                <w:spacing w:val="-2"/>
                <w:sz w:val="20"/>
                <w:szCs w:val="20"/>
              </w:rPr>
              <w:t xml:space="preserve"> </w:t>
            </w:r>
            <w:r w:rsidRPr="00B432A6">
              <w:rPr>
                <w:rFonts w:ascii="Arial" w:eastAsia="Arial" w:hAnsi="Arial" w:cs="Arial"/>
                <w:spacing w:val="1"/>
                <w:sz w:val="20"/>
                <w:szCs w:val="20"/>
              </w:rPr>
              <w:t>l</w:t>
            </w:r>
            <w:r w:rsidRPr="00B432A6">
              <w:rPr>
                <w:rFonts w:ascii="Arial" w:eastAsia="Arial" w:hAnsi="Arial" w:cs="Arial"/>
                <w:spacing w:val="-1"/>
                <w:sz w:val="20"/>
                <w:szCs w:val="20"/>
              </w:rPr>
              <w:t>i</w:t>
            </w:r>
            <w:r w:rsidRPr="00B432A6">
              <w:rPr>
                <w:rFonts w:ascii="Arial" w:eastAsia="Arial" w:hAnsi="Arial" w:cs="Arial"/>
                <w:sz w:val="20"/>
                <w:szCs w:val="20"/>
              </w:rPr>
              <w:t>ne w</w:t>
            </w:r>
            <w:r w:rsidRPr="00B432A6">
              <w:rPr>
                <w:rFonts w:ascii="Arial" w:eastAsia="Arial" w:hAnsi="Arial" w:cs="Arial"/>
                <w:spacing w:val="-1"/>
                <w:sz w:val="20"/>
                <w:szCs w:val="20"/>
              </w:rPr>
              <w:t>i</w:t>
            </w:r>
            <w:r w:rsidRPr="00B432A6">
              <w:rPr>
                <w:rFonts w:ascii="Arial" w:eastAsia="Arial" w:hAnsi="Arial" w:cs="Arial"/>
                <w:sz w:val="20"/>
                <w:szCs w:val="20"/>
              </w:rPr>
              <w:t>th</w:t>
            </w:r>
            <w:r w:rsidRPr="00B432A6">
              <w:rPr>
                <w:rFonts w:ascii="Arial" w:eastAsia="Arial" w:hAnsi="Arial" w:cs="Arial"/>
                <w:spacing w:val="-3"/>
                <w:sz w:val="20"/>
                <w:szCs w:val="20"/>
              </w:rPr>
              <w:t xml:space="preserve"> </w:t>
            </w:r>
            <w:r w:rsidRPr="00B432A6">
              <w:rPr>
                <w:rFonts w:ascii="Arial" w:eastAsia="Arial" w:hAnsi="Arial" w:cs="Arial"/>
                <w:sz w:val="20"/>
                <w:szCs w:val="20"/>
              </w:rPr>
              <w:t>the</w:t>
            </w:r>
            <w:r w:rsidRPr="00B432A6">
              <w:rPr>
                <w:rFonts w:ascii="Arial" w:eastAsia="Arial" w:hAnsi="Arial" w:cs="Arial"/>
                <w:spacing w:val="-2"/>
                <w:sz w:val="20"/>
                <w:szCs w:val="20"/>
              </w:rPr>
              <w:t xml:space="preserve"> </w:t>
            </w:r>
            <w:r w:rsidRPr="00B432A6">
              <w:rPr>
                <w:rFonts w:ascii="Arial" w:eastAsia="Arial" w:hAnsi="Arial" w:cs="Arial"/>
                <w:sz w:val="20"/>
                <w:szCs w:val="20"/>
              </w:rPr>
              <w:t>g</w:t>
            </w:r>
            <w:r w:rsidRPr="00B432A6">
              <w:rPr>
                <w:rFonts w:ascii="Arial" w:eastAsia="Arial" w:hAnsi="Arial" w:cs="Arial"/>
                <w:spacing w:val="1"/>
                <w:sz w:val="20"/>
                <w:szCs w:val="20"/>
              </w:rPr>
              <w:t>u</w:t>
            </w:r>
            <w:r w:rsidRPr="00B432A6">
              <w:rPr>
                <w:rFonts w:ascii="Arial" w:eastAsia="Arial" w:hAnsi="Arial" w:cs="Arial"/>
                <w:spacing w:val="-1"/>
                <w:sz w:val="20"/>
                <w:szCs w:val="20"/>
              </w:rPr>
              <w:t>i</w:t>
            </w:r>
            <w:r w:rsidRPr="00B432A6">
              <w:rPr>
                <w:rFonts w:ascii="Arial" w:eastAsia="Arial" w:hAnsi="Arial" w:cs="Arial"/>
                <w:sz w:val="20"/>
                <w:szCs w:val="20"/>
              </w:rPr>
              <w:t>d</w:t>
            </w:r>
            <w:r w:rsidRPr="00B432A6">
              <w:rPr>
                <w:rFonts w:ascii="Arial" w:eastAsia="Arial" w:hAnsi="Arial" w:cs="Arial"/>
                <w:spacing w:val="1"/>
                <w:sz w:val="20"/>
                <w:szCs w:val="20"/>
              </w:rPr>
              <w:t>e</w:t>
            </w:r>
            <w:r w:rsidRPr="00B432A6">
              <w:rPr>
                <w:rFonts w:ascii="Arial" w:eastAsia="Arial" w:hAnsi="Arial" w:cs="Arial"/>
                <w:spacing w:val="-1"/>
                <w:sz w:val="20"/>
                <w:szCs w:val="20"/>
              </w:rPr>
              <w:t>l</w:t>
            </w:r>
            <w:r w:rsidRPr="00B432A6">
              <w:rPr>
                <w:rFonts w:ascii="Arial" w:eastAsia="Arial" w:hAnsi="Arial" w:cs="Arial"/>
                <w:spacing w:val="1"/>
                <w:sz w:val="20"/>
                <w:szCs w:val="20"/>
              </w:rPr>
              <w:t>i</w:t>
            </w:r>
            <w:r w:rsidRPr="00B432A6">
              <w:rPr>
                <w:rFonts w:ascii="Arial" w:eastAsia="Arial" w:hAnsi="Arial" w:cs="Arial"/>
                <w:sz w:val="20"/>
                <w:szCs w:val="20"/>
              </w:rPr>
              <w:t>n</w:t>
            </w:r>
            <w:r w:rsidRPr="00B432A6">
              <w:rPr>
                <w:rFonts w:ascii="Arial" w:eastAsia="Arial" w:hAnsi="Arial" w:cs="Arial"/>
                <w:spacing w:val="-1"/>
                <w:sz w:val="20"/>
                <w:szCs w:val="20"/>
              </w:rPr>
              <w:t>e</w:t>
            </w:r>
            <w:r w:rsidRPr="00B432A6">
              <w:rPr>
                <w:rFonts w:ascii="Arial" w:eastAsia="Arial" w:hAnsi="Arial" w:cs="Arial"/>
                <w:sz w:val="20"/>
                <w:szCs w:val="20"/>
              </w:rPr>
              <w:t>s</w:t>
            </w:r>
            <w:r w:rsidRPr="00B432A6">
              <w:rPr>
                <w:rFonts w:ascii="Arial" w:eastAsia="Arial" w:hAnsi="Arial" w:cs="Arial"/>
                <w:spacing w:val="-8"/>
                <w:sz w:val="20"/>
                <w:szCs w:val="20"/>
              </w:rPr>
              <w:t xml:space="preserve"> </w:t>
            </w:r>
            <w:r w:rsidRPr="00B432A6">
              <w:rPr>
                <w:rFonts w:ascii="Arial" w:eastAsia="Arial" w:hAnsi="Arial" w:cs="Arial"/>
                <w:sz w:val="20"/>
                <w:szCs w:val="20"/>
              </w:rPr>
              <w:t>of</w:t>
            </w:r>
            <w:r w:rsidRPr="00B432A6">
              <w:rPr>
                <w:rFonts w:ascii="Arial" w:eastAsia="Arial" w:hAnsi="Arial" w:cs="Arial"/>
                <w:spacing w:val="-1"/>
                <w:sz w:val="20"/>
                <w:szCs w:val="20"/>
              </w:rPr>
              <w:t xml:space="preserve"> </w:t>
            </w:r>
            <w:r w:rsidRPr="00B432A6">
              <w:rPr>
                <w:rFonts w:ascii="Arial" w:eastAsia="Arial" w:hAnsi="Arial" w:cs="Arial"/>
                <w:sz w:val="20"/>
                <w:szCs w:val="20"/>
              </w:rPr>
              <w:t>t</w:t>
            </w:r>
            <w:r w:rsidRPr="00B432A6">
              <w:rPr>
                <w:rFonts w:ascii="Arial" w:eastAsia="Arial" w:hAnsi="Arial" w:cs="Arial"/>
                <w:spacing w:val="-1"/>
                <w:sz w:val="20"/>
                <w:szCs w:val="20"/>
              </w:rPr>
              <w:t>h</w:t>
            </w:r>
            <w:r w:rsidRPr="00B432A6">
              <w:rPr>
                <w:rFonts w:ascii="Arial" w:eastAsia="Arial" w:hAnsi="Arial" w:cs="Arial"/>
                <w:sz w:val="20"/>
                <w:szCs w:val="20"/>
              </w:rPr>
              <w:t>e</w:t>
            </w:r>
            <w:r w:rsidRPr="00B432A6">
              <w:rPr>
                <w:rFonts w:ascii="Arial" w:eastAsia="Arial" w:hAnsi="Arial" w:cs="Arial"/>
                <w:spacing w:val="-1"/>
                <w:sz w:val="20"/>
                <w:szCs w:val="20"/>
              </w:rPr>
              <w:t xml:space="preserve"> </w:t>
            </w:r>
            <w:r w:rsidRPr="00B432A6">
              <w:rPr>
                <w:rFonts w:ascii="Arial" w:eastAsia="Arial" w:hAnsi="Arial" w:cs="Arial"/>
                <w:spacing w:val="1"/>
                <w:sz w:val="20"/>
                <w:szCs w:val="20"/>
              </w:rPr>
              <w:t>V</w:t>
            </w:r>
            <w:r w:rsidRPr="00B432A6">
              <w:rPr>
                <w:rFonts w:ascii="Arial" w:eastAsia="Arial" w:hAnsi="Arial" w:cs="Arial"/>
                <w:sz w:val="20"/>
                <w:szCs w:val="20"/>
              </w:rPr>
              <w:t>CS</w:t>
            </w:r>
            <w:r w:rsidRPr="00B432A6">
              <w:rPr>
                <w:rFonts w:ascii="Arial" w:eastAsia="Arial" w:hAnsi="Arial" w:cs="Arial"/>
                <w:spacing w:val="-5"/>
                <w:sz w:val="20"/>
                <w:szCs w:val="20"/>
              </w:rPr>
              <w:t xml:space="preserve"> </w:t>
            </w:r>
            <w:r w:rsidRPr="00B432A6">
              <w:rPr>
                <w:rFonts w:ascii="Arial" w:eastAsia="Arial" w:hAnsi="Arial" w:cs="Arial"/>
                <w:spacing w:val="2"/>
                <w:sz w:val="20"/>
                <w:szCs w:val="20"/>
              </w:rPr>
              <w:t>a</w:t>
            </w:r>
            <w:r w:rsidRPr="00B432A6">
              <w:rPr>
                <w:rFonts w:ascii="Arial" w:eastAsia="Arial" w:hAnsi="Arial" w:cs="Arial"/>
                <w:sz w:val="20"/>
                <w:szCs w:val="20"/>
              </w:rPr>
              <w:t>nd</w:t>
            </w:r>
            <w:r w:rsidRPr="00B432A6">
              <w:rPr>
                <w:rFonts w:ascii="Arial" w:eastAsia="Arial" w:hAnsi="Arial" w:cs="Arial"/>
                <w:spacing w:val="-4"/>
                <w:sz w:val="20"/>
                <w:szCs w:val="20"/>
              </w:rPr>
              <w:t xml:space="preserve"> </w:t>
            </w:r>
            <w:r w:rsidRPr="00B432A6">
              <w:rPr>
                <w:rFonts w:ascii="Arial" w:eastAsia="Arial" w:hAnsi="Arial" w:cs="Arial"/>
                <w:spacing w:val="2"/>
                <w:sz w:val="20"/>
                <w:szCs w:val="20"/>
              </w:rPr>
              <w:t>C</w:t>
            </w:r>
            <w:r w:rsidRPr="00B432A6">
              <w:rPr>
                <w:rFonts w:ascii="Arial" w:eastAsia="Arial" w:hAnsi="Arial" w:cs="Arial"/>
                <w:sz w:val="20"/>
                <w:szCs w:val="20"/>
              </w:rPr>
              <w:t>C</w:t>
            </w:r>
            <w:r w:rsidRPr="00B432A6">
              <w:rPr>
                <w:rFonts w:ascii="Arial" w:eastAsia="Arial" w:hAnsi="Arial" w:cs="Arial"/>
                <w:spacing w:val="2"/>
                <w:sz w:val="20"/>
                <w:szCs w:val="20"/>
              </w:rPr>
              <w:t>B</w:t>
            </w:r>
            <w:r w:rsidRPr="00B432A6">
              <w:rPr>
                <w:rFonts w:ascii="Arial" w:eastAsia="Arial" w:hAnsi="Arial" w:cs="Arial"/>
                <w:spacing w:val="-1"/>
                <w:sz w:val="20"/>
                <w:szCs w:val="20"/>
              </w:rPr>
              <w:t>S</w:t>
            </w:r>
            <w:r w:rsidRPr="00B432A6">
              <w:rPr>
                <w:rFonts w:ascii="Arial" w:eastAsia="Arial" w:hAnsi="Arial" w:cs="Arial"/>
                <w:sz w:val="20"/>
                <w:szCs w:val="20"/>
              </w:rPr>
              <w:t>.</w:t>
            </w:r>
          </w:p>
        </w:tc>
      </w:tr>
      <w:tr w:rsidR="0035094F" w:rsidRPr="00B432A6" w14:paraId="238310E5" w14:textId="77777777" w:rsidTr="00197F4D">
        <w:trPr>
          <w:cantSplit/>
          <w:trHeight w:val="303"/>
          <w:jc w:val="right"/>
        </w:trPr>
        <w:tc>
          <w:tcPr>
            <w:tcW w:w="2938" w:type="dxa"/>
            <w:shd w:val="clear" w:color="auto" w:fill="CBE1C3"/>
          </w:tcPr>
          <w:p w14:paraId="47163DB5"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Contact person</w:t>
            </w:r>
          </w:p>
        </w:tc>
        <w:tc>
          <w:tcPr>
            <w:tcW w:w="5702" w:type="dxa"/>
            <w:shd w:val="clear" w:color="auto" w:fill="auto"/>
          </w:tcPr>
          <w:p w14:paraId="3B4A1136" w14:textId="121435C6" w:rsidR="0035094F" w:rsidRPr="00B432A6" w:rsidRDefault="00183FAC" w:rsidP="00183FAC">
            <w:pPr>
              <w:spacing w:before="40" w:after="40" w:line="288" w:lineRule="auto"/>
              <w:jc w:val="both"/>
              <w:rPr>
                <w:rFonts w:ascii="Arial" w:eastAsia="Arial" w:hAnsi="Arial" w:cs="Arial"/>
                <w:sz w:val="20"/>
              </w:rPr>
            </w:pPr>
            <w:r w:rsidRPr="00B432A6">
              <w:rPr>
                <w:rFonts w:ascii="Arial" w:eastAsia="Arial" w:hAnsi="Arial" w:cs="Arial"/>
                <w:sz w:val="20"/>
                <w:szCs w:val="20"/>
              </w:rPr>
              <w:t>Abel Alan Marcarini</w:t>
            </w:r>
          </w:p>
        </w:tc>
      </w:tr>
      <w:tr w:rsidR="0035094F" w:rsidRPr="00B432A6" w14:paraId="3902872F" w14:textId="77777777" w:rsidTr="00197F4D">
        <w:trPr>
          <w:cantSplit/>
          <w:trHeight w:val="312"/>
          <w:jc w:val="right"/>
        </w:trPr>
        <w:tc>
          <w:tcPr>
            <w:tcW w:w="2938" w:type="dxa"/>
            <w:shd w:val="clear" w:color="auto" w:fill="CBE1C3"/>
          </w:tcPr>
          <w:p w14:paraId="762BF795"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Title</w:t>
            </w:r>
          </w:p>
        </w:tc>
        <w:tc>
          <w:tcPr>
            <w:tcW w:w="5702" w:type="dxa"/>
            <w:shd w:val="clear" w:color="auto" w:fill="auto"/>
          </w:tcPr>
          <w:p w14:paraId="0FC5F988" w14:textId="35687540" w:rsidR="0035094F"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szCs w:val="20"/>
              </w:rPr>
              <w:t>Mr.</w:t>
            </w:r>
          </w:p>
        </w:tc>
      </w:tr>
      <w:tr w:rsidR="0035094F" w:rsidRPr="00B432A6" w14:paraId="357D35B7" w14:textId="77777777" w:rsidTr="00197F4D">
        <w:trPr>
          <w:cantSplit/>
          <w:trHeight w:val="303"/>
          <w:jc w:val="right"/>
        </w:trPr>
        <w:tc>
          <w:tcPr>
            <w:tcW w:w="2938" w:type="dxa"/>
            <w:shd w:val="clear" w:color="auto" w:fill="CBE1C3"/>
          </w:tcPr>
          <w:p w14:paraId="3108F96E"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Address</w:t>
            </w:r>
          </w:p>
        </w:tc>
        <w:tc>
          <w:tcPr>
            <w:tcW w:w="5702" w:type="dxa"/>
            <w:shd w:val="clear" w:color="auto" w:fill="auto"/>
          </w:tcPr>
          <w:p w14:paraId="75591F0C" w14:textId="77777777" w:rsidR="00CF2A4E" w:rsidRPr="00B432A6" w:rsidRDefault="00CF2A4E" w:rsidP="00183FAC">
            <w:pPr>
              <w:spacing w:before="58" w:line="288" w:lineRule="auto"/>
              <w:jc w:val="both"/>
              <w:rPr>
                <w:rFonts w:ascii="Arial" w:eastAsia="Arial" w:hAnsi="Arial" w:cs="Arial"/>
                <w:sz w:val="20"/>
                <w:szCs w:val="20"/>
              </w:rPr>
            </w:pPr>
            <w:proofErr w:type="spellStart"/>
            <w:r w:rsidRPr="00B432A6">
              <w:rPr>
                <w:rFonts w:ascii="Arial" w:eastAsia="Arial" w:hAnsi="Arial" w:cs="Arial"/>
                <w:spacing w:val="3"/>
                <w:sz w:val="20"/>
                <w:szCs w:val="20"/>
              </w:rPr>
              <w:t>T</w:t>
            </w:r>
            <w:r w:rsidRPr="00B432A6">
              <w:rPr>
                <w:rFonts w:ascii="Arial" w:eastAsia="Arial" w:hAnsi="Arial" w:cs="Arial"/>
                <w:sz w:val="20"/>
                <w:szCs w:val="20"/>
              </w:rPr>
              <w:t>e</w:t>
            </w:r>
            <w:r w:rsidRPr="00B432A6">
              <w:rPr>
                <w:rFonts w:ascii="Arial" w:eastAsia="Arial" w:hAnsi="Arial" w:cs="Arial"/>
                <w:spacing w:val="1"/>
                <w:sz w:val="20"/>
                <w:szCs w:val="20"/>
              </w:rPr>
              <w:t>c</w:t>
            </w:r>
            <w:r w:rsidRPr="00B432A6">
              <w:rPr>
                <w:rFonts w:ascii="Arial" w:eastAsia="Arial" w:hAnsi="Arial" w:cs="Arial"/>
                <w:sz w:val="20"/>
                <w:szCs w:val="20"/>
              </w:rPr>
              <w:t>h</w:t>
            </w:r>
            <w:r w:rsidRPr="00B432A6">
              <w:rPr>
                <w:rFonts w:ascii="Arial" w:eastAsia="Arial" w:hAnsi="Arial" w:cs="Arial"/>
                <w:spacing w:val="-1"/>
                <w:sz w:val="20"/>
                <w:szCs w:val="20"/>
              </w:rPr>
              <w:t>n</w:t>
            </w:r>
            <w:r w:rsidRPr="00B432A6">
              <w:rPr>
                <w:rFonts w:ascii="Arial" w:eastAsia="Arial" w:hAnsi="Arial" w:cs="Arial"/>
                <w:sz w:val="20"/>
                <w:szCs w:val="20"/>
              </w:rPr>
              <w:t>o</w:t>
            </w:r>
            <w:r w:rsidRPr="00B432A6">
              <w:rPr>
                <w:rFonts w:ascii="Arial" w:eastAsia="Arial" w:hAnsi="Arial" w:cs="Arial"/>
                <w:spacing w:val="-1"/>
                <w:sz w:val="20"/>
                <w:szCs w:val="20"/>
              </w:rPr>
              <w:t>p</w:t>
            </w:r>
            <w:r w:rsidRPr="00B432A6">
              <w:rPr>
                <w:rFonts w:ascii="Arial" w:eastAsia="Arial" w:hAnsi="Arial" w:cs="Arial"/>
                <w:sz w:val="20"/>
                <w:szCs w:val="20"/>
              </w:rPr>
              <w:t>ar</w:t>
            </w:r>
            <w:r w:rsidRPr="00B432A6">
              <w:rPr>
                <w:rFonts w:ascii="Arial" w:eastAsia="Arial" w:hAnsi="Arial" w:cs="Arial"/>
                <w:spacing w:val="4"/>
                <w:sz w:val="20"/>
                <w:szCs w:val="20"/>
              </w:rPr>
              <w:t>k</w:t>
            </w:r>
            <w:r w:rsidRPr="00B432A6">
              <w:rPr>
                <w:rFonts w:ascii="Arial" w:eastAsia="Arial" w:hAnsi="Arial" w:cs="Arial"/>
                <w:spacing w:val="1"/>
                <w:sz w:val="20"/>
                <w:szCs w:val="20"/>
              </w:rPr>
              <w:t>s</w:t>
            </w:r>
            <w:r w:rsidRPr="00B432A6">
              <w:rPr>
                <w:rFonts w:ascii="Arial" w:eastAsia="Arial" w:hAnsi="Arial" w:cs="Arial"/>
                <w:sz w:val="20"/>
                <w:szCs w:val="20"/>
              </w:rPr>
              <w:t>tra</w:t>
            </w:r>
            <w:r w:rsidRPr="00B432A6">
              <w:rPr>
                <w:rFonts w:ascii="Arial" w:eastAsia="Arial" w:hAnsi="Arial" w:cs="Arial"/>
                <w:spacing w:val="-2"/>
                <w:sz w:val="20"/>
                <w:szCs w:val="20"/>
              </w:rPr>
              <w:t>s</w:t>
            </w:r>
            <w:r w:rsidRPr="00B432A6">
              <w:rPr>
                <w:rFonts w:ascii="Arial" w:eastAsia="Arial" w:hAnsi="Arial" w:cs="Arial"/>
                <w:spacing w:val="1"/>
                <w:sz w:val="20"/>
                <w:szCs w:val="20"/>
              </w:rPr>
              <w:t>s</w:t>
            </w:r>
            <w:r w:rsidRPr="00B432A6">
              <w:rPr>
                <w:rFonts w:ascii="Arial" w:eastAsia="Arial" w:hAnsi="Arial" w:cs="Arial"/>
                <w:sz w:val="20"/>
                <w:szCs w:val="20"/>
              </w:rPr>
              <w:t>e</w:t>
            </w:r>
            <w:proofErr w:type="spellEnd"/>
            <w:r w:rsidRPr="00B432A6">
              <w:rPr>
                <w:rFonts w:ascii="Arial" w:eastAsia="Arial" w:hAnsi="Arial" w:cs="Arial"/>
                <w:spacing w:val="-17"/>
                <w:sz w:val="20"/>
                <w:szCs w:val="20"/>
              </w:rPr>
              <w:t xml:space="preserve"> </w:t>
            </w:r>
            <w:r w:rsidRPr="00B432A6">
              <w:rPr>
                <w:rFonts w:ascii="Arial" w:eastAsia="Arial" w:hAnsi="Arial" w:cs="Arial"/>
                <w:sz w:val="20"/>
                <w:szCs w:val="20"/>
              </w:rPr>
              <w:t>1</w:t>
            </w:r>
          </w:p>
          <w:p w14:paraId="770901C6" w14:textId="77777777" w:rsidR="00CF2A4E" w:rsidRPr="00B432A6" w:rsidRDefault="00CF2A4E" w:rsidP="00183FAC">
            <w:pPr>
              <w:spacing w:before="84" w:line="288" w:lineRule="auto"/>
              <w:jc w:val="both"/>
              <w:rPr>
                <w:rFonts w:ascii="Arial" w:eastAsia="Arial" w:hAnsi="Arial" w:cs="Arial"/>
                <w:sz w:val="20"/>
                <w:szCs w:val="20"/>
              </w:rPr>
            </w:pPr>
            <w:r w:rsidRPr="00B432A6">
              <w:rPr>
                <w:rFonts w:ascii="Arial" w:eastAsia="Arial" w:hAnsi="Arial" w:cs="Arial"/>
                <w:sz w:val="20"/>
                <w:szCs w:val="20"/>
              </w:rPr>
              <w:t>8</w:t>
            </w:r>
            <w:r w:rsidRPr="00B432A6">
              <w:rPr>
                <w:rFonts w:ascii="Arial" w:eastAsia="Arial" w:hAnsi="Arial" w:cs="Arial"/>
                <w:spacing w:val="-1"/>
                <w:sz w:val="20"/>
                <w:szCs w:val="20"/>
              </w:rPr>
              <w:t>0</w:t>
            </w:r>
            <w:r w:rsidRPr="00B432A6">
              <w:rPr>
                <w:rFonts w:ascii="Arial" w:eastAsia="Arial" w:hAnsi="Arial" w:cs="Arial"/>
                <w:sz w:val="20"/>
                <w:szCs w:val="20"/>
              </w:rPr>
              <w:t>05</w:t>
            </w:r>
            <w:r w:rsidRPr="00B432A6">
              <w:rPr>
                <w:rFonts w:ascii="Arial" w:eastAsia="Arial" w:hAnsi="Arial" w:cs="Arial"/>
                <w:spacing w:val="-3"/>
                <w:sz w:val="20"/>
                <w:szCs w:val="20"/>
              </w:rPr>
              <w:t xml:space="preserve"> </w:t>
            </w:r>
            <w:r w:rsidRPr="00B432A6">
              <w:rPr>
                <w:rFonts w:ascii="Arial" w:eastAsia="Arial" w:hAnsi="Arial" w:cs="Arial"/>
                <w:sz w:val="20"/>
                <w:szCs w:val="20"/>
              </w:rPr>
              <w:t>Zu</w:t>
            </w:r>
            <w:r w:rsidRPr="00B432A6">
              <w:rPr>
                <w:rFonts w:ascii="Arial" w:eastAsia="Arial" w:hAnsi="Arial" w:cs="Arial"/>
                <w:spacing w:val="1"/>
                <w:sz w:val="20"/>
                <w:szCs w:val="20"/>
              </w:rPr>
              <w:t>r</w:t>
            </w:r>
            <w:r w:rsidRPr="00B432A6">
              <w:rPr>
                <w:rFonts w:ascii="Arial" w:eastAsia="Arial" w:hAnsi="Arial" w:cs="Arial"/>
                <w:spacing w:val="-1"/>
                <w:sz w:val="20"/>
                <w:szCs w:val="20"/>
              </w:rPr>
              <w:t>i</w:t>
            </w:r>
            <w:r w:rsidRPr="00B432A6">
              <w:rPr>
                <w:rFonts w:ascii="Arial" w:eastAsia="Arial" w:hAnsi="Arial" w:cs="Arial"/>
                <w:spacing w:val="1"/>
                <w:sz w:val="20"/>
                <w:szCs w:val="20"/>
              </w:rPr>
              <w:t>c</w:t>
            </w:r>
            <w:r w:rsidRPr="00B432A6">
              <w:rPr>
                <w:rFonts w:ascii="Arial" w:eastAsia="Arial" w:hAnsi="Arial" w:cs="Arial"/>
                <w:sz w:val="20"/>
                <w:szCs w:val="20"/>
              </w:rPr>
              <w:t>h</w:t>
            </w:r>
          </w:p>
          <w:p w14:paraId="4055C541" w14:textId="2F95F0DB" w:rsidR="0035094F"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pacing w:val="1"/>
                <w:sz w:val="20"/>
                <w:szCs w:val="20"/>
              </w:rPr>
              <w:t>S</w:t>
            </w:r>
            <w:r w:rsidRPr="00B432A6">
              <w:rPr>
                <w:rFonts w:ascii="Arial" w:eastAsia="Arial" w:hAnsi="Arial" w:cs="Arial"/>
                <w:spacing w:val="-2"/>
                <w:sz w:val="20"/>
                <w:szCs w:val="20"/>
              </w:rPr>
              <w:t>w</w:t>
            </w:r>
            <w:r w:rsidRPr="00B432A6">
              <w:rPr>
                <w:rFonts w:ascii="Arial" w:eastAsia="Arial" w:hAnsi="Arial" w:cs="Arial"/>
                <w:spacing w:val="-1"/>
                <w:sz w:val="20"/>
                <w:szCs w:val="20"/>
              </w:rPr>
              <w:t>i</w:t>
            </w:r>
            <w:r w:rsidRPr="00B432A6">
              <w:rPr>
                <w:rFonts w:ascii="Arial" w:eastAsia="Arial" w:hAnsi="Arial" w:cs="Arial"/>
                <w:spacing w:val="2"/>
                <w:sz w:val="20"/>
                <w:szCs w:val="20"/>
              </w:rPr>
              <w:t>t</w:t>
            </w:r>
            <w:r w:rsidRPr="00B432A6">
              <w:rPr>
                <w:rFonts w:ascii="Arial" w:eastAsia="Arial" w:hAnsi="Arial" w:cs="Arial"/>
                <w:spacing w:val="-1"/>
                <w:sz w:val="20"/>
                <w:szCs w:val="20"/>
              </w:rPr>
              <w:t>z</w:t>
            </w:r>
            <w:r w:rsidRPr="00B432A6">
              <w:rPr>
                <w:rFonts w:ascii="Arial" w:eastAsia="Arial" w:hAnsi="Arial" w:cs="Arial"/>
                <w:sz w:val="20"/>
                <w:szCs w:val="20"/>
              </w:rPr>
              <w:t>e</w:t>
            </w:r>
            <w:r w:rsidRPr="00B432A6">
              <w:rPr>
                <w:rFonts w:ascii="Arial" w:eastAsia="Arial" w:hAnsi="Arial" w:cs="Arial"/>
                <w:spacing w:val="3"/>
                <w:sz w:val="20"/>
                <w:szCs w:val="20"/>
              </w:rPr>
              <w:t>r</w:t>
            </w:r>
            <w:r w:rsidRPr="00B432A6">
              <w:rPr>
                <w:rFonts w:ascii="Arial" w:eastAsia="Arial" w:hAnsi="Arial" w:cs="Arial"/>
                <w:spacing w:val="-1"/>
                <w:sz w:val="20"/>
                <w:szCs w:val="20"/>
              </w:rPr>
              <w:t>l</w:t>
            </w:r>
            <w:r w:rsidRPr="00B432A6">
              <w:rPr>
                <w:rFonts w:ascii="Arial" w:eastAsia="Arial" w:hAnsi="Arial" w:cs="Arial"/>
                <w:sz w:val="20"/>
                <w:szCs w:val="20"/>
              </w:rPr>
              <w:t>a</w:t>
            </w:r>
            <w:r w:rsidRPr="00B432A6">
              <w:rPr>
                <w:rFonts w:ascii="Arial" w:eastAsia="Arial" w:hAnsi="Arial" w:cs="Arial"/>
                <w:spacing w:val="1"/>
                <w:sz w:val="20"/>
                <w:szCs w:val="20"/>
              </w:rPr>
              <w:t>n</w:t>
            </w:r>
            <w:r w:rsidRPr="00B432A6">
              <w:rPr>
                <w:rFonts w:ascii="Arial" w:eastAsia="Arial" w:hAnsi="Arial" w:cs="Arial"/>
                <w:sz w:val="20"/>
                <w:szCs w:val="20"/>
              </w:rPr>
              <w:t>d</w:t>
            </w:r>
          </w:p>
        </w:tc>
      </w:tr>
      <w:tr w:rsidR="0035094F" w:rsidRPr="00B432A6" w14:paraId="389919C2" w14:textId="77777777" w:rsidTr="00197F4D">
        <w:trPr>
          <w:cantSplit/>
          <w:trHeight w:val="312"/>
          <w:jc w:val="right"/>
        </w:trPr>
        <w:tc>
          <w:tcPr>
            <w:tcW w:w="2938" w:type="dxa"/>
            <w:shd w:val="clear" w:color="auto" w:fill="CBE1C3"/>
          </w:tcPr>
          <w:p w14:paraId="1F8284ED"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Telephone</w:t>
            </w:r>
          </w:p>
        </w:tc>
        <w:tc>
          <w:tcPr>
            <w:tcW w:w="5702" w:type="dxa"/>
            <w:shd w:val="clear" w:color="auto" w:fill="auto"/>
          </w:tcPr>
          <w:p w14:paraId="6D322A99" w14:textId="2B0482A8" w:rsidR="0035094F" w:rsidRPr="00B432A6" w:rsidRDefault="00183FAC" w:rsidP="00183FAC">
            <w:pPr>
              <w:spacing w:before="40" w:after="40" w:line="288" w:lineRule="auto"/>
              <w:jc w:val="both"/>
              <w:rPr>
                <w:rFonts w:ascii="Arial" w:eastAsia="Arial" w:hAnsi="Arial" w:cs="Arial"/>
                <w:sz w:val="20"/>
              </w:rPr>
            </w:pPr>
            <w:r w:rsidRPr="00B432A6">
              <w:rPr>
                <w:rFonts w:ascii="Arial" w:hAnsi="Arial" w:cs="Arial"/>
                <w:sz w:val="20"/>
                <w:szCs w:val="20"/>
                <w:lang w:val="de-DE"/>
              </w:rPr>
              <w:t>+57 4 352 4428</w:t>
            </w:r>
          </w:p>
        </w:tc>
      </w:tr>
      <w:tr w:rsidR="0035094F" w:rsidRPr="00B432A6" w14:paraId="11CD80CE" w14:textId="77777777" w:rsidTr="00197F4D">
        <w:trPr>
          <w:cantSplit/>
          <w:trHeight w:val="321"/>
          <w:jc w:val="right"/>
        </w:trPr>
        <w:tc>
          <w:tcPr>
            <w:tcW w:w="2938" w:type="dxa"/>
            <w:shd w:val="clear" w:color="auto" w:fill="CBE1C3"/>
          </w:tcPr>
          <w:p w14:paraId="647DE9C9" w14:textId="77777777" w:rsidR="0035094F" w:rsidRPr="00B432A6" w:rsidRDefault="0035094F" w:rsidP="00183FAC">
            <w:pPr>
              <w:spacing w:before="40" w:after="40" w:line="288" w:lineRule="auto"/>
              <w:jc w:val="both"/>
              <w:rPr>
                <w:rFonts w:ascii="Arial" w:eastAsia="Arial" w:hAnsi="Arial" w:cs="Arial"/>
                <w:sz w:val="20"/>
              </w:rPr>
            </w:pPr>
            <w:r w:rsidRPr="00B432A6">
              <w:rPr>
                <w:rFonts w:ascii="Arial" w:eastAsia="Arial" w:hAnsi="Arial" w:cs="Arial"/>
                <w:sz w:val="20"/>
              </w:rPr>
              <w:t>Email</w:t>
            </w:r>
          </w:p>
        </w:tc>
        <w:tc>
          <w:tcPr>
            <w:tcW w:w="5702" w:type="dxa"/>
            <w:shd w:val="clear" w:color="auto" w:fill="auto"/>
          </w:tcPr>
          <w:p w14:paraId="4D7EBAB5" w14:textId="7DF56601" w:rsidR="0035094F" w:rsidRPr="00B432A6" w:rsidRDefault="00183FAC" w:rsidP="00183FAC">
            <w:pPr>
              <w:spacing w:before="40" w:after="40" w:line="288" w:lineRule="auto"/>
              <w:jc w:val="both"/>
              <w:rPr>
                <w:rFonts w:ascii="Arial" w:eastAsia="Arial" w:hAnsi="Arial" w:cs="Arial"/>
                <w:sz w:val="20"/>
              </w:rPr>
            </w:pPr>
            <w:r w:rsidRPr="00B432A6">
              <w:rPr>
                <w:rFonts w:ascii="Arial" w:eastAsia="Arial" w:hAnsi="Arial" w:cs="Arial"/>
                <w:spacing w:val="1"/>
                <w:sz w:val="20"/>
                <w:szCs w:val="20"/>
              </w:rPr>
              <w:t>a.marcarini</w:t>
            </w:r>
            <w:r w:rsidR="00CF2A4E" w:rsidRPr="00B432A6">
              <w:rPr>
                <w:rFonts w:ascii="Arial" w:eastAsia="Arial" w:hAnsi="Arial" w:cs="Arial"/>
                <w:spacing w:val="1"/>
                <w:sz w:val="20"/>
                <w:szCs w:val="20"/>
              </w:rPr>
              <w:t>@southpole.com</w:t>
            </w:r>
          </w:p>
        </w:tc>
      </w:tr>
    </w:tbl>
    <w:p w14:paraId="3A8C3E3A" w14:textId="4736274B" w:rsidR="00CF2A4E" w:rsidRPr="00C55833" w:rsidRDefault="00CF2A4E" w:rsidP="00183FAC">
      <w:pPr>
        <w:spacing w:line="288" w:lineRule="auto"/>
        <w:jc w:val="both"/>
        <w:rPr>
          <w:rFonts w:ascii="Arial" w:hAnsi="Arial" w:cs="Arial"/>
        </w:rPr>
      </w:pP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bottom w:w="20" w:type="dxa"/>
        </w:tblCellMar>
        <w:tblLook w:val="00C0" w:firstRow="0" w:lastRow="1" w:firstColumn="1" w:lastColumn="0" w:noHBand="0" w:noVBand="0"/>
      </w:tblPr>
      <w:tblGrid>
        <w:gridCol w:w="2938"/>
        <w:gridCol w:w="5702"/>
      </w:tblGrid>
      <w:tr w:rsidR="00CF2A4E" w:rsidRPr="00B432A6" w14:paraId="3F1110CC" w14:textId="77777777" w:rsidTr="00E8567D">
        <w:trPr>
          <w:cantSplit/>
          <w:trHeight w:val="375"/>
          <w:jc w:val="right"/>
        </w:trPr>
        <w:tc>
          <w:tcPr>
            <w:tcW w:w="2938" w:type="dxa"/>
            <w:shd w:val="clear" w:color="auto" w:fill="CBE1C3"/>
          </w:tcPr>
          <w:p w14:paraId="05058699" w14:textId="7777777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rPr>
              <w:t>Organization name</w:t>
            </w:r>
          </w:p>
        </w:tc>
        <w:tc>
          <w:tcPr>
            <w:tcW w:w="5702" w:type="dxa"/>
            <w:shd w:val="clear" w:color="auto" w:fill="auto"/>
          </w:tcPr>
          <w:p w14:paraId="400947B7" w14:textId="47C9436C"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szCs w:val="20"/>
              </w:rPr>
              <w:t>Carb</w:t>
            </w:r>
            <w:r w:rsidRPr="00B432A6">
              <w:rPr>
                <w:rFonts w:ascii="Arial" w:eastAsia="Arial" w:hAnsi="Arial" w:cs="Arial"/>
                <w:spacing w:val="-1"/>
                <w:sz w:val="20"/>
                <w:szCs w:val="20"/>
              </w:rPr>
              <w:t>o</w:t>
            </w:r>
            <w:r w:rsidRPr="00B432A6">
              <w:rPr>
                <w:rFonts w:ascii="Arial" w:eastAsia="Arial" w:hAnsi="Arial" w:cs="Arial"/>
                <w:sz w:val="20"/>
                <w:szCs w:val="20"/>
              </w:rPr>
              <w:t>n</w:t>
            </w:r>
            <w:r w:rsidRPr="00B432A6">
              <w:rPr>
                <w:rFonts w:ascii="Arial" w:eastAsia="Arial" w:hAnsi="Arial" w:cs="Arial"/>
                <w:spacing w:val="-7"/>
                <w:sz w:val="20"/>
                <w:szCs w:val="20"/>
              </w:rPr>
              <w:t xml:space="preserve"> </w:t>
            </w:r>
            <w:r w:rsidRPr="00B432A6">
              <w:rPr>
                <w:rFonts w:ascii="Arial" w:eastAsia="Arial" w:hAnsi="Arial" w:cs="Arial"/>
                <w:sz w:val="20"/>
                <w:szCs w:val="20"/>
              </w:rPr>
              <w:t>G</w:t>
            </w:r>
            <w:r w:rsidRPr="00B432A6">
              <w:rPr>
                <w:rFonts w:ascii="Arial" w:eastAsia="Arial" w:hAnsi="Arial" w:cs="Arial"/>
                <w:spacing w:val="1"/>
                <w:sz w:val="20"/>
                <w:szCs w:val="20"/>
              </w:rPr>
              <w:t>r</w:t>
            </w:r>
            <w:r w:rsidRPr="00B432A6">
              <w:rPr>
                <w:rFonts w:ascii="Arial" w:eastAsia="Arial" w:hAnsi="Arial" w:cs="Arial"/>
                <w:spacing w:val="2"/>
                <w:sz w:val="20"/>
                <w:szCs w:val="20"/>
              </w:rPr>
              <w:t>e</w:t>
            </w:r>
            <w:r w:rsidRPr="00B432A6">
              <w:rPr>
                <w:rFonts w:ascii="Arial" w:eastAsia="Arial" w:hAnsi="Arial" w:cs="Arial"/>
                <w:sz w:val="20"/>
                <w:szCs w:val="20"/>
              </w:rPr>
              <w:t>en</w:t>
            </w:r>
            <w:r w:rsidRPr="00B432A6">
              <w:rPr>
                <w:rFonts w:ascii="Arial" w:eastAsia="Arial" w:hAnsi="Arial" w:cs="Arial"/>
                <w:spacing w:val="-5"/>
                <w:sz w:val="20"/>
                <w:szCs w:val="20"/>
              </w:rPr>
              <w:t xml:space="preserve"> </w:t>
            </w:r>
            <w:r w:rsidRPr="00B432A6">
              <w:rPr>
                <w:rFonts w:ascii="Arial" w:eastAsia="Arial" w:hAnsi="Arial" w:cs="Arial"/>
                <w:spacing w:val="-1"/>
                <w:sz w:val="20"/>
                <w:szCs w:val="20"/>
              </w:rPr>
              <w:t>A</w:t>
            </w:r>
            <w:r w:rsidRPr="00B432A6">
              <w:rPr>
                <w:rFonts w:ascii="Arial" w:eastAsia="Arial" w:hAnsi="Arial" w:cs="Arial"/>
                <w:spacing w:val="2"/>
                <w:sz w:val="20"/>
                <w:szCs w:val="20"/>
              </w:rPr>
              <w:t>f</w:t>
            </w:r>
            <w:r w:rsidRPr="00B432A6">
              <w:rPr>
                <w:rFonts w:ascii="Arial" w:eastAsia="Arial" w:hAnsi="Arial" w:cs="Arial"/>
                <w:spacing w:val="1"/>
                <w:sz w:val="20"/>
                <w:szCs w:val="20"/>
              </w:rPr>
              <w:t>r</w:t>
            </w:r>
            <w:r w:rsidRPr="00B432A6">
              <w:rPr>
                <w:rFonts w:ascii="Arial" w:eastAsia="Arial" w:hAnsi="Arial" w:cs="Arial"/>
                <w:spacing w:val="-1"/>
                <w:sz w:val="20"/>
                <w:szCs w:val="20"/>
              </w:rPr>
              <w:t>i</w:t>
            </w:r>
            <w:r w:rsidRPr="00B432A6">
              <w:rPr>
                <w:rFonts w:ascii="Arial" w:eastAsia="Arial" w:hAnsi="Arial" w:cs="Arial"/>
                <w:spacing w:val="1"/>
                <w:sz w:val="20"/>
                <w:szCs w:val="20"/>
              </w:rPr>
              <w:t>c</w:t>
            </w:r>
            <w:r w:rsidRPr="00B432A6">
              <w:rPr>
                <w:rFonts w:ascii="Arial" w:eastAsia="Arial" w:hAnsi="Arial" w:cs="Arial"/>
                <w:sz w:val="20"/>
                <w:szCs w:val="20"/>
              </w:rPr>
              <w:t>a</w:t>
            </w:r>
            <w:r w:rsidRPr="00B432A6">
              <w:rPr>
                <w:rFonts w:ascii="Arial" w:eastAsia="Arial" w:hAnsi="Arial" w:cs="Arial"/>
                <w:spacing w:val="-3"/>
                <w:sz w:val="20"/>
                <w:szCs w:val="20"/>
              </w:rPr>
              <w:t xml:space="preserve"> </w:t>
            </w:r>
            <w:r w:rsidRPr="00B432A6">
              <w:rPr>
                <w:rFonts w:ascii="Arial" w:eastAsia="Arial" w:hAnsi="Arial" w:cs="Arial"/>
                <w:spacing w:val="1"/>
                <w:sz w:val="20"/>
                <w:szCs w:val="20"/>
              </w:rPr>
              <w:t>(</w:t>
            </w:r>
            <w:r w:rsidRPr="00B432A6">
              <w:rPr>
                <w:rFonts w:ascii="Arial" w:eastAsia="Arial" w:hAnsi="Arial" w:cs="Arial"/>
                <w:sz w:val="20"/>
                <w:szCs w:val="20"/>
              </w:rPr>
              <w:t>C</w:t>
            </w:r>
            <w:r w:rsidRPr="00B432A6">
              <w:rPr>
                <w:rFonts w:ascii="Arial" w:eastAsia="Arial" w:hAnsi="Arial" w:cs="Arial"/>
                <w:spacing w:val="1"/>
                <w:sz w:val="20"/>
                <w:szCs w:val="20"/>
              </w:rPr>
              <w:t>GA</w:t>
            </w:r>
            <w:r w:rsidRPr="00B432A6">
              <w:rPr>
                <w:rFonts w:ascii="Arial" w:eastAsia="Arial" w:hAnsi="Arial" w:cs="Arial"/>
                <w:sz w:val="20"/>
                <w:szCs w:val="20"/>
              </w:rPr>
              <w:t>)</w:t>
            </w:r>
          </w:p>
        </w:tc>
      </w:tr>
      <w:tr w:rsidR="00CF2A4E" w:rsidRPr="00B432A6" w14:paraId="50158D22" w14:textId="77777777" w:rsidTr="00E8567D">
        <w:trPr>
          <w:cantSplit/>
          <w:trHeight w:val="312"/>
          <w:jc w:val="right"/>
        </w:trPr>
        <w:tc>
          <w:tcPr>
            <w:tcW w:w="2938" w:type="dxa"/>
            <w:shd w:val="clear" w:color="auto" w:fill="CBE1C3"/>
          </w:tcPr>
          <w:p w14:paraId="0CBE295F" w14:textId="7777777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rPr>
              <w:t>Role in the project</w:t>
            </w:r>
          </w:p>
        </w:tc>
        <w:tc>
          <w:tcPr>
            <w:tcW w:w="5702" w:type="dxa"/>
            <w:shd w:val="clear" w:color="auto" w:fill="auto"/>
          </w:tcPr>
          <w:p w14:paraId="2E6726A2" w14:textId="77777777" w:rsidR="00CF2A4E" w:rsidRPr="00B432A6" w:rsidRDefault="00CF2A4E" w:rsidP="00183FAC">
            <w:pPr>
              <w:spacing w:before="59" w:line="288" w:lineRule="auto"/>
              <w:jc w:val="both"/>
              <w:rPr>
                <w:rFonts w:ascii="Arial" w:eastAsia="Arial" w:hAnsi="Arial" w:cs="Arial"/>
                <w:sz w:val="20"/>
                <w:szCs w:val="20"/>
              </w:rPr>
            </w:pPr>
            <w:r w:rsidRPr="00B432A6">
              <w:rPr>
                <w:rFonts w:ascii="Arial" w:eastAsia="Arial" w:hAnsi="Arial" w:cs="Arial"/>
                <w:spacing w:val="-1"/>
                <w:sz w:val="20"/>
                <w:szCs w:val="20"/>
              </w:rPr>
              <w:t>P</w:t>
            </w:r>
            <w:r w:rsidRPr="00B432A6">
              <w:rPr>
                <w:rFonts w:ascii="Arial" w:eastAsia="Arial" w:hAnsi="Arial" w:cs="Arial"/>
                <w:spacing w:val="1"/>
                <w:sz w:val="20"/>
                <w:szCs w:val="20"/>
              </w:rPr>
              <w:t>r</w:t>
            </w:r>
            <w:r w:rsidRPr="00B432A6">
              <w:rPr>
                <w:rFonts w:ascii="Arial" w:eastAsia="Arial" w:hAnsi="Arial" w:cs="Arial"/>
                <w:sz w:val="20"/>
                <w:szCs w:val="20"/>
              </w:rPr>
              <w:t>o</w:t>
            </w:r>
            <w:r w:rsidRPr="00B432A6">
              <w:rPr>
                <w:rFonts w:ascii="Arial" w:eastAsia="Arial" w:hAnsi="Arial" w:cs="Arial"/>
                <w:spacing w:val="1"/>
                <w:sz w:val="20"/>
                <w:szCs w:val="20"/>
              </w:rPr>
              <w:t>j</w:t>
            </w:r>
            <w:r w:rsidRPr="00B432A6">
              <w:rPr>
                <w:rFonts w:ascii="Arial" w:eastAsia="Arial" w:hAnsi="Arial" w:cs="Arial"/>
                <w:sz w:val="20"/>
                <w:szCs w:val="20"/>
              </w:rPr>
              <w:t>e</w:t>
            </w:r>
            <w:r w:rsidRPr="00B432A6">
              <w:rPr>
                <w:rFonts w:ascii="Arial" w:eastAsia="Arial" w:hAnsi="Arial" w:cs="Arial"/>
                <w:spacing w:val="1"/>
                <w:sz w:val="20"/>
                <w:szCs w:val="20"/>
              </w:rPr>
              <w:t>c</w:t>
            </w:r>
            <w:r w:rsidRPr="00B432A6">
              <w:rPr>
                <w:rFonts w:ascii="Arial" w:eastAsia="Arial" w:hAnsi="Arial" w:cs="Arial"/>
                <w:sz w:val="20"/>
                <w:szCs w:val="20"/>
              </w:rPr>
              <w:t>t</w:t>
            </w:r>
            <w:r w:rsidRPr="00B432A6">
              <w:rPr>
                <w:rFonts w:ascii="Arial" w:eastAsia="Arial" w:hAnsi="Arial" w:cs="Arial"/>
                <w:spacing w:val="-6"/>
                <w:sz w:val="20"/>
                <w:szCs w:val="20"/>
              </w:rPr>
              <w:t xml:space="preserve"> </w:t>
            </w:r>
            <w:r w:rsidRPr="00B432A6">
              <w:rPr>
                <w:rFonts w:ascii="Arial" w:eastAsia="Arial" w:hAnsi="Arial" w:cs="Arial"/>
                <w:sz w:val="20"/>
                <w:szCs w:val="20"/>
              </w:rPr>
              <w:t>I</w:t>
            </w:r>
            <w:r w:rsidRPr="00B432A6">
              <w:rPr>
                <w:rFonts w:ascii="Arial" w:eastAsia="Arial" w:hAnsi="Arial" w:cs="Arial"/>
                <w:spacing w:val="4"/>
                <w:sz w:val="20"/>
                <w:szCs w:val="20"/>
              </w:rPr>
              <w:t>m</w:t>
            </w:r>
            <w:r w:rsidRPr="00B432A6">
              <w:rPr>
                <w:rFonts w:ascii="Arial" w:eastAsia="Arial" w:hAnsi="Arial" w:cs="Arial"/>
                <w:sz w:val="20"/>
                <w:szCs w:val="20"/>
              </w:rPr>
              <w:t>p</w:t>
            </w:r>
            <w:r w:rsidRPr="00B432A6">
              <w:rPr>
                <w:rFonts w:ascii="Arial" w:eastAsia="Arial" w:hAnsi="Arial" w:cs="Arial"/>
                <w:spacing w:val="-1"/>
                <w:sz w:val="20"/>
                <w:szCs w:val="20"/>
              </w:rPr>
              <w:t>l</w:t>
            </w:r>
            <w:r w:rsidRPr="00B432A6">
              <w:rPr>
                <w:rFonts w:ascii="Arial" w:eastAsia="Arial" w:hAnsi="Arial" w:cs="Arial"/>
                <w:sz w:val="20"/>
                <w:szCs w:val="20"/>
              </w:rPr>
              <w:t>e</w:t>
            </w:r>
            <w:r w:rsidRPr="00B432A6">
              <w:rPr>
                <w:rFonts w:ascii="Arial" w:eastAsia="Arial" w:hAnsi="Arial" w:cs="Arial"/>
                <w:spacing w:val="4"/>
                <w:sz w:val="20"/>
                <w:szCs w:val="20"/>
              </w:rPr>
              <w:t>m</w:t>
            </w:r>
            <w:r w:rsidRPr="00B432A6">
              <w:rPr>
                <w:rFonts w:ascii="Arial" w:eastAsia="Arial" w:hAnsi="Arial" w:cs="Arial"/>
                <w:sz w:val="20"/>
                <w:szCs w:val="20"/>
              </w:rPr>
              <w:t>e</w:t>
            </w:r>
            <w:r w:rsidRPr="00B432A6">
              <w:rPr>
                <w:rFonts w:ascii="Arial" w:eastAsia="Arial" w:hAnsi="Arial" w:cs="Arial"/>
                <w:spacing w:val="-1"/>
                <w:sz w:val="20"/>
                <w:szCs w:val="20"/>
              </w:rPr>
              <w:t>n</w:t>
            </w:r>
            <w:r w:rsidRPr="00B432A6">
              <w:rPr>
                <w:rFonts w:ascii="Arial" w:eastAsia="Arial" w:hAnsi="Arial" w:cs="Arial"/>
                <w:sz w:val="20"/>
                <w:szCs w:val="20"/>
              </w:rPr>
              <w:t>ter</w:t>
            </w:r>
          </w:p>
          <w:p w14:paraId="6E8A70C8" w14:textId="4641F19D"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szCs w:val="20"/>
              </w:rPr>
              <w:t>C</w:t>
            </w:r>
            <w:r w:rsidRPr="00B432A6">
              <w:rPr>
                <w:rFonts w:ascii="Arial" w:eastAsia="Arial" w:hAnsi="Arial" w:cs="Arial"/>
                <w:spacing w:val="1"/>
                <w:sz w:val="20"/>
                <w:szCs w:val="20"/>
              </w:rPr>
              <w:t>G</w:t>
            </w:r>
            <w:r w:rsidRPr="00B432A6">
              <w:rPr>
                <w:rFonts w:ascii="Arial" w:eastAsia="Arial" w:hAnsi="Arial" w:cs="Arial"/>
                <w:sz w:val="20"/>
                <w:szCs w:val="20"/>
              </w:rPr>
              <w:t>A</w:t>
            </w:r>
            <w:r w:rsidRPr="00B432A6">
              <w:rPr>
                <w:rFonts w:ascii="Arial" w:eastAsia="Arial" w:hAnsi="Arial" w:cs="Arial"/>
                <w:spacing w:val="-5"/>
                <w:sz w:val="20"/>
                <w:szCs w:val="20"/>
              </w:rPr>
              <w:t xml:space="preserve"> </w:t>
            </w:r>
            <w:r w:rsidRPr="00B432A6">
              <w:rPr>
                <w:rFonts w:ascii="Arial" w:eastAsia="Arial" w:hAnsi="Arial" w:cs="Arial"/>
                <w:spacing w:val="-1"/>
                <w:sz w:val="20"/>
                <w:szCs w:val="20"/>
              </w:rPr>
              <w:t>i</w:t>
            </w:r>
            <w:r w:rsidRPr="00B432A6">
              <w:rPr>
                <w:rFonts w:ascii="Arial" w:eastAsia="Arial" w:hAnsi="Arial" w:cs="Arial"/>
                <w:sz w:val="20"/>
                <w:szCs w:val="20"/>
              </w:rPr>
              <w:t>s a</w:t>
            </w:r>
            <w:r w:rsidRPr="00B432A6">
              <w:rPr>
                <w:rFonts w:ascii="Arial" w:eastAsia="Arial" w:hAnsi="Arial" w:cs="Arial"/>
                <w:spacing w:val="1"/>
                <w:sz w:val="20"/>
                <w:szCs w:val="20"/>
              </w:rPr>
              <w:t xml:space="preserve"> </w:t>
            </w:r>
            <w:r w:rsidRPr="00B432A6">
              <w:rPr>
                <w:rFonts w:ascii="Arial" w:eastAsia="Arial" w:hAnsi="Arial" w:cs="Arial"/>
                <w:sz w:val="20"/>
                <w:szCs w:val="20"/>
              </w:rPr>
              <w:t>1</w:t>
            </w:r>
            <w:r w:rsidRPr="00B432A6">
              <w:rPr>
                <w:rFonts w:ascii="Arial" w:eastAsia="Arial" w:hAnsi="Arial" w:cs="Arial"/>
                <w:spacing w:val="1"/>
                <w:sz w:val="20"/>
                <w:szCs w:val="20"/>
              </w:rPr>
              <w:t>0</w:t>
            </w:r>
            <w:r w:rsidRPr="00B432A6">
              <w:rPr>
                <w:rFonts w:ascii="Arial" w:eastAsia="Arial" w:hAnsi="Arial" w:cs="Arial"/>
                <w:sz w:val="20"/>
                <w:szCs w:val="20"/>
              </w:rPr>
              <w:t>0%</w:t>
            </w:r>
            <w:r w:rsidRPr="00B432A6">
              <w:rPr>
                <w:rFonts w:ascii="Arial" w:eastAsia="Arial" w:hAnsi="Arial" w:cs="Arial"/>
                <w:spacing w:val="-5"/>
                <w:sz w:val="20"/>
                <w:szCs w:val="20"/>
              </w:rPr>
              <w:t xml:space="preserve"> </w:t>
            </w:r>
            <w:r w:rsidRPr="00B432A6">
              <w:rPr>
                <w:rFonts w:ascii="Arial" w:eastAsia="Arial" w:hAnsi="Arial" w:cs="Arial"/>
                <w:spacing w:val="1"/>
                <w:sz w:val="20"/>
                <w:szCs w:val="20"/>
              </w:rPr>
              <w:t>s</w:t>
            </w:r>
            <w:r w:rsidRPr="00B432A6">
              <w:rPr>
                <w:rFonts w:ascii="Arial" w:eastAsia="Arial" w:hAnsi="Arial" w:cs="Arial"/>
                <w:sz w:val="20"/>
                <w:szCs w:val="20"/>
              </w:rPr>
              <w:t>u</w:t>
            </w:r>
            <w:r w:rsidRPr="00B432A6">
              <w:rPr>
                <w:rFonts w:ascii="Arial" w:eastAsia="Arial" w:hAnsi="Arial" w:cs="Arial"/>
                <w:spacing w:val="-1"/>
                <w:sz w:val="20"/>
                <w:szCs w:val="20"/>
              </w:rPr>
              <w:t>b</w:t>
            </w:r>
            <w:r w:rsidRPr="00B432A6">
              <w:rPr>
                <w:rFonts w:ascii="Arial" w:eastAsia="Arial" w:hAnsi="Arial" w:cs="Arial"/>
                <w:spacing w:val="1"/>
                <w:sz w:val="20"/>
                <w:szCs w:val="20"/>
              </w:rPr>
              <w:t>si</w:t>
            </w:r>
            <w:r w:rsidRPr="00B432A6">
              <w:rPr>
                <w:rFonts w:ascii="Arial" w:eastAsia="Arial" w:hAnsi="Arial" w:cs="Arial"/>
                <w:sz w:val="20"/>
                <w:szCs w:val="20"/>
              </w:rPr>
              <w:t>d</w:t>
            </w:r>
            <w:r w:rsidRPr="00B432A6">
              <w:rPr>
                <w:rFonts w:ascii="Arial" w:eastAsia="Arial" w:hAnsi="Arial" w:cs="Arial"/>
                <w:spacing w:val="1"/>
                <w:sz w:val="20"/>
                <w:szCs w:val="20"/>
              </w:rPr>
              <w:t>i</w:t>
            </w:r>
            <w:r w:rsidRPr="00B432A6">
              <w:rPr>
                <w:rFonts w:ascii="Arial" w:eastAsia="Arial" w:hAnsi="Arial" w:cs="Arial"/>
                <w:sz w:val="20"/>
                <w:szCs w:val="20"/>
              </w:rPr>
              <w:t>a</w:t>
            </w:r>
            <w:r w:rsidRPr="00B432A6">
              <w:rPr>
                <w:rFonts w:ascii="Arial" w:eastAsia="Arial" w:hAnsi="Arial" w:cs="Arial"/>
                <w:spacing w:val="3"/>
                <w:sz w:val="20"/>
                <w:szCs w:val="20"/>
              </w:rPr>
              <w:t>r</w:t>
            </w:r>
            <w:r w:rsidRPr="00B432A6">
              <w:rPr>
                <w:rFonts w:ascii="Arial" w:eastAsia="Arial" w:hAnsi="Arial" w:cs="Arial"/>
                <w:sz w:val="20"/>
                <w:szCs w:val="20"/>
              </w:rPr>
              <w:t>y</w:t>
            </w:r>
            <w:r w:rsidRPr="00B432A6">
              <w:rPr>
                <w:rFonts w:ascii="Arial" w:eastAsia="Arial" w:hAnsi="Arial" w:cs="Arial"/>
                <w:spacing w:val="-11"/>
                <w:sz w:val="20"/>
                <w:szCs w:val="20"/>
              </w:rPr>
              <w:t xml:space="preserve"> </w:t>
            </w:r>
            <w:r w:rsidRPr="00B432A6">
              <w:rPr>
                <w:rFonts w:ascii="Arial" w:eastAsia="Arial" w:hAnsi="Arial" w:cs="Arial"/>
                <w:sz w:val="20"/>
                <w:szCs w:val="20"/>
              </w:rPr>
              <w:t>of t</w:t>
            </w:r>
            <w:r w:rsidRPr="00B432A6">
              <w:rPr>
                <w:rFonts w:ascii="Arial" w:eastAsia="Arial" w:hAnsi="Arial" w:cs="Arial"/>
                <w:spacing w:val="-1"/>
                <w:sz w:val="20"/>
                <w:szCs w:val="20"/>
              </w:rPr>
              <w:t>h</w:t>
            </w:r>
            <w:r w:rsidRPr="00B432A6">
              <w:rPr>
                <w:rFonts w:ascii="Arial" w:eastAsia="Arial" w:hAnsi="Arial" w:cs="Arial"/>
                <w:sz w:val="20"/>
                <w:szCs w:val="20"/>
              </w:rPr>
              <w:t>e</w:t>
            </w:r>
            <w:r w:rsidRPr="00B432A6">
              <w:rPr>
                <w:rFonts w:ascii="Arial" w:eastAsia="Arial" w:hAnsi="Arial" w:cs="Arial"/>
                <w:spacing w:val="-3"/>
                <w:sz w:val="20"/>
                <w:szCs w:val="20"/>
              </w:rPr>
              <w:t xml:space="preserve"> </w:t>
            </w:r>
            <w:r w:rsidRPr="00B432A6">
              <w:rPr>
                <w:rFonts w:ascii="Arial" w:eastAsia="Arial" w:hAnsi="Arial" w:cs="Arial"/>
                <w:spacing w:val="-1"/>
                <w:sz w:val="20"/>
                <w:szCs w:val="20"/>
              </w:rPr>
              <w:t>p</w:t>
            </w:r>
            <w:r w:rsidRPr="00B432A6">
              <w:rPr>
                <w:rFonts w:ascii="Arial" w:eastAsia="Arial" w:hAnsi="Arial" w:cs="Arial"/>
                <w:spacing w:val="1"/>
                <w:sz w:val="20"/>
                <w:szCs w:val="20"/>
              </w:rPr>
              <w:t>r</w:t>
            </w:r>
            <w:r w:rsidRPr="00B432A6">
              <w:rPr>
                <w:rFonts w:ascii="Arial" w:eastAsia="Arial" w:hAnsi="Arial" w:cs="Arial"/>
                <w:sz w:val="20"/>
                <w:szCs w:val="20"/>
              </w:rPr>
              <w:t>o</w:t>
            </w:r>
            <w:r w:rsidRPr="00B432A6">
              <w:rPr>
                <w:rFonts w:ascii="Arial" w:eastAsia="Arial" w:hAnsi="Arial" w:cs="Arial"/>
                <w:spacing w:val="1"/>
                <w:sz w:val="20"/>
                <w:szCs w:val="20"/>
              </w:rPr>
              <w:t>j</w:t>
            </w:r>
            <w:r w:rsidRPr="00B432A6">
              <w:rPr>
                <w:rFonts w:ascii="Arial" w:eastAsia="Arial" w:hAnsi="Arial" w:cs="Arial"/>
                <w:sz w:val="20"/>
                <w:szCs w:val="20"/>
              </w:rPr>
              <w:t>e</w:t>
            </w:r>
            <w:r w:rsidRPr="00B432A6">
              <w:rPr>
                <w:rFonts w:ascii="Arial" w:eastAsia="Arial" w:hAnsi="Arial" w:cs="Arial"/>
                <w:spacing w:val="1"/>
                <w:sz w:val="20"/>
                <w:szCs w:val="20"/>
              </w:rPr>
              <w:t>c</w:t>
            </w:r>
            <w:r w:rsidRPr="00B432A6">
              <w:rPr>
                <w:rFonts w:ascii="Arial" w:eastAsia="Arial" w:hAnsi="Arial" w:cs="Arial"/>
                <w:sz w:val="20"/>
                <w:szCs w:val="20"/>
              </w:rPr>
              <w:t>t</w:t>
            </w:r>
            <w:r w:rsidRPr="00B432A6">
              <w:rPr>
                <w:rFonts w:ascii="Arial" w:eastAsia="Arial" w:hAnsi="Arial" w:cs="Arial"/>
                <w:spacing w:val="-6"/>
                <w:sz w:val="20"/>
                <w:szCs w:val="20"/>
              </w:rPr>
              <w:t xml:space="preserve"> </w:t>
            </w:r>
            <w:r w:rsidRPr="00B432A6">
              <w:rPr>
                <w:rFonts w:ascii="Arial" w:eastAsia="Arial" w:hAnsi="Arial" w:cs="Arial"/>
                <w:spacing w:val="-1"/>
                <w:sz w:val="20"/>
                <w:szCs w:val="20"/>
              </w:rPr>
              <w:t>p</w:t>
            </w:r>
            <w:r w:rsidRPr="00B432A6">
              <w:rPr>
                <w:rFonts w:ascii="Arial" w:eastAsia="Arial" w:hAnsi="Arial" w:cs="Arial"/>
                <w:spacing w:val="1"/>
                <w:sz w:val="20"/>
                <w:szCs w:val="20"/>
              </w:rPr>
              <w:t>r</w:t>
            </w:r>
            <w:r w:rsidRPr="00B432A6">
              <w:rPr>
                <w:rFonts w:ascii="Arial" w:eastAsia="Arial" w:hAnsi="Arial" w:cs="Arial"/>
                <w:spacing w:val="2"/>
                <w:sz w:val="20"/>
                <w:szCs w:val="20"/>
              </w:rPr>
              <w:t>o</w:t>
            </w:r>
            <w:r w:rsidRPr="00B432A6">
              <w:rPr>
                <w:rFonts w:ascii="Arial" w:eastAsia="Arial" w:hAnsi="Arial" w:cs="Arial"/>
                <w:sz w:val="20"/>
                <w:szCs w:val="20"/>
              </w:rPr>
              <w:t>p</w:t>
            </w:r>
            <w:r w:rsidRPr="00B432A6">
              <w:rPr>
                <w:rFonts w:ascii="Arial" w:eastAsia="Arial" w:hAnsi="Arial" w:cs="Arial"/>
                <w:spacing w:val="-1"/>
                <w:sz w:val="20"/>
                <w:szCs w:val="20"/>
              </w:rPr>
              <w:t>o</w:t>
            </w:r>
            <w:r w:rsidRPr="00B432A6">
              <w:rPr>
                <w:rFonts w:ascii="Arial" w:eastAsia="Arial" w:hAnsi="Arial" w:cs="Arial"/>
                <w:spacing w:val="2"/>
                <w:sz w:val="20"/>
                <w:szCs w:val="20"/>
              </w:rPr>
              <w:t>n</w:t>
            </w:r>
            <w:r w:rsidRPr="00B432A6">
              <w:rPr>
                <w:rFonts w:ascii="Arial" w:eastAsia="Arial" w:hAnsi="Arial" w:cs="Arial"/>
                <w:sz w:val="20"/>
                <w:szCs w:val="20"/>
              </w:rPr>
              <w:t>e</w:t>
            </w:r>
            <w:r w:rsidRPr="00B432A6">
              <w:rPr>
                <w:rFonts w:ascii="Arial" w:eastAsia="Arial" w:hAnsi="Arial" w:cs="Arial"/>
                <w:spacing w:val="-1"/>
                <w:sz w:val="20"/>
                <w:szCs w:val="20"/>
              </w:rPr>
              <w:t>n</w:t>
            </w:r>
            <w:r w:rsidRPr="00B432A6">
              <w:rPr>
                <w:rFonts w:ascii="Arial" w:eastAsia="Arial" w:hAnsi="Arial" w:cs="Arial"/>
                <w:sz w:val="20"/>
                <w:szCs w:val="20"/>
              </w:rPr>
              <w:t>t</w:t>
            </w:r>
            <w:r w:rsidRPr="00B432A6">
              <w:rPr>
                <w:rFonts w:ascii="Arial" w:eastAsia="Arial" w:hAnsi="Arial" w:cs="Arial"/>
                <w:spacing w:val="-7"/>
                <w:sz w:val="20"/>
                <w:szCs w:val="20"/>
              </w:rPr>
              <w:t xml:space="preserve"> </w:t>
            </w:r>
            <w:r w:rsidRPr="00B432A6">
              <w:rPr>
                <w:rFonts w:ascii="Arial" w:eastAsia="Arial" w:hAnsi="Arial" w:cs="Arial"/>
                <w:sz w:val="20"/>
                <w:szCs w:val="20"/>
              </w:rPr>
              <w:t>C</w:t>
            </w:r>
            <w:r w:rsidRPr="00B432A6">
              <w:rPr>
                <w:rFonts w:ascii="Arial" w:eastAsia="Arial" w:hAnsi="Arial" w:cs="Arial"/>
                <w:spacing w:val="2"/>
                <w:sz w:val="20"/>
                <w:szCs w:val="20"/>
              </w:rPr>
              <w:t>a</w:t>
            </w:r>
            <w:r w:rsidRPr="00B432A6">
              <w:rPr>
                <w:rFonts w:ascii="Arial" w:eastAsia="Arial" w:hAnsi="Arial" w:cs="Arial"/>
                <w:spacing w:val="1"/>
                <w:sz w:val="20"/>
                <w:szCs w:val="20"/>
              </w:rPr>
              <w:t>r</w:t>
            </w:r>
            <w:r w:rsidRPr="00B432A6">
              <w:rPr>
                <w:rFonts w:ascii="Arial" w:eastAsia="Arial" w:hAnsi="Arial" w:cs="Arial"/>
                <w:sz w:val="20"/>
                <w:szCs w:val="20"/>
              </w:rPr>
              <w:t>b</w:t>
            </w:r>
            <w:r w:rsidRPr="00B432A6">
              <w:rPr>
                <w:rFonts w:ascii="Arial" w:eastAsia="Arial" w:hAnsi="Arial" w:cs="Arial"/>
                <w:spacing w:val="-1"/>
                <w:sz w:val="20"/>
                <w:szCs w:val="20"/>
              </w:rPr>
              <w:t>o</w:t>
            </w:r>
            <w:r w:rsidRPr="00B432A6">
              <w:rPr>
                <w:rFonts w:ascii="Arial" w:eastAsia="Arial" w:hAnsi="Arial" w:cs="Arial"/>
                <w:sz w:val="20"/>
                <w:szCs w:val="20"/>
              </w:rPr>
              <w:t xml:space="preserve">n </w:t>
            </w:r>
            <w:r w:rsidRPr="00B432A6">
              <w:rPr>
                <w:rFonts w:ascii="Arial" w:eastAsia="Arial" w:hAnsi="Arial" w:cs="Arial"/>
                <w:spacing w:val="1"/>
                <w:sz w:val="20"/>
                <w:szCs w:val="20"/>
              </w:rPr>
              <w:t>Gr</w:t>
            </w:r>
            <w:r w:rsidRPr="00B432A6">
              <w:rPr>
                <w:rFonts w:ascii="Arial" w:eastAsia="Arial" w:hAnsi="Arial" w:cs="Arial"/>
                <w:sz w:val="20"/>
                <w:szCs w:val="20"/>
              </w:rPr>
              <w:t>e</w:t>
            </w:r>
            <w:r w:rsidRPr="00B432A6">
              <w:rPr>
                <w:rFonts w:ascii="Arial" w:eastAsia="Arial" w:hAnsi="Arial" w:cs="Arial"/>
                <w:spacing w:val="-1"/>
                <w:sz w:val="20"/>
                <w:szCs w:val="20"/>
              </w:rPr>
              <w:t>e</w:t>
            </w:r>
            <w:r w:rsidRPr="00B432A6">
              <w:rPr>
                <w:rFonts w:ascii="Arial" w:eastAsia="Arial" w:hAnsi="Arial" w:cs="Arial"/>
                <w:sz w:val="20"/>
                <w:szCs w:val="20"/>
              </w:rPr>
              <w:t>n</w:t>
            </w:r>
            <w:r w:rsidRPr="00B432A6">
              <w:rPr>
                <w:rFonts w:ascii="Arial" w:eastAsia="Arial" w:hAnsi="Arial" w:cs="Arial"/>
                <w:spacing w:val="-6"/>
                <w:sz w:val="20"/>
                <w:szCs w:val="20"/>
              </w:rPr>
              <w:t xml:space="preserve"> </w:t>
            </w:r>
            <w:r w:rsidRPr="00B432A6">
              <w:rPr>
                <w:rFonts w:ascii="Arial" w:eastAsia="Arial" w:hAnsi="Arial" w:cs="Arial"/>
                <w:spacing w:val="-1"/>
                <w:sz w:val="20"/>
                <w:szCs w:val="20"/>
              </w:rPr>
              <w:t>I</w:t>
            </w:r>
            <w:r w:rsidRPr="00B432A6">
              <w:rPr>
                <w:rFonts w:ascii="Arial" w:eastAsia="Arial" w:hAnsi="Arial" w:cs="Arial"/>
                <w:spacing w:val="2"/>
                <w:sz w:val="20"/>
                <w:szCs w:val="20"/>
              </w:rPr>
              <w:t>n</w:t>
            </w:r>
            <w:r w:rsidRPr="00B432A6">
              <w:rPr>
                <w:rFonts w:ascii="Arial" w:eastAsia="Arial" w:hAnsi="Arial" w:cs="Arial"/>
                <w:spacing w:val="-1"/>
                <w:sz w:val="20"/>
                <w:szCs w:val="20"/>
              </w:rPr>
              <w:t>v</w:t>
            </w:r>
            <w:r w:rsidRPr="00B432A6">
              <w:rPr>
                <w:rFonts w:ascii="Arial" w:eastAsia="Arial" w:hAnsi="Arial" w:cs="Arial"/>
                <w:sz w:val="20"/>
                <w:szCs w:val="20"/>
              </w:rPr>
              <w:t>e</w:t>
            </w:r>
            <w:r w:rsidRPr="00B432A6">
              <w:rPr>
                <w:rFonts w:ascii="Arial" w:eastAsia="Arial" w:hAnsi="Arial" w:cs="Arial"/>
                <w:spacing w:val="1"/>
                <w:sz w:val="20"/>
                <w:szCs w:val="20"/>
              </w:rPr>
              <w:t>s</w:t>
            </w:r>
            <w:r w:rsidRPr="00B432A6">
              <w:rPr>
                <w:rFonts w:ascii="Arial" w:eastAsia="Arial" w:hAnsi="Arial" w:cs="Arial"/>
                <w:sz w:val="20"/>
                <w:szCs w:val="20"/>
              </w:rPr>
              <w:t>t</w:t>
            </w:r>
            <w:r w:rsidRPr="00B432A6">
              <w:rPr>
                <w:rFonts w:ascii="Arial" w:eastAsia="Arial" w:hAnsi="Arial" w:cs="Arial"/>
                <w:spacing w:val="4"/>
                <w:sz w:val="20"/>
                <w:szCs w:val="20"/>
              </w:rPr>
              <w:t>m</w:t>
            </w:r>
            <w:r w:rsidRPr="00B432A6">
              <w:rPr>
                <w:rFonts w:ascii="Arial" w:eastAsia="Arial" w:hAnsi="Arial" w:cs="Arial"/>
                <w:sz w:val="20"/>
                <w:szCs w:val="20"/>
              </w:rPr>
              <w:t>e</w:t>
            </w:r>
            <w:r w:rsidRPr="00B432A6">
              <w:rPr>
                <w:rFonts w:ascii="Arial" w:eastAsia="Arial" w:hAnsi="Arial" w:cs="Arial"/>
                <w:spacing w:val="-1"/>
                <w:sz w:val="20"/>
                <w:szCs w:val="20"/>
              </w:rPr>
              <w:t>n</w:t>
            </w:r>
            <w:r w:rsidRPr="00B432A6">
              <w:rPr>
                <w:rFonts w:ascii="Arial" w:eastAsia="Arial" w:hAnsi="Arial" w:cs="Arial"/>
                <w:sz w:val="20"/>
                <w:szCs w:val="20"/>
              </w:rPr>
              <w:t>t</w:t>
            </w:r>
            <w:r w:rsidRPr="00B432A6">
              <w:rPr>
                <w:rFonts w:ascii="Arial" w:eastAsia="Arial" w:hAnsi="Arial" w:cs="Arial"/>
                <w:spacing w:val="1"/>
                <w:sz w:val="20"/>
                <w:szCs w:val="20"/>
              </w:rPr>
              <w:t>s</w:t>
            </w:r>
            <w:r w:rsidRPr="00B432A6">
              <w:rPr>
                <w:rFonts w:ascii="Arial" w:eastAsia="Arial" w:hAnsi="Arial" w:cs="Arial"/>
                <w:sz w:val="20"/>
                <w:szCs w:val="20"/>
              </w:rPr>
              <w:t>.</w:t>
            </w:r>
            <w:r w:rsidRPr="00B432A6">
              <w:rPr>
                <w:rFonts w:ascii="Arial" w:eastAsia="Arial" w:hAnsi="Arial" w:cs="Arial"/>
                <w:spacing w:val="-11"/>
                <w:sz w:val="20"/>
                <w:szCs w:val="20"/>
              </w:rPr>
              <w:t xml:space="preserve"> </w:t>
            </w:r>
            <w:r w:rsidRPr="00B432A6">
              <w:rPr>
                <w:rFonts w:ascii="Arial" w:eastAsia="Arial" w:hAnsi="Arial" w:cs="Arial"/>
                <w:sz w:val="20"/>
                <w:szCs w:val="20"/>
              </w:rPr>
              <w:t>C</w:t>
            </w:r>
            <w:r w:rsidRPr="00B432A6">
              <w:rPr>
                <w:rFonts w:ascii="Arial" w:eastAsia="Arial" w:hAnsi="Arial" w:cs="Arial"/>
                <w:spacing w:val="1"/>
                <w:sz w:val="20"/>
                <w:szCs w:val="20"/>
              </w:rPr>
              <w:t>G</w:t>
            </w:r>
            <w:r w:rsidRPr="00B432A6">
              <w:rPr>
                <w:rFonts w:ascii="Arial" w:eastAsia="Arial" w:hAnsi="Arial" w:cs="Arial"/>
                <w:sz w:val="20"/>
                <w:szCs w:val="20"/>
              </w:rPr>
              <w:t>A</w:t>
            </w:r>
            <w:r w:rsidRPr="00B432A6">
              <w:rPr>
                <w:rFonts w:ascii="Arial" w:eastAsia="Arial" w:hAnsi="Arial" w:cs="Arial"/>
                <w:spacing w:val="-3"/>
                <w:sz w:val="20"/>
                <w:szCs w:val="20"/>
              </w:rPr>
              <w:t xml:space="preserve"> </w:t>
            </w:r>
            <w:r w:rsidRPr="00B432A6">
              <w:rPr>
                <w:rFonts w:ascii="Arial" w:eastAsia="Arial" w:hAnsi="Arial" w:cs="Arial"/>
                <w:spacing w:val="-1"/>
                <w:sz w:val="20"/>
                <w:szCs w:val="20"/>
              </w:rPr>
              <w:t>i</w:t>
            </w:r>
            <w:r w:rsidRPr="00B432A6">
              <w:rPr>
                <w:rFonts w:ascii="Arial" w:eastAsia="Arial" w:hAnsi="Arial" w:cs="Arial"/>
                <w:sz w:val="20"/>
                <w:szCs w:val="20"/>
              </w:rPr>
              <w:t>s o</w:t>
            </w:r>
            <w:r w:rsidRPr="00B432A6">
              <w:rPr>
                <w:rFonts w:ascii="Arial" w:eastAsia="Arial" w:hAnsi="Arial" w:cs="Arial"/>
                <w:spacing w:val="-1"/>
                <w:sz w:val="20"/>
                <w:szCs w:val="20"/>
              </w:rPr>
              <w:t>p</w:t>
            </w:r>
            <w:r w:rsidRPr="00B432A6">
              <w:rPr>
                <w:rFonts w:ascii="Arial" w:eastAsia="Arial" w:hAnsi="Arial" w:cs="Arial"/>
                <w:sz w:val="20"/>
                <w:szCs w:val="20"/>
              </w:rPr>
              <w:t>era</w:t>
            </w:r>
            <w:r w:rsidRPr="00B432A6">
              <w:rPr>
                <w:rFonts w:ascii="Arial" w:eastAsia="Arial" w:hAnsi="Arial" w:cs="Arial"/>
                <w:spacing w:val="2"/>
                <w:sz w:val="20"/>
                <w:szCs w:val="20"/>
              </w:rPr>
              <w:t>t</w:t>
            </w:r>
            <w:r w:rsidRPr="00B432A6">
              <w:rPr>
                <w:rFonts w:ascii="Arial" w:eastAsia="Arial" w:hAnsi="Arial" w:cs="Arial"/>
                <w:spacing w:val="-1"/>
                <w:sz w:val="20"/>
                <w:szCs w:val="20"/>
              </w:rPr>
              <w:t>i</w:t>
            </w:r>
            <w:r w:rsidRPr="00B432A6">
              <w:rPr>
                <w:rFonts w:ascii="Arial" w:eastAsia="Arial" w:hAnsi="Arial" w:cs="Arial"/>
                <w:spacing w:val="2"/>
                <w:sz w:val="20"/>
                <w:szCs w:val="20"/>
              </w:rPr>
              <w:t>n</w:t>
            </w:r>
            <w:r w:rsidRPr="00B432A6">
              <w:rPr>
                <w:rFonts w:ascii="Arial" w:eastAsia="Arial" w:hAnsi="Arial" w:cs="Arial"/>
                <w:sz w:val="20"/>
                <w:szCs w:val="20"/>
              </w:rPr>
              <w:t>g</w:t>
            </w:r>
            <w:r w:rsidRPr="00B432A6">
              <w:rPr>
                <w:rFonts w:ascii="Arial" w:eastAsia="Arial" w:hAnsi="Arial" w:cs="Arial"/>
                <w:spacing w:val="-8"/>
                <w:sz w:val="20"/>
                <w:szCs w:val="20"/>
              </w:rPr>
              <w:t xml:space="preserve"> </w:t>
            </w:r>
            <w:r w:rsidRPr="00B432A6">
              <w:rPr>
                <w:rFonts w:ascii="Arial" w:eastAsia="Arial" w:hAnsi="Arial" w:cs="Arial"/>
                <w:spacing w:val="-1"/>
                <w:sz w:val="20"/>
                <w:szCs w:val="20"/>
              </w:rPr>
              <w:t>t</w:t>
            </w:r>
            <w:r w:rsidRPr="00B432A6">
              <w:rPr>
                <w:rFonts w:ascii="Arial" w:eastAsia="Arial" w:hAnsi="Arial" w:cs="Arial"/>
                <w:spacing w:val="2"/>
                <w:sz w:val="20"/>
                <w:szCs w:val="20"/>
              </w:rPr>
              <w:t>h</w:t>
            </w:r>
            <w:r w:rsidRPr="00B432A6">
              <w:rPr>
                <w:rFonts w:ascii="Arial" w:eastAsia="Arial" w:hAnsi="Arial" w:cs="Arial"/>
                <w:sz w:val="20"/>
                <w:szCs w:val="20"/>
              </w:rPr>
              <w:t>e</w:t>
            </w:r>
            <w:r w:rsidRPr="00B432A6">
              <w:rPr>
                <w:rFonts w:ascii="Arial" w:eastAsia="Arial" w:hAnsi="Arial" w:cs="Arial"/>
                <w:spacing w:val="-3"/>
                <w:sz w:val="20"/>
                <w:szCs w:val="20"/>
              </w:rPr>
              <w:t xml:space="preserve"> </w:t>
            </w:r>
            <w:r w:rsidRPr="00B432A6">
              <w:rPr>
                <w:rFonts w:ascii="Arial" w:eastAsia="Arial" w:hAnsi="Arial" w:cs="Arial"/>
                <w:spacing w:val="4"/>
                <w:sz w:val="20"/>
                <w:szCs w:val="20"/>
              </w:rPr>
              <w:t>m</w:t>
            </w:r>
            <w:r w:rsidRPr="00B432A6">
              <w:rPr>
                <w:rFonts w:ascii="Arial" w:eastAsia="Arial" w:hAnsi="Arial" w:cs="Arial"/>
                <w:sz w:val="20"/>
                <w:szCs w:val="20"/>
              </w:rPr>
              <w:t>o</w:t>
            </w:r>
            <w:r w:rsidRPr="00B432A6">
              <w:rPr>
                <w:rFonts w:ascii="Arial" w:eastAsia="Arial" w:hAnsi="Arial" w:cs="Arial"/>
                <w:spacing w:val="-1"/>
                <w:sz w:val="20"/>
                <w:szCs w:val="20"/>
              </w:rPr>
              <w:t>ni</w:t>
            </w:r>
            <w:r w:rsidRPr="00B432A6">
              <w:rPr>
                <w:rFonts w:ascii="Arial" w:eastAsia="Arial" w:hAnsi="Arial" w:cs="Arial"/>
                <w:sz w:val="20"/>
                <w:szCs w:val="20"/>
              </w:rPr>
              <w:t>tor</w:t>
            </w:r>
            <w:r w:rsidRPr="00B432A6">
              <w:rPr>
                <w:rFonts w:ascii="Arial" w:eastAsia="Arial" w:hAnsi="Arial" w:cs="Arial"/>
                <w:spacing w:val="2"/>
                <w:sz w:val="20"/>
                <w:szCs w:val="20"/>
              </w:rPr>
              <w:t>i</w:t>
            </w:r>
            <w:r w:rsidRPr="00B432A6">
              <w:rPr>
                <w:rFonts w:ascii="Arial" w:eastAsia="Arial" w:hAnsi="Arial" w:cs="Arial"/>
                <w:sz w:val="20"/>
                <w:szCs w:val="20"/>
              </w:rPr>
              <w:t>ng</w:t>
            </w:r>
            <w:r w:rsidRPr="00B432A6">
              <w:rPr>
                <w:rFonts w:ascii="Arial" w:eastAsia="Arial" w:hAnsi="Arial" w:cs="Arial"/>
                <w:spacing w:val="-10"/>
                <w:sz w:val="20"/>
                <w:szCs w:val="20"/>
              </w:rPr>
              <w:t xml:space="preserve"> </w:t>
            </w:r>
            <w:r w:rsidRPr="00B432A6">
              <w:rPr>
                <w:rFonts w:ascii="Arial" w:eastAsia="Arial" w:hAnsi="Arial" w:cs="Arial"/>
                <w:spacing w:val="2"/>
                <w:sz w:val="20"/>
                <w:szCs w:val="20"/>
              </w:rPr>
              <w:t>a</w:t>
            </w:r>
            <w:r w:rsidRPr="00B432A6">
              <w:rPr>
                <w:rFonts w:ascii="Arial" w:eastAsia="Arial" w:hAnsi="Arial" w:cs="Arial"/>
                <w:sz w:val="20"/>
                <w:szCs w:val="20"/>
              </w:rPr>
              <w:t>nd pro</w:t>
            </w:r>
            <w:r w:rsidRPr="00B432A6">
              <w:rPr>
                <w:rFonts w:ascii="Arial" w:eastAsia="Arial" w:hAnsi="Arial" w:cs="Arial"/>
                <w:spacing w:val="1"/>
                <w:sz w:val="20"/>
                <w:szCs w:val="20"/>
              </w:rPr>
              <w:t>j</w:t>
            </w:r>
            <w:r w:rsidRPr="00B432A6">
              <w:rPr>
                <w:rFonts w:ascii="Arial" w:eastAsia="Arial" w:hAnsi="Arial" w:cs="Arial"/>
                <w:sz w:val="20"/>
                <w:szCs w:val="20"/>
              </w:rPr>
              <w:t>e</w:t>
            </w:r>
            <w:r w:rsidRPr="00B432A6">
              <w:rPr>
                <w:rFonts w:ascii="Arial" w:eastAsia="Arial" w:hAnsi="Arial" w:cs="Arial"/>
                <w:spacing w:val="1"/>
                <w:sz w:val="20"/>
                <w:szCs w:val="20"/>
              </w:rPr>
              <w:t>c</w:t>
            </w:r>
            <w:r w:rsidRPr="00B432A6">
              <w:rPr>
                <w:rFonts w:ascii="Arial" w:eastAsia="Arial" w:hAnsi="Arial" w:cs="Arial"/>
                <w:sz w:val="20"/>
                <w:szCs w:val="20"/>
              </w:rPr>
              <w:t>t</w:t>
            </w:r>
            <w:r w:rsidRPr="00B432A6">
              <w:rPr>
                <w:rFonts w:ascii="Arial" w:eastAsia="Arial" w:hAnsi="Arial" w:cs="Arial"/>
                <w:spacing w:val="-6"/>
                <w:sz w:val="20"/>
                <w:szCs w:val="20"/>
              </w:rPr>
              <w:t xml:space="preserve"> </w:t>
            </w:r>
            <w:r w:rsidRPr="00B432A6">
              <w:rPr>
                <w:rFonts w:ascii="Arial" w:eastAsia="Arial" w:hAnsi="Arial" w:cs="Arial"/>
                <w:spacing w:val="-1"/>
                <w:sz w:val="20"/>
                <w:szCs w:val="20"/>
              </w:rPr>
              <w:t>a</w:t>
            </w:r>
            <w:r w:rsidRPr="00B432A6">
              <w:rPr>
                <w:rFonts w:ascii="Arial" w:eastAsia="Arial" w:hAnsi="Arial" w:cs="Arial"/>
                <w:spacing w:val="1"/>
                <w:sz w:val="20"/>
                <w:szCs w:val="20"/>
              </w:rPr>
              <w:t>c</w:t>
            </w:r>
            <w:r w:rsidRPr="00B432A6">
              <w:rPr>
                <w:rFonts w:ascii="Arial" w:eastAsia="Arial" w:hAnsi="Arial" w:cs="Arial"/>
                <w:sz w:val="20"/>
                <w:szCs w:val="20"/>
              </w:rPr>
              <w:t>t</w:t>
            </w:r>
            <w:r w:rsidRPr="00B432A6">
              <w:rPr>
                <w:rFonts w:ascii="Arial" w:eastAsia="Arial" w:hAnsi="Arial" w:cs="Arial"/>
                <w:spacing w:val="1"/>
                <w:sz w:val="20"/>
                <w:szCs w:val="20"/>
              </w:rPr>
              <w:t>i</w:t>
            </w:r>
            <w:r w:rsidRPr="00B432A6">
              <w:rPr>
                <w:rFonts w:ascii="Arial" w:eastAsia="Arial" w:hAnsi="Arial" w:cs="Arial"/>
                <w:spacing w:val="-1"/>
                <w:sz w:val="20"/>
                <w:szCs w:val="20"/>
              </w:rPr>
              <w:t>vi</w:t>
            </w:r>
            <w:r w:rsidRPr="00B432A6">
              <w:rPr>
                <w:rFonts w:ascii="Arial" w:eastAsia="Arial" w:hAnsi="Arial" w:cs="Arial"/>
                <w:spacing w:val="2"/>
                <w:sz w:val="20"/>
                <w:szCs w:val="20"/>
              </w:rPr>
              <w:t>t</w:t>
            </w:r>
            <w:r w:rsidRPr="00B432A6">
              <w:rPr>
                <w:rFonts w:ascii="Arial" w:eastAsia="Arial" w:hAnsi="Arial" w:cs="Arial"/>
                <w:spacing w:val="-1"/>
                <w:sz w:val="20"/>
                <w:szCs w:val="20"/>
              </w:rPr>
              <w:t>i</w:t>
            </w:r>
            <w:r w:rsidRPr="00B432A6">
              <w:rPr>
                <w:rFonts w:ascii="Arial" w:eastAsia="Arial" w:hAnsi="Arial" w:cs="Arial"/>
                <w:sz w:val="20"/>
                <w:szCs w:val="20"/>
              </w:rPr>
              <w:t>es</w:t>
            </w:r>
            <w:r w:rsidRPr="00B432A6">
              <w:rPr>
                <w:rFonts w:ascii="Arial" w:eastAsia="Arial" w:hAnsi="Arial" w:cs="Arial"/>
                <w:spacing w:val="-7"/>
                <w:sz w:val="20"/>
                <w:szCs w:val="20"/>
              </w:rPr>
              <w:t xml:space="preserve"> </w:t>
            </w:r>
            <w:r w:rsidRPr="00B432A6">
              <w:rPr>
                <w:rFonts w:ascii="Arial" w:eastAsia="Arial" w:hAnsi="Arial" w:cs="Arial"/>
                <w:sz w:val="20"/>
                <w:szCs w:val="20"/>
              </w:rPr>
              <w:t>of</w:t>
            </w:r>
            <w:r w:rsidRPr="00B432A6">
              <w:rPr>
                <w:rFonts w:ascii="Arial" w:eastAsia="Arial" w:hAnsi="Arial" w:cs="Arial"/>
                <w:spacing w:val="-1"/>
                <w:sz w:val="20"/>
                <w:szCs w:val="20"/>
              </w:rPr>
              <w:t xml:space="preserve"> </w:t>
            </w:r>
            <w:r w:rsidRPr="00B432A6">
              <w:rPr>
                <w:rFonts w:ascii="Arial" w:eastAsia="Arial" w:hAnsi="Arial" w:cs="Arial"/>
                <w:sz w:val="20"/>
                <w:szCs w:val="20"/>
              </w:rPr>
              <w:t>t</w:t>
            </w:r>
            <w:r w:rsidRPr="00B432A6">
              <w:rPr>
                <w:rFonts w:ascii="Arial" w:eastAsia="Arial" w:hAnsi="Arial" w:cs="Arial"/>
                <w:spacing w:val="1"/>
                <w:sz w:val="20"/>
                <w:szCs w:val="20"/>
              </w:rPr>
              <w:t>h</w:t>
            </w:r>
            <w:r w:rsidRPr="00B432A6">
              <w:rPr>
                <w:rFonts w:ascii="Arial" w:eastAsia="Arial" w:hAnsi="Arial" w:cs="Arial"/>
                <w:sz w:val="20"/>
                <w:szCs w:val="20"/>
              </w:rPr>
              <w:t>e</w:t>
            </w:r>
            <w:r w:rsidRPr="00B432A6">
              <w:rPr>
                <w:rFonts w:ascii="Arial" w:eastAsia="Arial" w:hAnsi="Arial" w:cs="Arial"/>
                <w:spacing w:val="-3"/>
                <w:sz w:val="20"/>
                <w:szCs w:val="20"/>
              </w:rPr>
              <w:t xml:space="preserve"> </w:t>
            </w:r>
            <w:r w:rsidRPr="00B432A6">
              <w:rPr>
                <w:rFonts w:ascii="Arial" w:eastAsia="Arial" w:hAnsi="Arial" w:cs="Arial"/>
                <w:spacing w:val="1"/>
                <w:sz w:val="20"/>
                <w:szCs w:val="20"/>
              </w:rPr>
              <w:t>K</w:t>
            </w:r>
            <w:r w:rsidRPr="00B432A6">
              <w:rPr>
                <w:rFonts w:ascii="Arial" w:eastAsia="Arial" w:hAnsi="Arial" w:cs="Arial"/>
                <w:sz w:val="20"/>
                <w:szCs w:val="20"/>
              </w:rPr>
              <w:t>ar</w:t>
            </w:r>
            <w:r w:rsidRPr="00B432A6">
              <w:rPr>
                <w:rFonts w:ascii="Arial" w:eastAsia="Arial" w:hAnsi="Arial" w:cs="Arial"/>
                <w:spacing w:val="2"/>
                <w:sz w:val="20"/>
                <w:szCs w:val="20"/>
              </w:rPr>
              <w:t>i</w:t>
            </w:r>
            <w:r w:rsidRPr="00B432A6">
              <w:rPr>
                <w:rFonts w:ascii="Arial" w:eastAsia="Arial" w:hAnsi="Arial" w:cs="Arial"/>
                <w:sz w:val="20"/>
                <w:szCs w:val="20"/>
              </w:rPr>
              <w:t>ba</w:t>
            </w:r>
            <w:r w:rsidRPr="00B432A6">
              <w:rPr>
                <w:rFonts w:ascii="Arial" w:eastAsia="Arial" w:hAnsi="Arial" w:cs="Arial"/>
                <w:spacing w:val="-7"/>
                <w:sz w:val="20"/>
                <w:szCs w:val="20"/>
              </w:rPr>
              <w:t xml:space="preserve"> </w:t>
            </w:r>
            <w:r w:rsidRPr="00B432A6">
              <w:rPr>
                <w:rFonts w:ascii="Arial" w:eastAsia="Arial" w:hAnsi="Arial" w:cs="Arial"/>
                <w:spacing w:val="2"/>
                <w:sz w:val="20"/>
                <w:szCs w:val="20"/>
              </w:rPr>
              <w:t>R</w:t>
            </w:r>
            <w:r w:rsidRPr="00B432A6">
              <w:rPr>
                <w:rFonts w:ascii="Arial" w:eastAsia="Arial" w:hAnsi="Arial" w:cs="Arial"/>
                <w:spacing w:val="-1"/>
                <w:sz w:val="20"/>
                <w:szCs w:val="20"/>
              </w:rPr>
              <w:t>E</w:t>
            </w:r>
            <w:r w:rsidRPr="00B432A6">
              <w:rPr>
                <w:rFonts w:ascii="Arial" w:eastAsia="Arial" w:hAnsi="Arial" w:cs="Arial"/>
                <w:sz w:val="20"/>
                <w:szCs w:val="20"/>
              </w:rPr>
              <w:t>D</w:t>
            </w:r>
            <w:r w:rsidRPr="00B432A6">
              <w:rPr>
                <w:rFonts w:ascii="Arial" w:eastAsia="Arial" w:hAnsi="Arial" w:cs="Arial"/>
                <w:spacing w:val="3"/>
                <w:sz w:val="20"/>
                <w:szCs w:val="20"/>
              </w:rPr>
              <w:t>D</w:t>
            </w:r>
            <w:r w:rsidRPr="00B432A6">
              <w:rPr>
                <w:rFonts w:ascii="Arial" w:eastAsia="Arial" w:hAnsi="Arial" w:cs="Arial"/>
                <w:sz w:val="20"/>
                <w:szCs w:val="20"/>
              </w:rPr>
              <w:t>+</w:t>
            </w:r>
            <w:r w:rsidRPr="00B432A6">
              <w:rPr>
                <w:rFonts w:ascii="Arial" w:eastAsia="Arial" w:hAnsi="Arial" w:cs="Arial"/>
                <w:spacing w:val="-8"/>
                <w:sz w:val="20"/>
                <w:szCs w:val="20"/>
              </w:rPr>
              <w:t xml:space="preserve"> </w:t>
            </w:r>
            <w:r w:rsidRPr="00B432A6">
              <w:rPr>
                <w:rFonts w:ascii="Arial" w:eastAsia="Arial" w:hAnsi="Arial" w:cs="Arial"/>
                <w:spacing w:val="-1"/>
                <w:sz w:val="20"/>
                <w:szCs w:val="20"/>
              </w:rPr>
              <w:t>P</w:t>
            </w:r>
            <w:r w:rsidRPr="00B432A6">
              <w:rPr>
                <w:rFonts w:ascii="Arial" w:eastAsia="Arial" w:hAnsi="Arial" w:cs="Arial"/>
                <w:spacing w:val="3"/>
                <w:sz w:val="20"/>
                <w:szCs w:val="20"/>
              </w:rPr>
              <w:t>r</w:t>
            </w:r>
            <w:r w:rsidRPr="00B432A6">
              <w:rPr>
                <w:rFonts w:ascii="Arial" w:eastAsia="Arial" w:hAnsi="Arial" w:cs="Arial"/>
                <w:sz w:val="20"/>
                <w:szCs w:val="20"/>
              </w:rPr>
              <w:t>o</w:t>
            </w:r>
            <w:r w:rsidRPr="00B432A6">
              <w:rPr>
                <w:rFonts w:ascii="Arial" w:eastAsia="Arial" w:hAnsi="Arial" w:cs="Arial"/>
                <w:spacing w:val="1"/>
                <w:sz w:val="20"/>
                <w:szCs w:val="20"/>
              </w:rPr>
              <w:t>j</w:t>
            </w:r>
            <w:r w:rsidRPr="00B432A6">
              <w:rPr>
                <w:rFonts w:ascii="Arial" w:eastAsia="Arial" w:hAnsi="Arial" w:cs="Arial"/>
                <w:sz w:val="20"/>
                <w:szCs w:val="20"/>
              </w:rPr>
              <w:t>e</w:t>
            </w:r>
            <w:r w:rsidRPr="00B432A6">
              <w:rPr>
                <w:rFonts w:ascii="Arial" w:eastAsia="Arial" w:hAnsi="Arial" w:cs="Arial"/>
                <w:spacing w:val="1"/>
                <w:sz w:val="20"/>
                <w:szCs w:val="20"/>
              </w:rPr>
              <w:t>c</w:t>
            </w:r>
            <w:r w:rsidRPr="00B432A6">
              <w:rPr>
                <w:rFonts w:ascii="Arial" w:eastAsia="Arial" w:hAnsi="Arial" w:cs="Arial"/>
                <w:sz w:val="20"/>
                <w:szCs w:val="20"/>
              </w:rPr>
              <w:t>t.</w:t>
            </w:r>
          </w:p>
        </w:tc>
      </w:tr>
      <w:tr w:rsidR="00CF2A4E" w:rsidRPr="00B432A6" w14:paraId="79D3E6C3" w14:textId="77777777" w:rsidTr="00E8567D">
        <w:trPr>
          <w:cantSplit/>
          <w:trHeight w:val="303"/>
          <w:jc w:val="right"/>
        </w:trPr>
        <w:tc>
          <w:tcPr>
            <w:tcW w:w="2938" w:type="dxa"/>
            <w:shd w:val="clear" w:color="auto" w:fill="CBE1C3"/>
          </w:tcPr>
          <w:p w14:paraId="65D44184" w14:textId="7777777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rPr>
              <w:t>Contact person</w:t>
            </w:r>
          </w:p>
        </w:tc>
        <w:tc>
          <w:tcPr>
            <w:tcW w:w="5702" w:type="dxa"/>
            <w:shd w:val="clear" w:color="auto" w:fill="auto"/>
          </w:tcPr>
          <w:p w14:paraId="1AE261F0" w14:textId="4C523398"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pacing w:val="-1"/>
                <w:sz w:val="20"/>
                <w:szCs w:val="20"/>
              </w:rPr>
              <w:t>Pi</w:t>
            </w:r>
            <w:r w:rsidRPr="00B432A6">
              <w:rPr>
                <w:rFonts w:ascii="Arial" w:eastAsia="Arial" w:hAnsi="Arial" w:cs="Arial"/>
                <w:spacing w:val="2"/>
                <w:sz w:val="20"/>
                <w:szCs w:val="20"/>
              </w:rPr>
              <w:t>e</w:t>
            </w:r>
            <w:r w:rsidRPr="00B432A6">
              <w:rPr>
                <w:rFonts w:ascii="Arial" w:eastAsia="Arial" w:hAnsi="Arial" w:cs="Arial"/>
                <w:sz w:val="20"/>
                <w:szCs w:val="20"/>
              </w:rPr>
              <w:t>ter</w:t>
            </w:r>
            <w:r w:rsidRPr="00B432A6">
              <w:rPr>
                <w:rFonts w:ascii="Arial" w:eastAsia="Arial" w:hAnsi="Arial" w:cs="Arial"/>
                <w:spacing w:val="-5"/>
                <w:sz w:val="20"/>
                <w:szCs w:val="20"/>
              </w:rPr>
              <w:t xml:space="preserve"> </w:t>
            </w:r>
            <w:r w:rsidRPr="00B432A6">
              <w:rPr>
                <w:rFonts w:ascii="Arial" w:eastAsia="Arial" w:hAnsi="Arial" w:cs="Arial"/>
                <w:spacing w:val="1"/>
                <w:sz w:val="20"/>
                <w:szCs w:val="20"/>
              </w:rPr>
              <w:t>B</w:t>
            </w:r>
            <w:r w:rsidRPr="00B432A6">
              <w:rPr>
                <w:rFonts w:ascii="Arial" w:eastAsia="Arial" w:hAnsi="Arial" w:cs="Arial"/>
                <w:spacing w:val="2"/>
                <w:sz w:val="20"/>
                <w:szCs w:val="20"/>
              </w:rPr>
              <w:t>e</w:t>
            </w:r>
            <w:r w:rsidRPr="00B432A6">
              <w:rPr>
                <w:rFonts w:ascii="Arial" w:eastAsia="Arial" w:hAnsi="Arial" w:cs="Arial"/>
                <w:spacing w:val="-1"/>
                <w:sz w:val="20"/>
                <w:szCs w:val="20"/>
              </w:rPr>
              <w:t>z</w:t>
            </w:r>
            <w:r w:rsidRPr="00B432A6">
              <w:rPr>
                <w:rFonts w:ascii="Arial" w:eastAsia="Arial" w:hAnsi="Arial" w:cs="Arial"/>
                <w:sz w:val="20"/>
                <w:szCs w:val="20"/>
              </w:rPr>
              <w:t>u</w:t>
            </w:r>
            <w:r w:rsidRPr="00B432A6">
              <w:rPr>
                <w:rFonts w:ascii="Arial" w:eastAsia="Arial" w:hAnsi="Arial" w:cs="Arial"/>
                <w:spacing w:val="1"/>
                <w:sz w:val="20"/>
                <w:szCs w:val="20"/>
              </w:rPr>
              <w:t>i</w:t>
            </w:r>
            <w:r w:rsidRPr="00B432A6">
              <w:rPr>
                <w:rFonts w:ascii="Arial" w:eastAsia="Arial" w:hAnsi="Arial" w:cs="Arial"/>
                <w:sz w:val="20"/>
                <w:szCs w:val="20"/>
              </w:rPr>
              <w:t>d</w:t>
            </w:r>
            <w:r w:rsidRPr="00B432A6">
              <w:rPr>
                <w:rFonts w:ascii="Arial" w:eastAsia="Arial" w:hAnsi="Arial" w:cs="Arial"/>
                <w:spacing w:val="-1"/>
                <w:sz w:val="20"/>
                <w:szCs w:val="20"/>
              </w:rPr>
              <w:t>e</w:t>
            </w:r>
            <w:r w:rsidRPr="00B432A6">
              <w:rPr>
                <w:rFonts w:ascii="Arial" w:eastAsia="Arial" w:hAnsi="Arial" w:cs="Arial"/>
                <w:spacing w:val="2"/>
                <w:sz w:val="20"/>
                <w:szCs w:val="20"/>
              </w:rPr>
              <w:t>n</w:t>
            </w:r>
            <w:r w:rsidRPr="00B432A6">
              <w:rPr>
                <w:rFonts w:ascii="Arial" w:eastAsia="Arial" w:hAnsi="Arial" w:cs="Arial"/>
                <w:sz w:val="20"/>
                <w:szCs w:val="20"/>
              </w:rPr>
              <w:t>h</w:t>
            </w:r>
            <w:r w:rsidRPr="00B432A6">
              <w:rPr>
                <w:rFonts w:ascii="Arial" w:eastAsia="Arial" w:hAnsi="Arial" w:cs="Arial"/>
                <w:spacing w:val="-1"/>
                <w:sz w:val="20"/>
                <w:szCs w:val="20"/>
              </w:rPr>
              <w:t>o</w:t>
            </w:r>
            <w:r w:rsidRPr="00B432A6">
              <w:rPr>
                <w:rFonts w:ascii="Arial" w:eastAsia="Arial" w:hAnsi="Arial" w:cs="Arial"/>
                <w:spacing w:val="2"/>
                <w:sz w:val="20"/>
                <w:szCs w:val="20"/>
              </w:rPr>
              <w:t>u</w:t>
            </w:r>
            <w:r w:rsidRPr="00B432A6">
              <w:rPr>
                <w:rFonts w:ascii="Arial" w:eastAsia="Arial" w:hAnsi="Arial" w:cs="Arial"/>
                <w:sz w:val="20"/>
                <w:szCs w:val="20"/>
              </w:rPr>
              <w:t>t</w:t>
            </w:r>
          </w:p>
        </w:tc>
      </w:tr>
      <w:tr w:rsidR="00CF2A4E" w:rsidRPr="00B432A6" w14:paraId="05DD8F3C" w14:textId="77777777" w:rsidTr="00E8567D">
        <w:trPr>
          <w:cantSplit/>
          <w:trHeight w:val="312"/>
          <w:jc w:val="right"/>
        </w:trPr>
        <w:tc>
          <w:tcPr>
            <w:tcW w:w="2938" w:type="dxa"/>
            <w:shd w:val="clear" w:color="auto" w:fill="CBE1C3"/>
          </w:tcPr>
          <w:p w14:paraId="5148B7FB" w14:textId="7777777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rPr>
              <w:t>Title</w:t>
            </w:r>
          </w:p>
        </w:tc>
        <w:tc>
          <w:tcPr>
            <w:tcW w:w="5702" w:type="dxa"/>
            <w:shd w:val="clear" w:color="auto" w:fill="auto"/>
          </w:tcPr>
          <w:p w14:paraId="6DC6FCCF" w14:textId="7777777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szCs w:val="20"/>
              </w:rPr>
              <w:t>Mr.</w:t>
            </w:r>
          </w:p>
        </w:tc>
      </w:tr>
      <w:tr w:rsidR="00CF2A4E" w:rsidRPr="00B432A6" w14:paraId="56F14FCF" w14:textId="77777777" w:rsidTr="00E8567D">
        <w:trPr>
          <w:cantSplit/>
          <w:trHeight w:val="303"/>
          <w:jc w:val="right"/>
        </w:trPr>
        <w:tc>
          <w:tcPr>
            <w:tcW w:w="2938" w:type="dxa"/>
            <w:shd w:val="clear" w:color="auto" w:fill="CBE1C3"/>
          </w:tcPr>
          <w:p w14:paraId="1FCC91FE" w14:textId="7777777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rPr>
              <w:lastRenderedPageBreak/>
              <w:t>Address</w:t>
            </w:r>
          </w:p>
        </w:tc>
        <w:tc>
          <w:tcPr>
            <w:tcW w:w="5702" w:type="dxa"/>
            <w:shd w:val="clear" w:color="auto" w:fill="auto"/>
          </w:tcPr>
          <w:p w14:paraId="47E01FA4" w14:textId="77777777" w:rsidR="00CF2A4E" w:rsidRPr="00B432A6" w:rsidRDefault="00CF2A4E" w:rsidP="00183FAC">
            <w:pPr>
              <w:spacing w:before="58" w:line="288" w:lineRule="auto"/>
              <w:ind w:right="3561"/>
              <w:jc w:val="both"/>
              <w:rPr>
                <w:rFonts w:ascii="Arial" w:eastAsia="Arial" w:hAnsi="Arial" w:cs="Arial"/>
                <w:sz w:val="20"/>
                <w:szCs w:val="20"/>
              </w:rPr>
            </w:pPr>
            <w:r w:rsidRPr="00B432A6">
              <w:rPr>
                <w:rFonts w:ascii="Arial" w:eastAsia="Arial" w:hAnsi="Arial" w:cs="Arial"/>
                <w:sz w:val="20"/>
                <w:szCs w:val="20"/>
              </w:rPr>
              <w:t>32</w:t>
            </w:r>
            <w:r w:rsidRPr="00B432A6">
              <w:rPr>
                <w:rFonts w:ascii="Arial" w:eastAsia="Arial" w:hAnsi="Arial" w:cs="Arial"/>
                <w:spacing w:val="-3"/>
                <w:sz w:val="20"/>
                <w:szCs w:val="20"/>
              </w:rPr>
              <w:t xml:space="preserve"> </w:t>
            </w:r>
            <w:proofErr w:type="spellStart"/>
            <w:r w:rsidRPr="00B432A6">
              <w:rPr>
                <w:rFonts w:ascii="Arial" w:eastAsia="Arial" w:hAnsi="Arial" w:cs="Arial"/>
                <w:sz w:val="20"/>
                <w:szCs w:val="20"/>
              </w:rPr>
              <w:t>Do</w:t>
            </w:r>
            <w:r w:rsidRPr="00B432A6">
              <w:rPr>
                <w:rFonts w:ascii="Arial" w:eastAsia="Arial" w:hAnsi="Arial" w:cs="Arial"/>
                <w:spacing w:val="4"/>
                <w:sz w:val="20"/>
                <w:szCs w:val="20"/>
              </w:rPr>
              <w:t>m</w:t>
            </w:r>
            <w:r w:rsidRPr="00B432A6">
              <w:rPr>
                <w:rFonts w:ascii="Arial" w:eastAsia="Arial" w:hAnsi="Arial" w:cs="Arial"/>
                <w:sz w:val="20"/>
                <w:szCs w:val="20"/>
              </w:rPr>
              <w:t>b</w:t>
            </w:r>
            <w:r w:rsidRPr="00B432A6">
              <w:rPr>
                <w:rFonts w:ascii="Arial" w:eastAsia="Arial" w:hAnsi="Arial" w:cs="Arial"/>
                <w:spacing w:val="-1"/>
                <w:sz w:val="20"/>
                <w:szCs w:val="20"/>
              </w:rPr>
              <w:t>o</w:t>
            </w:r>
            <w:r w:rsidRPr="00B432A6">
              <w:rPr>
                <w:rFonts w:ascii="Arial" w:eastAsia="Arial" w:hAnsi="Arial" w:cs="Arial"/>
                <w:spacing w:val="1"/>
                <w:sz w:val="20"/>
                <w:szCs w:val="20"/>
              </w:rPr>
              <w:t>s</w:t>
            </w:r>
            <w:r w:rsidRPr="00B432A6">
              <w:rPr>
                <w:rFonts w:ascii="Arial" w:eastAsia="Arial" w:hAnsi="Arial" w:cs="Arial"/>
                <w:sz w:val="20"/>
                <w:szCs w:val="20"/>
              </w:rPr>
              <w:t>h</w:t>
            </w:r>
            <w:r w:rsidRPr="00B432A6">
              <w:rPr>
                <w:rFonts w:ascii="Arial" w:eastAsia="Arial" w:hAnsi="Arial" w:cs="Arial"/>
                <w:spacing w:val="1"/>
                <w:sz w:val="20"/>
                <w:szCs w:val="20"/>
              </w:rPr>
              <w:t>a</w:t>
            </w:r>
            <w:r w:rsidRPr="00B432A6">
              <w:rPr>
                <w:rFonts w:ascii="Arial" w:eastAsia="Arial" w:hAnsi="Arial" w:cs="Arial"/>
                <w:spacing w:val="-2"/>
                <w:sz w:val="20"/>
                <w:szCs w:val="20"/>
              </w:rPr>
              <w:t>w</w:t>
            </w:r>
            <w:r w:rsidRPr="00B432A6">
              <w:rPr>
                <w:rFonts w:ascii="Arial" w:eastAsia="Arial" w:hAnsi="Arial" w:cs="Arial"/>
                <w:sz w:val="20"/>
                <w:szCs w:val="20"/>
              </w:rPr>
              <w:t>a</w:t>
            </w:r>
            <w:proofErr w:type="spellEnd"/>
            <w:r w:rsidRPr="00B432A6">
              <w:rPr>
                <w:rFonts w:ascii="Arial" w:eastAsia="Arial" w:hAnsi="Arial" w:cs="Arial"/>
                <w:spacing w:val="-10"/>
                <w:sz w:val="20"/>
                <w:szCs w:val="20"/>
              </w:rPr>
              <w:t xml:space="preserve"> </w:t>
            </w:r>
            <w:r w:rsidRPr="00B432A6">
              <w:rPr>
                <w:rFonts w:ascii="Arial" w:eastAsia="Arial" w:hAnsi="Arial" w:cs="Arial"/>
                <w:sz w:val="20"/>
                <w:szCs w:val="20"/>
              </w:rPr>
              <w:t>Ro</w:t>
            </w:r>
            <w:r w:rsidRPr="00B432A6">
              <w:rPr>
                <w:rFonts w:ascii="Arial" w:eastAsia="Arial" w:hAnsi="Arial" w:cs="Arial"/>
                <w:spacing w:val="1"/>
                <w:sz w:val="20"/>
                <w:szCs w:val="20"/>
              </w:rPr>
              <w:t>a</w:t>
            </w:r>
            <w:r w:rsidRPr="00B432A6">
              <w:rPr>
                <w:rFonts w:ascii="Arial" w:eastAsia="Arial" w:hAnsi="Arial" w:cs="Arial"/>
                <w:sz w:val="20"/>
                <w:szCs w:val="20"/>
              </w:rPr>
              <w:t xml:space="preserve">d, </w:t>
            </w:r>
            <w:proofErr w:type="spellStart"/>
            <w:r w:rsidRPr="00B432A6">
              <w:rPr>
                <w:rFonts w:ascii="Arial" w:eastAsia="Arial" w:hAnsi="Arial" w:cs="Arial"/>
                <w:sz w:val="20"/>
                <w:szCs w:val="20"/>
              </w:rPr>
              <w:t>He</w:t>
            </w:r>
            <w:r w:rsidRPr="00B432A6">
              <w:rPr>
                <w:rFonts w:ascii="Arial" w:eastAsia="Arial" w:hAnsi="Arial" w:cs="Arial"/>
                <w:spacing w:val="-1"/>
                <w:sz w:val="20"/>
                <w:szCs w:val="20"/>
              </w:rPr>
              <w:t>l</w:t>
            </w:r>
            <w:r w:rsidRPr="00B432A6">
              <w:rPr>
                <w:rFonts w:ascii="Arial" w:eastAsia="Arial" w:hAnsi="Arial" w:cs="Arial"/>
                <w:spacing w:val="2"/>
                <w:sz w:val="20"/>
                <w:szCs w:val="20"/>
              </w:rPr>
              <w:t>e</w:t>
            </w:r>
            <w:r w:rsidRPr="00B432A6">
              <w:rPr>
                <w:rFonts w:ascii="Arial" w:eastAsia="Arial" w:hAnsi="Arial" w:cs="Arial"/>
                <w:sz w:val="20"/>
                <w:szCs w:val="20"/>
              </w:rPr>
              <w:t>n</w:t>
            </w:r>
            <w:r w:rsidRPr="00B432A6">
              <w:rPr>
                <w:rFonts w:ascii="Arial" w:eastAsia="Arial" w:hAnsi="Arial" w:cs="Arial"/>
                <w:spacing w:val="1"/>
                <w:sz w:val="20"/>
                <w:szCs w:val="20"/>
              </w:rPr>
              <w:t>s</w:t>
            </w:r>
            <w:r w:rsidRPr="00B432A6">
              <w:rPr>
                <w:rFonts w:ascii="Arial" w:eastAsia="Arial" w:hAnsi="Arial" w:cs="Arial"/>
                <w:spacing w:val="-1"/>
                <w:sz w:val="20"/>
                <w:szCs w:val="20"/>
              </w:rPr>
              <w:t>v</w:t>
            </w:r>
            <w:r w:rsidRPr="00B432A6">
              <w:rPr>
                <w:rFonts w:ascii="Arial" w:eastAsia="Arial" w:hAnsi="Arial" w:cs="Arial"/>
                <w:spacing w:val="2"/>
                <w:sz w:val="20"/>
                <w:szCs w:val="20"/>
              </w:rPr>
              <w:t>a</w:t>
            </w:r>
            <w:r w:rsidRPr="00B432A6">
              <w:rPr>
                <w:rFonts w:ascii="Arial" w:eastAsia="Arial" w:hAnsi="Arial" w:cs="Arial"/>
                <w:spacing w:val="-1"/>
                <w:sz w:val="20"/>
                <w:szCs w:val="20"/>
              </w:rPr>
              <w:t>l</w:t>
            </w:r>
            <w:r w:rsidRPr="00B432A6">
              <w:rPr>
                <w:rFonts w:ascii="Arial" w:eastAsia="Arial" w:hAnsi="Arial" w:cs="Arial"/>
                <w:sz w:val="20"/>
                <w:szCs w:val="20"/>
              </w:rPr>
              <w:t>e</w:t>
            </w:r>
            <w:proofErr w:type="spellEnd"/>
            <w:r w:rsidRPr="00B432A6">
              <w:rPr>
                <w:rFonts w:ascii="Arial" w:eastAsia="Arial" w:hAnsi="Arial" w:cs="Arial"/>
                <w:sz w:val="20"/>
                <w:szCs w:val="20"/>
              </w:rPr>
              <w:t>,</w:t>
            </w:r>
          </w:p>
          <w:p w14:paraId="5E78AF7E" w14:textId="7C2AC3AC"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szCs w:val="20"/>
              </w:rPr>
              <w:t>Harare, Z</w:t>
            </w:r>
            <w:r w:rsidRPr="00B432A6">
              <w:rPr>
                <w:rFonts w:ascii="Arial" w:eastAsia="Arial" w:hAnsi="Arial" w:cs="Arial"/>
                <w:spacing w:val="-1"/>
                <w:sz w:val="20"/>
                <w:szCs w:val="20"/>
              </w:rPr>
              <w:t>i</w:t>
            </w:r>
            <w:r w:rsidRPr="00B432A6">
              <w:rPr>
                <w:rFonts w:ascii="Arial" w:eastAsia="Arial" w:hAnsi="Arial" w:cs="Arial"/>
                <w:spacing w:val="4"/>
                <w:sz w:val="20"/>
                <w:szCs w:val="20"/>
              </w:rPr>
              <w:t>m</w:t>
            </w:r>
            <w:r w:rsidRPr="00B432A6">
              <w:rPr>
                <w:rFonts w:ascii="Arial" w:eastAsia="Arial" w:hAnsi="Arial" w:cs="Arial"/>
                <w:sz w:val="20"/>
                <w:szCs w:val="20"/>
              </w:rPr>
              <w:t>b</w:t>
            </w:r>
            <w:r w:rsidRPr="00B432A6">
              <w:rPr>
                <w:rFonts w:ascii="Arial" w:eastAsia="Arial" w:hAnsi="Arial" w:cs="Arial"/>
                <w:spacing w:val="-1"/>
                <w:sz w:val="20"/>
                <w:szCs w:val="20"/>
              </w:rPr>
              <w:t>a</w:t>
            </w:r>
            <w:r w:rsidRPr="00B432A6">
              <w:rPr>
                <w:rFonts w:ascii="Arial" w:eastAsia="Arial" w:hAnsi="Arial" w:cs="Arial"/>
                <w:sz w:val="20"/>
                <w:szCs w:val="20"/>
              </w:rPr>
              <w:t>b</w:t>
            </w:r>
            <w:r w:rsidRPr="00B432A6">
              <w:rPr>
                <w:rFonts w:ascii="Arial" w:eastAsia="Arial" w:hAnsi="Arial" w:cs="Arial"/>
                <w:spacing w:val="-3"/>
                <w:sz w:val="20"/>
                <w:szCs w:val="20"/>
              </w:rPr>
              <w:t>w</w:t>
            </w:r>
            <w:r w:rsidRPr="00B432A6">
              <w:rPr>
                <w:rFonts w:ascii="Arial" w:eastAsia="Arial" w:hAnsi="Arial" w:cs="Arial"/>
                <w:sz w:val="20"/>
                <w:szCs w:val="20"/>
              </w:rPr>
              <w:t>e</w:t>
            </w:r>
          </w:p>
        </w:tc>
      </w:tr>
      <w:tr w:rsidR="00CF2A4E" w:rsidRPr="00B432A6" w14:paraId="6A7A6FE9" w14:textId="77777777" w:rsidTr="00E8567D">
        <w:trPr>
          <w:cantSplit/>
          <w:trHeight w:val="312"/>
          <w:jc w:val="right"/>
        </w:trPr>
        <w:tc>
          <w:tcPr>
            <w:tcW w:w="2938" w:type="dxa"/>
            <w:shd w:val="clear" w:color="auto" w:fill="CBE1C3"/>
          </w:tcPr>
          <w:p w14:paraId="028FACA4" w14:textId="7777777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rPr>
              <w:t>Telephone</w:t>
            </w:r>
          </w:p>
        </w:tc>
        <w:tc>
          <w:tcPr>
            <w:tcW w:w="5702" w:type="dxa"/>
            <w:shd w:val="clear" w:color="auto" w:fill="auto"/>
          </w:tcPr>
          <w:p w14:paraId="5CDECD64" w14:textId="0CC802C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pacing w:val="-1"/>
                <w:sz w:val="20"/>
                <w:szCs w:val="20"/>
              </w:rPr>
              <w:t>+</w:t>
            </w:r>
            <w:r w:rsidRPr="00B432A6">
              <w:rPr>
                <w:rFonts w:ascii="Arial" w:eastAsia="Arial" w:hAnsi="Arial" w:cs="Arial"/>
                <w:sz w:val="20"/>
                <w:szCs w:val="20"/>
              </w:rPr>
              <w:t>2</w:t>
            </w:r>
            <w:r w:rsidRPr="00B432A6">
              <w:rPr>
                <w:rFonts w:ascii="Arial" w:eastAsia="Arial" w:hAnsi="Arial" w:cs="Arial"/>
                <w:spacing w:val="1"/>
                <w:sz w:val="20"/>
                <w:szCs w:val="20"/>
              </w:rPr>
              <w:t>6</w:t>
            </w:r>
            <w:r w:rsidRPr="00B432A6">
              <w:rPr>
                <w:rFonts w:ascii="Arial" w:eastAsia="Arial" w:hAnsi="Arial" w:cs="Arial"/>
                <w:sz w:val="20"/>
                <w:szCs w:val="20"/>
              </w:rPr>
              <w:t>3</w:t>
            </w:r>
            <w:r w:rsidRPr="00B432A6">
              <w:rPr>
                <w:rFonts w:ascii="Arial" w:eastAsia="Arial" w:hAnsi="Arial" w:cs="Arial"/>
                <w:spacing w:val="-4"/>
                <w:sz w:val="20"/>
                <w:szCs w:val="20"/>
              </w:rPr>
              <w:t xml:space="preserve"> </w:t>
            </w:r>
            <w:r w:rsidRPr="00B432A6">
              <w:rPr>
                <w:rFonts w:ascii="Arial" w:eastAsia="Arial" w:hAnsi="Arial" w:cs="Arial"/>
                <w:spacing w:val="1"/>
                <w:sz w:val="20"/>
                <w:szCs w:val="20"/>
              </w:rPr>
              <w:t>7</w:t>
            </w:r>
            <w:r w:rsidRPr="00B432A6">
              <w:rPr>
                <w:rFonts w:ascii="Arial" w:eastAsia="Arial" w:hAnsi="Arial" w:cs="Arial"/>
                <w:sz w:val="20"/>
                <w:szCs w:val="20"/>
              </w:rPr>
              <w:t>74</w:t>
            </w:r>
            <w:r w:rsidRPr="00B432A6">
              <w:rPr>
                <w:rFonts w:ascii="Arial" w:eastAsia="Arial" w:hAnsi="Arial" w:cs="Arial"/>
                <w:spacing w:val="-4"/>
                <w:sz w:val="20"/>
                <w:szCs w:val="20"/>
              </w:rPr>
              <w:t xml:space="preserve"> </w:t>
            </w:r>
            <w:r w:rsidRPr="00B432A6">
              <w:rPr>
                <w:rFonts w:ascii="Arial" w:eastAsia="Arial" w:hAnsi="Arial" w:cs="Arial"/>
                <w:spacing w:val="2"/>
                <w:sz w:val="20"/>
                <w:szCs w:val="20"/>
              </w:rPr>
              <w:t>5</w:t>
            </w:r>
            <w:r w:rsidRPr="00B432A6">
              <w:rPr>
                <w:rFonts w:ascii="Arial" w:eastAsia="Arial" w:hAnsi="Arial" w:cs="Arial"/>
                <w:sz w:val="20"/>
                <w:szCs w:val="20"/>
              </w:rPr>
              <w:t>67</w:t>
            </w:r>
            <w:r w:rsidRPr="00B432A6">
              <w:rPr>
                <w:rFonts w:ascii="Arial" w:eastAsia="Arial" w:hAnsi="Arial" w:cs="Arial"/>
                <w:spacing w:val="-2"/>
                <w:sz w:val="20"/>
                <w:szCs w:val="20"/>
              </w:rPr>
              <w:t xml:space="preserve"> </w:t>
            </w:r>
            <w:r w:rsidRPr="00B432A6">
              <w:rPr>
                <w:rFonts w:ascii="Arial" w:eastAsia="Arial" w:hAnsi="Arial" w:cs="Arial"/>
                <w:sz w:val="20"/>
                <w:szCs w:val="20"/>
              </w:rPr>
              <w:t>7</w:t>
            </w:r>
            <w:r w:rsidRPr="00B432A6">
              <w:rPr>
                <w:rFonts w:ascii="Arial" w:eastAsia="Arial" w:hAnsi="Arial" w:cs="Arial"/>
                <w:spacing w:val="-1"/>
                <w:sz w:val="20"/>
                <w:szCs w:val="20"/>
              </w:rPr>
              <w:t>2</w:t>
            </w:r>
            <w:r w:rsidRPr="00B432A6">
              <w:rPr>
                <w:rFonts w:ascii="Arial" w:eastAsia="Arial" w:hAnsi="Arial" w:cs="Arial"/>
                <w:sz w:val="20"/>
                <w:szCs w:val="20"/>
              </w:rPr>
              <w:t>9</w:t>
            </w:r>
          </w:p>
        </w:tc>
      </w:tr>
      <w:tr w:rsidR="00CF2A4E" w:rsidRPr="00B432A6" w14:paraId="1C91448F" w14:textId="77777777" w:rsidTr="00E8567D">
        <w:trPr>
          <w:cantSplit/>
          <w:trHeight w:val="321"/>
          <w:jc w:val="right"/>
        </w:trPr>
        <w:tc>
          <w:tcPr>
            <w:tcW w:w="2938" w:type="dxa"/>
            <w:shd w:val="clear" w:color="auto" w:fill="CBE1C3"/>
          </w:tcPr>
          <w:p w14:paraId="762434C7" w14:textId="77777777" w:rsidR="00CF2A4E" w:rsidRPr="00B432A6" w:rsidRDefault="00CF2A4E" w:rsidP="00183FAC">
            <w:pPr>
              <w:spacing w:before="40" w:after="40" w:line="288" w:lineRule="auto"/>
              <w:jc w:val="both"/>
              <w:rPr>
                <w:rFonts w:ascii="Arial" w:eastAsia="Arial" w:hAnsi="Arial" w:cs="Arial"/>
                <w:sz w:val="20"/>
              </w:rPr>
            </w:pPr>
            <w:r w:rsidRPr="00B432A6">
              <w:rPr>
                <w:rFonts w:ascii="Arial" w:eastAsia="Arial" w:hAnsi="Arial" w:cs="Arial"/>
                <w:sz w:val="20"/>
              </w:rPr>
              <w:t>Email</w:t>
            </w:r>
          </w:p>
        </w:tc>
        <w:tc>
          <w:tcPr>
            <w:tcW w:w="5702" w:type="dxa"/>
            <w:shd w:val="clear" w:color="auto" w:fill="auto"/>
          </w:tcPr>
          <w:p w14:paraId="6609AF26" w14:textId="35DFBAC6" w:rsidR="00CF2A4E" w:rsidRPr="00B432A6" w:rsidRDefault="00F11125" w:rsidP="00183FAC">
            <w:pPr>
              <w:spacing w:before="40" w:after="40" w:line="288" w:lineRule="auto"/>
              <w:jc w:val="both"/>
              <w:rPr>
                <w:rFonts w:ascii="Arial" w:eastAsia="Arial" w:hAnsi="Arial" w:cs="Arial"/>
                <w:sz w:val="20"/>
              </w:rPr>
            </w:pPr>
            <w:hyperlink r:id="rId15">
              <w:r w:rsidR="00CF2A4E" w:rsidRPr="00B432A6">
                <w:rPr>
                  <w:rFonts w:ascii="Arial" w:eastAsia="Arial" w:hAnsi="Arial" w:cs="Arial"/>
                  <w:sz w:val="20"/>
                  <w:szCs w:val="20"/>
                </w:rPr>
                <w:t>p</w:t>
              </w:r>
              <w:r w:rsidR="00CF2A4E" w:rsidRPr="00B432A6">
                <w:rPr>
                  <w:rFonts w:ascii="Arial" w:eastAsia="Arial" w:hAnsi="Arial" w:cs="Arial"/>
                  <w:spacing w:val="-1"/>
                  <w:sz w:val="20"/>
                  <w:szCs w:val="20"/>
                </w:rPr>
                <w:t>i</w:t>
              </w:r>
              <w:r w:rsidR="00CF2A4E" w:rsidRPr="00B432A6">
                <w:rPr>
                  <w:rFonts w:ascii="Arial" w:eastAsia="Arial" w:hAnsi="Arial" w:cs="Arial"/>
                  <w:sz w:val="20"/>
                  <w:szCs w:val="20"/>
                </w:rPr>
                <w:t>e</w:t>
              </w:r>
              <w:r w:rsidR="00CF2A4E" w:rsidRPr="00B432A6">
                <w:rPr>
                  <w:rFonts w:ascii="Arial" w:eastAsia="Arial" w:hAnsi="Arial" w:cs="Arial"/>
                  <w:spacing w:val="2"/>
                  <w:sz w:val="20"/>
                  <w:szCs w:val="20"/>
                </w:rPr>
                <w:t>t</w:t>
              </w:r>
              <w:r w:rsidR="00CF2A4E" w:rsidRPr="00B432A6">
                <w:rPr>
                  <w:rFonts w:ascii="Arial" w:eastAsia="Arial" w:hAnsi="Arial" w:cs="Arial"/>
                  <w:sz w:val="20"/>
                  <w:szCs w:val="20"/>
                </w:rPr>
                <w:t>er@</w:t>
              </w:r>
              <w:r w:rsidR="00CF2A4E" w:rsidRPr="00B432A6">
                <w:rPr>
                  <w:rFonts w:ascii="Arial" w:eastAsia="Arial" w:hAnsi="Arial" w:cs="Arial"/>
                  <w:spacing w:val="1"/>
                  <w:sz w:val="20"/>
                  <w:szCs w:val="20"/>
                </w:rPr>
                <w:t>c</w:t>
              </w:r>
              <w:r w:rsidR="00CF2A4E" w:rsidRPr="00B432A6">
                <w:rPr>
                  <w:rFonts w:ascii="Arial" w:eastAsia="Arial" w:hAnsi="Arial" w:cs="Arial"/>
                  <w:sz w:val="20"/>
                  <w:szCs w:val="20"/>
                </w:rPr>
                <w:t>ar</w:t>
              </w:r>
              <w:r w:rsidR="00CF2A4E" w:rsidRPr="00B432A6">
                <w:rPr>
                  <w:rFonts w:ascii="Arial" w:eastAsia="Arial" w:hAnsi="Arial" w:cs="Arial"/>
                  <w:spacing w:val="2"/>
                  <w:sz w:val="20"/>
                  <w:szCs w:val="20"/>
                </w:rPr>
                <w:t>b</w:t>
              </w:r>
              <w:r w:rsidR="00CF2A4E" w:rsidRPr="00B432A6">
                <w:rPr>
                  <w:rFonts w:ascii="Arial" w:eastAsia="Arial" w:hAnsi="Arial" w:cs="Arial"/>
                  <w:sz w:val="20"/>
                  <w:szCs w:val="20"/>
                </w:rPr>
                <w:t>o</w:t>
              </w:r>
              <w:r w:rsidR="00CF2A4E" w:rsidRPr="00B432A6">
                <w:rPr>
                  <w:rFonts w:ascii="Arial" w:eastAsia="Arial" w:hAnsi="Arial" w:cs="Arial"/>
                  <w:spacing w:val="-1"/>
                  <w:sz w:val="20"/>
                  <w:szCs w:val="20"/>
                </w:rPr>
                <w:t>n</w:t>
              </w:r>
              <w:r w:rsidR="00CF2A4E" w:rsidRPr="00B432A6">
                <w:rPr>
                  <w:rFonts w:ascii="Arial" w:eastAsia="Arial" w:hAnsi="Arial" w:cs="Arial"/>
                  <w:sz w:val="20"/>
                  <w:szCs w:val="20"/>
                </w:rPr>
                <w:t>gr</w:t>
              </w:r>
              <w:r w:rsidR="00CF2A4E" w:rsidRPr="00B432A6">
                <w:rPr>
                  <w:rFonts w:ascii="Arial" w:eastAsia="Arial" w:hAnsi="Arial" w:cs="Arial"/>
                  <w:spacing w:val="2"/>
                  <w:sz w:val="20"/>
                  <w:szCs w:val="20"/>
                </w:rPr>
                <w:t>e</w:t>
              </w:r>
              <w:r w:rsidR="00CF2A4E" w:rsidRPr="00B432A6">
                <w:rPr>
                  <w:rFonts w:ascii="Arial" w:eastAsia="Arial" w:hAnsi="Arial" w:cs="Arial"/>
                  <w:sz w:val="20"/>
                  <w:szCs w:val="20"/>
                </w:rPr>
                <w:t>e</w:t>
              </w:r>
              <w:r w:rsidR="00CF2A4E" w:rsidRPr="00B432A6">
                <w:rPr>
                  <w:rFonts w:ascii="Arial" w:eastAsia="Arial" w:hAnsi="Arial" w:cs="Arial"/>
                  <w:spacing w:val="-1"/>
                  <w:sz w:val="20"/>
                  <w:szCs w:val="20"/>
                </w:rPr>
                <w:t>n</w:t>
              </w:r>
              <w:r w:rsidR="00CF2A4E" w:rsidRPr="00B432A6">
                <w:rPr>
                  <w:rFonts w:ascii="Arial" w:eastAsia="Arial" w:hAnsi="Arial" w:cs="Arial"/>
                  <w:sz w:val="20"/>
                  <w:szCs w:val="20"/>
                </w:rPr>
                <w:t>a</w:t>
              </w:r>
              <w:r w:rsidR="00CF2A4E" w:rsidRPr="00B432A6">
                <w:rPr>
                  <w:rFonts w:ascii="Arial" w:eastAsia="Arial" w:hAnsi="Arial" w:cs="Arial"/>
                  <w:spacing w:val="2"/>
                  <w:sz w:val="20"/>
                  <w:szCs w:val="20"/>
                </w:rPr>
                <w:t>f</w:t>
              </w:r>
              <w:r w:rsidR="00CF2A4E" w:rsidRPr="00B432A6">
                <w:rPr>
                  <w:rFonts w:ascii="Arial" w:eastAsia="Arial" w:hAnsi="Arial" w:cs="Arial"/>
                  <w:spacing w:val="1"/>
                  <w:sz w:val="20"/>
                  <w:szCs w:val="20"/>
                </w:rPr>
                <w:t>r</w:t>
              </w:r>
              <w:r w:rsidR="00CF2A4E" w:rsidRPr="00B432A6">
                <w:rPr>
                  <w:rFonts w:ascii="Arial" w:eastAsia="Arial" w:hAnsi="Arial" w:cs="Arial"/>
                  <w:spacing w:val="-1"/>
                  <w:sz w:val="20"/>
                  <w:szCs w:val="20"/>
                </w:rPr>
                <w:t>i</w:t>
              </w:r>
              <w:r w:rsidR="00CF2A4E" w:rsidRPr="00B432A6">
                <w:rPr>
                  <w:rFonts w:ascii="Arial" w:eastAsia="Arial" w:hAnsi="Arial" w:cs="Arial"/>
                  <w:spacing w:val="1"/>
                  <w:sz w:val="20"/>
                  <w:szCs w:val="20"/>
                </w:rPr>
                <w:t>c</w:t>
              </w:r>
              <w:r w:rsidR="00CF2A4E" w:rsidRPr="00B432A6">
                <w:rPr>
                  <w:rFonts w:ascii="Arial" w:eastAsia="Arial" w:hAnsi="Arial" w:cs="Arial"/>
                  <w:sz w:val="20"/>
                  <w:szCs w:val="20"/>
                </w:rPr>
                <w:t>a</w:t>
              </w:r>
              <w:r w:rsidR="00CF2A4E" w:rsidRPr="00B432A6">
                <w:rPr>
                  <w:rFonts w:ascii="Arial" w:eastAsia="Arial" w:hAnsi="Arial" w:cs="Arial"/>
                  <w:spacing w:val="2"/>
                  <w:sz w:val="20"/>
                  <w:szCs w:val="20"/>
                </w:rPr>
                <w:t>.</w:t>
              </w:r>
              <w:r w:rsidR="00CF2A4E" w:rsidRPr="00B432A6">
                <w:rPr>
                  <w:rFonts w:ascii="Arial" w:eastAsia="Arial" w:hAnsi="Arial" w:cs="Arial"/>
                  <w:sz w:val="20"/>
                  <w:szCs w:val="20"/>
                </w:rPr>
                <w:t>n</w:t>
              </w:r>
              <w:r w:rsidR="00CF2A4E" w:rsidRPr="00B432A6">
                <w:rPr>
                  <w:rFonts w:ascii="Arial" w:eastAsia="Arial" w:hAnsi="Arial" w:cs="Arial"/>
                  <w:spacing w:val="-1"/>
                  <w:sz w:val="20"/>
                  <w:szCs w:val="20"/>
                </w:rPr>
                <w:t>e</w:t>
              </w:r>
              <w:r w:rsidR="00CF2A4E" w:rsidRPr="00B432A6">
                <w:rPr>
                  <w:rFonts w:ascii="Arial" w:eastAsia="Arial" w:hAnsi="Arial" w:cs="Arial"/>
                  <w:sz w:val="20"/>
                  <w:szCs w:val="20"/>
                </w:rPr>
                <w:t>t</w:t>
              </w:r>
            </w:hyperlink>
          </w:p>
        </w:tc>
      </w:tr>
    </w:tbl>
    <w:p w14:paraId="038E4BFB" w14:textId="01F61E8A" w:rsidR="00CF2A4E" w:rsidRPr="00C55833" w:rsidRDefault="00CF2A4E" w:rsidP="00183FAC">
      <w:pPr>
        <w:spacing w:line="288" w:lineRule="auto"/>
        <w:jc w:val="both"/>
        <w:rPr>
          <w:rFonts w:ascii="Arial" w:hAnsi="Arial" w:cs="Arial"/>
        </w:rPr>
      </w:pPr>
    </w:p>
    <w:p w14:paraId="7268149A" w14:textId="2510CC53" w:rsidR="00183FAC" w:rsidRPr="00183FAC" w:rsidRDefault="007368CB" w:rsidP="00183FAC">
      <w:pPr>
        <w:pStyle w:val="ListParagraph"/>
        <w:spacing w:after="240" w:line="288" w:lineRule="auto"/>
        <w:ind w:right="23"/>
        <w:jc w:val="both"/>
        <w:rPr>
          <w:rFonts w:ascii="Arial" w:hAnsi="Arial" w:cs="Arial"/>
          <w:sz w:val="20"/>
          <w:szCs w:val="20"/>
        </w:rPr>
      </w:pPr>
      <w:r w:rsidRPr="00183FAC">
        <w:rPr>
          <w:rFonts w:ascii="Arial" w:hAnsi="Arial" w:cs="Arial"/>
          <w:sz w:val="20"/>
          <w:szCs w:val="20"/>
        </w:rPr>
        <w:t xml:space="preserve">There has been one change in staff </w:t>
      </w:r>
      <w:r>
        <w:rPr>
          <w:rFonts w:ascii="Arial" w:hAnsi="Arial" w:cs="Arial"/>
          <w:sz w:val="20"/>
          <w:szCs w:val="20"/>
        </w:rPr>
        <w:t>during</w:t>
      </w:r>
      <w:r w:rsidRPr="00183FAC">
        <w:rPr>
          <w:rFonts w:ascii="Arial" w:hAnsi="Arial" w:cs="Arial"/>
          <w:sz w:val="20"/>
          <w:szCs w:val="20"/>
        </w:rPr>
        <w:t xml:space="preserve"> this monitoring period</w:t>
      </w:r>
      <w:r>
        <w:rPr>
          <w:rFonts w:ascii="Arial" w:hAnsi="Arial" w:cs="Arial"/>
          <w:sz w:val="20"/>
          <w:szCs w:val="20"/>
        </w:rPr>
        <w:t>:</w:t>
      </w:r>
      <w:r w:rsidRPr="00183FAC">
        <w:rPr>
          <w:rFonts w:ascii="Arial" w:hAnsi="Arial" w:cs="Arial"/>
          <w:sz w:val="20"/>
          <w:szCs w:val="20"/>
        </w:rPr>
        <w:t xml:space="preserve"> </w:t>
      </w:r>
      <w:r>
        <w:rPr>
          <w:rFonts w:ascii="Arial" w:hAnsi="Arial" w:cs="Arial"/>
          <w:sz w:val="20"/>
          <w:szCs w:val="20"/>
        </w:rPr>
        <w:t>t</w:t>
      </w:r>
      <w:r w:rsidRPr="00183FAC">
        <w:rPr>
          <w:rFonts w:ascii="Arial" w:hAnsi="Arial" w:cs="Arial"/>
          <w:sz w:val="20"/>
          <w:szCs w:val="20"/>
        </w:rPr>
        <w:t xml:space="preserve">he OGM for </w:t>
      </w:r>
      <w:proofErr w:type="spellStart"/>
      <w:r w:rsidRPr="00183FAC">
        <w:rPr>
          <w:rFonts w:ascii="Arial" w:hAnsi="Arial" w:cs="Arial"/>
          <w:sz w:val="20"/>
          <w:szCs w:val="20"/>
        </w:rPr>
        <w:t>Mbire</w:t>
      </w:r>
      <w:proofErr w:type="spellEnd"/>
      <w:r w:rsidRPr="00183FAC">
        <w:rPr>
          <w:rFonts w:ascii="Arial" w:hAnsi="Arial" w:cs="Arial"/>
          <w:sz w:val="20"/>
          <w:szCs w:val="20"/>
        </w:rPr>
        <w:t xml:space="preserve"> left the project </w:t>
      </w:r>
      <w:r>
        <w:rPr>
          <w:rFonts w:ascii="Arial" w:hAnsi="Arial" w:cs="Arial"/>
          <w:sz w:val="20"/>
          <w:szCs w:val="20"/>
        </w:rPr>
        <w:t>two</w:t>
      </w:r>
      <w:r w:rsidRPr="00183FAC">
        <w:rPr>
          <w:rFonts w:ascii="Arial" w:hAnsi="Arial" w:cs="Arial"/>
          <w:sz w:val="20"/>
          <w:szCs w:val="20"/>
        </w:rPr>
        <w:t xml:space="preserve"> months before the end of the monitoring period. Carbon Green Africa’s Project General Manager, Rory </w:t>
      </w:r>
      <w:proofErr w:type="spellStart"/>
      <w:r w:rsidRPr="00183FAC">
        <w:rPr>
          <w:rFonts w:ascii="Arial" w:hAnsi="Arial" w:cs="Arial"/>
          <w:sz w:val="20"/>
          <w:szCs w:val="20"/>
        </w:rPr>
        <w:t>Muil</w:t>
      </w:r>
      <w:proofErr w:type="spellEnd"/>
      <w:r>
        <w:rPr>
          <w:rFonts w:ascii="Arial" w:hAnsi="Arial" w:cs="Arial"/>
          <w:sz w:val="20"/>
          <w:szCs w:val="20"/>
        </w:rPr>
        <w:t xml:space="preserve"> has been f</w:t>
      </w:r>
      <w:r w:rsidRPr="00183FAC">
        <w:rPr>
          <w:rFonts w:ascii="Arial" w:hAnsi="Arial" w:cs="Arial"/>
          <w:sz w:val="20"/>
          <w:szCs w:val="20"/>
        </w:rPr>
        <w:t xml:space="preserve">illing in that position until a new person </w:t>
      </w:r>
      <w:r>
        <w:rPr>
          <w:rFonts w:ascii="Arial" w:hAnsi="Arial" w:cs="Arial"/>
          <w:sz w:val="20"/>
          <w:szCs w:val="20"/>
        </w:rPr>
        <w:t>is</w:t>
      </w:r>
      <w:r w:rsidRPr="00183FAC">
        <w:rPr>
          <w:rFonts w:ascii="Arial" w:hAnsi="Arial" w:cs="Arial"/>
          <w:sz w:val="20"/>
          <w:szCs w:val="20"/>
        </w:rPr>
        <w:t xml:space="preserve"> employed. See project staff listed below</w:t>
      </w:r>
      <w:r w:rsidR="00183FAC" w:rsidRPr="00183FAC">
        <w:rPr>
          <w:rFonts w:ascii="Arial" w:hAnsi="Arial" w:cs="Arial"/>
          <w:sz w:val="20"/>
          <w:szCs w:val="20"/>
        </w:rPr>
        <w:t>:</w:t>
      </w:r>
    </w:p>
    <w:p w14:paraId="7E7E7AA3" w14:textId="2AB48D63" w:rsidR="006E35BC" w:rsidRPr="00D02678" w:rsidRDefault="006E35BC" w:rsidP="00183FAC">
      <w:pPr>
        <w:numPr>
          <w:ilvl w:val="0"/>
          <w:numId w:val="11"/>
        </w:numPr>
        <w:tabs>
          <w:tab w:val="left" w:pos="720"/>
        </w:tabs>
        <w:snapToGrid w:val="0"/>
        <w:spacing w:before="120" w:after="120" w:line="288" w:lineRule="auto"/>
        <w:ind w:left="1134" w:hanging="363"/>
        <w:jc w:val="both"/>
        <w:rPr>
          <w:rFonts w:ascii="Arial" w:eastAsia="Symbol" w:hAnsi="Arial" w:cs="Arial"/>
          <w:sz w:val="20"/>
          <w:szCs w:val="20"/>
        </w:rPr>
      </w:pPr>
      <w:r w:rsidRPr="007D7ED7">
        <w:rPr>
          <w:rFonts w:ascii="Arial" w:eastAsia="Cambria" w:hAnsi="Arial" w:cs="Arial"/>
          <w:sz w:val="20"/>
          <w:szCs w:val="20"/>
        </w:rPr>
        <w:t xml:space="preserve">Rory </w:t>
      </w:r>
      <w:proofErr w:type="spellStart"/>
      <w:r w:rsidRPr="007D7ED7">
        <w:rPr>
          <w:rFonts w:ascii="Arial" w:eastAsia="Cambria" w:hAnsi="Arial" w:cs="Arial"/>
          <w:sz w:val="20"/>
          <w:szCs w:val="20"/>
        </w:rPr>
        <w:t>Muil</w:t>
      </w:r>
      <w:proofErr w:type="spellEnd"/>
      <w:r w:rsidRPr="007D7ED7">
        <w:rPr>
          <w:rFonts w:ascii="Arial" w:eastAsia="Cambria" w:hAnsi="Arial" w:cs="Arial"/>
          <w:sz w:val="20"/>
          <w:szCs w:val="20"/>
        </w:rPr>
        <w:t xml:space="preserve"> - Project General Manager</w:t>
      </w:r>
    </w:p>
    <w:p w14:paraId="3A048312" w14:textId="6BA0D6F8" w:rsidR="006E35BC" w:rsidRPr="00183FAC" w:rsidRDefault="006E35BC" w:rsidP="00183FAC">
      <w:pPr>
        <w:numPr>
          <w:ilvl w:val="0"/>
          <w:numId w:val="11"/>
        </w:numPr>
        <w:tabs>
          <w:tab w:val="left" w:pos="720"/>
        </w:tabs>
        <w:snapToGrid w:val="0"/>
        <w:spacing w:before="120" w:after="120" w:line="288" w:lineRule="auto"/>
        <w:ind w:left="1134" w:hanging="363"/>
        <w:jc w:val="both"/>
        <w:rPr>
          <w:rFonts w:ascii="Arial" w:eastAsia="Symbol" w:hAnsi="Arial" w:cs="Arial"/>
          <w:sz w:val="20"/>
          <w:szCs w:val="20"/>
        </w:rPr>
      </w:pPr>
      <w:r w:rsidRPr="007D7ED7">
        <w:rPr>
          <w:rFonts w:ascii="Arial" w:eastAsia="Cambria" w:hAnsi="Arial" w:cs="Arial"/>
          <w:sz w:val="20"/>
          <w:szCs w:val="20"/>
        </w:rPr>
        <w:t>Rob Lee - Project Technical Manager</w:t>
      </w:r>
    </w:p>
    <w:p w14:paraId="5A52D9DF" w14:textId="1463D74A" w:rsidR="006E35BC" w:rsidRPr="00D02678" w:rsidRDefault="006E35BC" w:rsidP="00183FAC">
      <w:pPr>
        <w:numPr>
          <w:ilvl w:val="0"/>
          <w:numId w:val="11"/>
        </w:numPr>
        <w:tabs>
          <w:tab w:val="left" w:pos="720"/>
        </w:tabs>
        <w:snapToGrid w:val="0"/>
        <w:spacing w:before="120" w:after="120" w:line="288" w:lineRule="auto"/>
        <w:ind w:left="1134" w:hanging="363"/>
        <w:jc w:val="both"/>
        <w:rPr>
          <w:rFonts w:ascii="Arial" w:eastAsia="Symbol" w:hAnsi="Arial" w:cs="Arial"/>
          <w:sz w:val="20"/>
          <w:szCs w:val="20"/>
        </w:rPr>
      </w:pPr>
      <w:proofErr w:type="spellStart"/>
      <w:r w:rsidRPr="007D7ED7">
        <w:rPr>
          <w:rFonts w:ascii="Arial" w:eastAsia="Cambria" w:hAnsi="Arial" w:cs="Arial"/>
          <w:sz w:val="20"/>
          <w:szCs w:val="20"/>
        </w:rPr>
        <w:t>Shadreck</w:t>
      </w:r>
      <w:proofErr w:type="spellEnd"/>
      <w:r w:rsidRPr="007D7ED7">
        <w:rPr>
          <w:rFonts w:ascii="Arial" w:eastAsia="Cambria" w:hAnsi="Arial" w:cs="Arial"/>
          <w:sz w:val="20"/>
          <w:szCs w:val="20"/>
        </w:rPr>
        <w:t xml:space="preserve"> </w:t>
      </w:r>
      <w:proofErr w:type="spellStart"/>
      <w:r w:rsidRPr="007D7ED7">
        <w:rPr>
          <w:rFonts w:ascii="Arial" w:eastAsia="Cambria" w:hAnsi="Arial" w:cs="Arial"/>
          <w:sz w:val="20"/>
          <w:szCs w:val="20"/>
        </w:rPr>
        <w:t>Ndloyu</w:t>
      </w:r>
      <w:proofErr w:type="spellEnd"/>
      <w:r w:rsidRPr="007D7ED7">
        <w:rPr>
          <w:rFonts w:ascii="Arial" w:eastAsia="Cambria" w:hAnsi="Arial" w:cs="Arial"/>
          <w:sz w:val="20"/>
          <w:szCs w:val="20"/>
        </w:rPr>
        <w:t xml:space="preserve"> - OGM for </w:t>
      </w:r>
      <w:proofErr w:type="spellStart"/>
      <w:r w:rsidRPr="007D7ED7">
        <w:rPr>
          <w:rFonts w:ascii="Arial" w:eastAsia="Cambria" w:hAnsi="Arial" w:cs="Arial"/>
          <w:sz w:val="20"/>
          <w:szCs w:val="20"/>
        </w:rPr>
        <w:t>Binga</w:t>
      </w:r>
      <w:proofErr w:type="spellEnd"/>
    </w:p>
    <w:p w14:paraId="5660E5D7" w14:textId="5546FAA3" w:rsidR="006E35BC" w:rsidRPr="00D02678" w:rsidRDefault="006E35BC" w:rsidP="00183FAC">
      <w:pPr>
        <w:numPr>
          <w:ilvl w:val="0"/>
          <w:numId w:val="11"/>
        </w:numPr>
        <w:tabs>
          <w:tab w:val="left" w:pos="720"/>
        </w:tabs>
        <w:snapToGrid w:val="0"/>
        <w:spacing w:before="120" w:after="120" w:line="288" w:lineRule="auto"/>
        <w:ind w:left="1134" w:hanging="363"/>
        <w:jc w:val="both"/>
        <w:rPr>
          <w:rFonts w:ascii="Arial" w:eastAsia="Symbol" w:hAnsi="Arial" w:cs="Arial"/>
          <w:sz w:val="20"/>
          <w:szCs w:val="20"/>
          <w:lang w:val="pt-BR"/>
        </w:rPr>
      </w:pPr>
      <w:r w:rsidRPr="007D7ED7">
        <w:rPr>
          <w:rFonts w:ascii="Arial" w:eastAsia="Cambria" w:hAnsi="Arial" w:cs="Arial"/>
          <w:sz w:val="20"/>
          <w:szCs w:val="20"/>
          <w:lang w:val="pt-BR"/>
        </w:rPr>
        <w:t>Manuel Nebiri - OGM for Nyaminyami</w:t>
      </w:r>
    </w:p>
    <w:p w14:paraId="61382FB7" w14:textId="0EAB4676" w:rsidR="006E35BC" w:rsidRPr="00D02678" w:rsidRDefault="00183FAC" w:rsidP="00183FAC">
      <w:pPr>
        <w:numPr>
          <w:ilvl w:val="0"/>
          <w:numId w:val="11"/>
        </w:numPr>
        <w:tabs>
          <w:tab w:val="left" w:pos="720"/>
        </w:tabs>
        <w:snapToGrid w:val="0"/>
        <w:spacing w:before="120" w:after="120" w:line="288" w:lineRule="auto"/>
        <w:ind w:left="1134" w:hanging="363"/>
        <w:jc w:val="both"/>
        <w:rPr>
          <w:rFonts w:ascii="Arial" w:eastAsia="Symbol" w:hAnsi="Arial" w:cs="Arial"/>
          <w:sz w:val="20"/>
          <w:szCs w:val="20"/>
        </w:rPr>
      </w:pPr>
      <w:r w:rsidRPr="00CE5E4C">
        <w:rPr>
          <w:rFonts w:ascii="Arial" w:eastAsia="Cambria" w:hAnsi="Arial" w:cs="Arial"/>
          <w:sz w:val="20"/>
          <w:szCs w:val="20"/>
        </w:rPr>
        <w:t>Japie Smit</w:t>
      </w:r>
      <w:r>
        <w:rPr>
          <w:rFonts w:ascii="Arial" w:eastAsia="Cambria" w:hAnsi="Arial" w:cs="Arial"/>
          <w:sz w:val="20"/>
          <w:szCs w:val="20"/>
        </w:rPr>
        <w:t xml:space="preserve">/Rory </w:t>
      </w:r>
      <w:proofErr w:type="spellStart"/>
      <w:r>
        <w:rPr>
          <w:rFonts w:ascii="Arial" w:eastAsia="Cambria" w:hAnsi="Arial" w:cs="Arial"/>
          <w:sz w:val="20"/>
          <w:szCs w:val="20"/>
        </w:rPr>
        <w:t>Muil</w:t>
      </w:r>
      <w:proofErr w:type="spellEnd"/>
      <w:r w:rsidRPr="00CE5E4C">
        <w:rPr>
          <w:rFonts w:ascii="Arial" w:eastAsia="Cambria" w:hAnsi="Arial" w:cs="Arial"/>
          <w:sz w:val="20"/>
          <w:szCs w:val="20"/>
        </w:rPr>
        <w:t xml:space="preserve"> </w:t>
      </w:r>
      <w:r w:rsidR="006E35BC" w:rsidRPr="007D7ED7">
        <w:rPr>
          <w:rFonts w:ascii="Arial" w:eastAsia="Cambria" w:hAnsi="Arial" w:cs="Arial"/>
          <w:sz w:val="20"/>
          <w:szCs w:val="20"/>
        </w:rPr>
        <w:t xml:space="preserve">- OGM for </w:t>
      </w:r>
      <w:proofErr w:type="spellStart"/>
      <w:r w:rsidR="006E35BC" w:rsidRPr="007D7ED7">
        <w:rPr>
          <w:rFonts w:ascii="Arial" w:eastAsia="Cambria" w:hAnsi="Arial" w:cs="Arial"/>
          <w:sz w:val="20"/>
          <w:szCs w:val="20"/>
        </w:rPr>
        <w:t>Mbire</w:t>
      </w:r>
      <w:proofErr w:type="spellEnd"/>
    </w:p>
    <w:p w14:paraId="547B4A1F" w14:textId="5B7FB54D" w:rsidR="006E35BC" w:rsidRPr="00D02678" w:rsidRDefault="006E35BC" w:rsidP="00183FAC">
      <w:pPr>
        <w:numPr>
          <w:ilvl w:val="0"/>
          <w:numId w:val="11"/>
        </w:numPr>
        <w:tabs>
          <w:tab w:val="left" w:pos="720"/>
        </w:tabs>
        <w:snapToGrid w:val="0"/>
        <w:spacing w:before="120" w:after="120" w:line="288" w:lineRule="auto"/>
        <w:ind w:left="1134" w:hanging="363"/>
        <w:jc w:val="both"/>
        <w:rPr>
          <w:rFonts w:ascii="Arial" w:eastAsia="Times New Roman" w:hAnsi="Arial" w:cs="Arial"/>
          <w:sz w:val="20"/>
          <w:szCs w:val="20"/>
        </w:rPr>
      </w:pPr>
      <w:r w:rsidRPr="007D7ED7">
        <w:rPr>
          <w:rFonts w:ascii="Arial" w:eastAsia="Cambria" w:hAnsi="Arial" w:cs="Arial"/>
          <w:sz w:val="20"/>
          <w:szCs w:val="20"/>
        </w:rPr>
        <w:t xml:space="preserve">Jerry </w:t>
      </w:r>
      <w:proofErr w:type="spellStart"/>
      <w:r w:rsidRPr="007D7ED7">
        <w:rPr>
          <w:rFonts w:ascii="Arial" w:eastAsia="Cambria" w:hAnsi="Arial" w:cs="Arial"/>
          <w:sz w:val="20"/>
          <w:szCs w:val="20"/>
        </w:rPr>
        <w:t>Matiza</w:t>
      </w:r>
      <w:proofErr w:type="spellEnd"/>
      <w:r w:rsidRPr="007D7ED7">
        <w:rPr>
          <w:rFonts w:ascii="Arial" w:eastAsia="Cambria" w:hAnsi="Arial" w:cs="Arial"/>
          <w:sz w:val="20"/>
          <w:szCs w:val="20"/>
        </w:rPr>
        <w:t xml:space="preserve"> - OGM for </w:t>
      </w:r>
      <w:proofErr w:type="spellStart"/>
      <w:r w:rsidRPr="007D7ED7">
        <w:rPr>
          <w:rFonts w:ascii="Arial" w:eastAsia="Cambria" w:hAnsi="Arial" w:cs="Arial"/>
          <w:sz w:val="20"/>
          <w:szCs w:val="20"/>
        </w:rPr>
        <w:t>Hurungwe</w:t>
      </w:r>
      <w:proofErr w:type="spellEnd"/>
    </w:p>
    <w:p w14:paraId="3745E0DF" w14:textId="2D08F500" w:rsidR="00183FAC" w:rsidRPr="00183FAC" w:rsidRDefault="007368CB" w:rsidP="00183FAC">
      <w:pPr>
        <w:pStyle w:val="ListParagraph"/>
        <w:spacing w:after="240" w:line="288" w:lineRule="auto"/>
        <w:ind w:right="23"/>
        <w:jc w:val="both"/>
        <w:rPr>
          <w:rFonts w:ascii="Arial" w:hAnsi="Arial" w:cs="Arial"/>
          <w:sz w:val="20"/>
          <w:szCs w:val="20"/>
        </w:rPr>
      </w:pPr>
      <w:r w:rsidRPr="00183FAC">
        <w:rPr>
          <w:rFonts w:ascii="Arial" w:hAnsi="Arial" w:cs="Arial"/>
          <w:sz w:val="20"/>
          <w:szCs w:val="20"/>
        </w:rPr>
        <w:t xml:space="preserve">The Kariba REDD+ Project continues to engage government personnel as and when the need arises. Some of these are </w:t>
      </w:r>
      <w:proofErr w:type="spellStart"/>
      <w:r w:rsidRPr="00183FAC">
        <w:rPr>
          <w:rFonts w:ascii="Arial" w:hAnsi="Arial" w:cs="Arial"/>
          <w:sz w:val="20"/>
          <w:szCs w:val="20"/>
        </w:rPr>
        <w:t>Agritex</w:t>
      </w:r>
      <w:proofErr w:type="spellEnd"/>
      <w:r w:rsidRPr="00183FAC">
        <w:rPr>
          <w:rFonts w:ascii="Arial" w:hAnsi="Arial" w:cs="Arial"/>
          <w:sz w:val="20"/>
          <w:szCs w:val="20"/>
        </w:rPr>
        <w:t xml:space="preserve"> staff since they have the trained skills for agriculture in rural communities. Also involved is the Environmental Management Agency (EMA), which brings fire management expertise </w:t>
      </w:r>
      <w:r>
        <w:rPr>
          <w:rFonts w:ascii="Arial" w:hAnsi="Arial" w:cs="Arial"/>
          <w:sz w:val="20"/>
          <w:szCs w:val="20"/>
        </w:rPr>
        <w:t>and</w:t>
      </w:r>
      <w:r w:rsidRPr="00183FAC">
        <w:rPr>
          <w:rFonts w:ascii="Arial" w:hAnsi="Arial" w:cs="Arial"/>
          <w:sz w:val="20"/>
          <w:szCs w:val="20"/>
        </w:rPr>
        <w:t xml:space="preserve"> general environmental management </w:t>
      </w:r>
      <w:r>
        <w:rPr>
          <w:rFonts w:ascii="Arial" w:hAnsi="Arial" w:cs="Arial"/>
          <w:sz w:val="20"/>
          <w:szCs w:val="20"/>
        </w:rPr>
        <w:t>expertise t</w:t>
      </w:r>
      <w:r w:rsidRPr="00183FAC">
        <w:rPr>
          <w:rFonts w:ascii="Arial" w:hAnsi="Arial" w:cs="Arial"/>
          <w:sz w:val="20"/>
          <w:szCs w:val="20"/>
        </w:rPr>
        <w:t>o the project. They have one or two officers in each district and are usually our first point of contact on matters relating to the natural environment. CGA continues to support their work wherever necessary through</w:t>
      </w:r>
      <w:r>
        <w:rPr>
          <w:rFonts w:ascii="Arial" w:hAnsi="Arial" w:cs="Arial"/>
          <w:sz w:val="20"/>
          <w:szCs w:val="20"/>
        </w:rPr>
        <w:t>,</w:t>
      </w:r>
      <w:r w:rsidRPr="00183FAC">
        <w:rPr>
          <w:rFonts w:ascii="Arial" w:hAnsi="Arial" w:cs="Arial"/>
          <w:sz w:val="20"/>
          <w:szCs w:val="20"/>
        </w:rPr>
        <w:t xml:space="preserve"> for e</w:t>
      </w:r>
      <w:r>
        <w:rPr>
          <w:rFonts w:ascii="Arial" w:hAnsi="Arial" w:cs="Arial"/>
          <w:sz w:val="20"/>
          <w:szCs w:val="20"/>
        </w:rPr>
        <w:t>xample, the</w:t>
      </w:r>
      <w:r w:rsidRPr="00183FAC">
        <w:rPr>
          <w:rFonts w:ascii="Arial" w:hAnsi="Arial" w:cs="Arial"/>
          <w:sz w:val="20"/>
          <w:szCs w:val="20"/>
        </w:rPr>
        <w:t xml:space="preserve"> provision of fuel for transportation to carry out </w:t>
      </w:r>
      <w:proofErr w:type="spellStart"/>
      <w:r w:rsidRPr="00183FAC">
        <w:rPr>
          <w:rFonts w:ascii="Arial" w:hAnsi="Arial" w:cs="Arial"/>
          <w:sz w:val="20"/>
          <w:szCs w:val="20"/>
        </w:rPr>
        <w:t>fire fighting</w:t>
      </w:r>
      <w:proofErr w:type="spellEnd"/>
      <w:r w:rsidRPr="00183FAC">
        <w:rPr>
          <w:rFonts w:ascii="Arial" w:hAnsi="Arial" w:cs="Arial"/>
          <w:sz w:val="20"/>
          <w:szCs w:val="20"/>
        </w:rPr>
        <w:t xml:space="preserve"> training and awareness</w:t>
      </w:r>
      <w:r>
        <w:rPr>
          <w:rFonts w:ascii="Arial" w:hAnsi="Arial" w:cs="Arial"/>
          <w:sz w:val="20"/>
          <w:szCs w:val="20"/>
        </w:rPr>
        <w:t>. T</w:t>
      </w:r>
      <w:r w:rsidR="00183FAC" w:rsidRPr="00183FAC">
        <w:rPr>
          <w:rFonts w:ascii="Arial" w:hAnsi="Arial" w:cs="Arial"/>
          <w:sz w:val="20"/>
          <w:szCs w:val="20"/>
        </w:rPr>
        <w:t xml:space="preserve">his </w:t>
      </w:r>
      <w:r w:rsidR="006762D5">
        <w:rPr>
          <w:rFonts w:ascii="Arial" w:hAnsi="Arial" w:cs="Arial"/>
          <w:sz w:val="20"/>
          <w:szCs w:val="20"/>
        </w:rPr>
        <w:t xml:space="preserve">is seeing </w:t>
      </w:r>
      <w:r w:rsidR="00183FAC" w:rsidRPr="00183FAC">
        <w:rPr>
          <w:rFonts w:ascii="Arial" w:hAnsi="Arial" w:cs="Arial"/>
          <w:sz w:val="20"/>
          <w:szCs w:val="20"/>
        </w:rPr>
        <w:t>as a dual benefit for all stakeholders in the area.</w:t>
      </w:r>
    </w:p>
    <w:p w14:paraId="59FE4356" w14:textId="02EA5C39" w:rsidR="00E119E1" w:rsidRPr="007D7ED7" w:rsidRDefault="006E35BC" w:rsidP="00C55833">
      <w:pPr>
        <w:spacing w:after="240" w:line="288" w:lineRule="auto"/>
        <w:ind w:left="709" w:right="62"/>
        <w:jc w:val="both"/>
        <w:rPr>
          <w:rFonts w:ascii="Arial" w:hAnsi="Arial" w:cs="Arial"/>
          <w:sz w:val="20"/>
          <w:szCs w:val="20"/>
        </w:rPr>
      </w:pPr>
      <w:r w:rsidRPr="007D7ED7">
        <w:rPr>
          <w:rFonts w:ascii="Arial" w:hAnsi="Arial" w:cs="Arial"/>
          <w:sz w:val="20"/>
          <w:szCs w:val="20"/>
        </w:rPr>
        <w:t xml:space="preserve">Financial resources have been adequate to implement the project as supported by the results of each project activity under section </w:t>
      </w:r>
      <w:r w:rsidR="007C5590">
        <w:rPr>
          <w:rFonts w:ascii="Arial" w:hAnsi="Arial" w:cs="Arial"/>
          <w:sz w:val="20"/>
          <w:szCs w:val="20"/>
        </w:rPr>
        <w:fldChar w:fldCharType="begin"/>
      </w:r>
      <w:r w:rsidR="007C5590">
        <w:rPr>
          <w:rFonts w:ascii="Arial" w:hAnsi="Arial" w:cs="Arial"/>
          <w:sz w:val="20"/>
          <w:szCs w:val="20"/>
        </w:rPr>
        <w:instrText xml:space="preserve"> REF _Ref13586313 \n \h </w:instrText>
      </w:r>
      <w:r w:rsidR="007C5590">
        <w:rPr>
          <w:rFonts w:ascii="Arial" w:hAnsi="Arial" w:cs="Arial"/>
          <w:sz w:val="20"/>
          <w:szCs w:val="20"/>
        </w:rPr>
      </w:r>
      <w:r w:rsidR="007C5590">
        <w:rPr>
          <w:rFonts w:ascii="Arial" w:hAnsi="Arial" w:cs="Arial"/>
          <w:sz w:val="20"/>
          <w:szCs w:val="20"/>
        </w:rPr>
        <w:fldChar w:fldCharType="separate"/>
      </w:r>
      <w:r w:rsidR="00EB09D9">
        <w:rPr>
          <w:rFonts w:ascii="Arial" w:hAnsi="Arial" w:cs="Arial"/>
          <w:sz w:val="20"/>
          <w:szCs w:val="20"/>
        </w:rPr>
        <w:t>4.3.2</w:t>
      </w:r>
      <w:r w:rsidR="007C5590">
        <w:rPr>
          <w:rFonts w:ascii="Arial" w:hAnsi="Arial" w:cs="Arial"/>
          <w:sz w:val="20"/>
          <w:szCs w:val="20"/>
        </w:rPr>
        <w:fldChar w:fldCharType="end"/>
      </w:r>
      <w:r w:rsidRPr="00C55833">
        <w:rPr>
          <w:rFonts w:ascii="Arial" w:hAnsi="Arial" w:cs="Arial"/>
          <w:sz w:val="20"/>
          <w:szCs w:val="20"/>
        </w:rPr>
        <w:t xml:space="preserve"> and by the financial supporting documents for the Kariba REDD+ Project (refer to Supporting documents, Financ</w:t>
      </w:r>
      <w:r w:rsidRPr="007D7ED7">
        <w:rPr>
          <w:rFonts w:ascii="Arial" w:hAnsi="Arial" w:cs="Arial"/>
          <w:sz w:val="20"/>
          <w:szCs w:val="20"/>
        </w:rPr>
        <w:t xml:space="preserve">ial folder). </w:t>
      </w:r>
    </w:p>
    <w:p w14:paraId="13D32A84" w14:textId="77777777" w:rsidR="0035094F" w:rsidRPr="00B9471C" w:rsidRDefault="000F58FC" w:rsidP="00C55833">
      <w:pPr>
        <w:pStyle w:val="Heading3"/>
      </w:pPr>
      <w:bookmarkStart w:id="73" w:name="_Toc11765615"/>
      <w:bookmarkStart w:id="74" w:name="_Toc11765935"/>
      <w:bookmarkStart w:id="75" w:name="_Toc14077107"/>
      <w:r w:rsidRPr="00747EAA">
        <w:t xml:space="preserve">Project Start Date </w:t>
      </w:r>
      <w:r w:rsidRPr="00747EAA">
        <w:rPr>
          <w:color w:val="387C2B" w:themeColor="accent1"/>
        </w:rPr>
        <w:t>(G3.4</w:t>
      </w:r>
      <w:r w:rsidR="0035094F" w:rsidRPr="00C453C2">
        <w:rPr>
          <w:color w:val="387C2B" w:themeColor="accent1"/>
        </w:rPr>
        <w:t>)</w:t>
      </w:r>
      <w:bookmarkEnd w:id="73"/>
      <w:bookmarkEnd w:id="74"/>
      <w:bookmarkEnd w:id="75"/>
    </w:p>
    <w:p w14:paraId="2712CEF7" w14:textId="0CEFC8B3" w:rsidR="0035094F" w:rsidRPr="007D2F36" w:rsidRDefault="00440ED2" w:rsidP="007D2F36">
      <w:pPr>
        <w:ind w:left="709"/>
        <w:rPr>
          <w:sz w:val="20"/>
        </w:rPr>
      </w:pPr>
      <w:r w:rsidRPr="007D2F36">
        <w:rPr>
          <w:sz w:val="20"/>
        </w:rPr>
        <w:t>The project start date for CCB is October 1, 2011</w:t>
      </w:r>
      <w:r w:rsidR="006762D5" w:rsidRPr="007D2F36">
        <w:rPr>
          <w:sz w:val="20"/>
        </w:rPr>
        <w:t xml:space="preserve"> and for VCS is July </w:t>
      </w:r>
      <w:r w:rsidRPr="007D2F36">
        <w:rPr>
          <w:sz w:val="20"/>
        </w:rPr>
        <w:t xml:space="preserve">1, </w:t>
      </w:r>
      <w:r w:rsidR="006762D5" w:rsidRPr="007D2F36">
        <w:rPr>
          <w:sz w:val="20"/>
        </w:rPr>
        <w:t>2011</w:t>
      </w:r>
      <w:r w:rsidR="009372A3" w:rsidRPr="007D2F36">
        <w:rPr>
          <w:sz w:val="20"/>
        </w:rPr>
        <w:t>.</w:t>
      </w:r>
    </w:p>
    <w:p w14:paraId="179A9860" w14:textId="518639EB" w:rsidR="0035094F" w:rsidRPr="00D00BB6" w:rsidRDefault="000F58FC">
      <w:pPr>
        <w:pStyle w:val="Heading3"/>
      </w:pPr>
      <w:bookmarkStart w:id="76" w:name="_Toc11765616"/>
      <w:bookmarkStart w:id="77" w:name="_Toc11765936"/>
      <w:bookmarkStart w:id="78" w:name="_Toc14077108"/>
      <w:r w:rsidRPr="00747EAA">
        <w:t xml:space="preserve">Project Crediting Period </w:t>
      </w:r>
      <w:r w:rsidRPr="00C453C2">
        <w:rPr>
          <w:color w:val="387C2B" w:themeColor="accent1"/>
        </w:rPr>
        <w:t>(G3.4</w:t>
      </w:r>
      <w:r w:rsidR="0035094F" w:rsidRPr="00B9471C">
        <w:rPr>
          <w:color w:val="387C2B" w:themeColor="accent1"/>
        </w:rPr>
        <w:t>)</w:t>
      </w:r>
      <w:bookmarkEnd w:id="76"/>
      <w:bookmarkEnd w:id="77"/>
      <w:bookmarkEnd w:id="78"/>
    </w:p>
    <w:p w14:paraId="3C6F0C96" w14:textId="62A308FF" w:rsidR="009372A3" w:rsidRPr="007D7ED7" w:rsidRDefault="009372A3">
      <w:pPr>
        <w:tabs>
          <w:tab w:val="num" w:pos="540"/>
        </w:tabs>
        <w:spacing w:before="240" w:after="120" w:line="288" w:lineRule="auto"/>
        <w:ind w:left="720"/>
        <w:jc w:val="both"/>
        <w:rPr>
          <w:rFonts w:ascii="Arial" w:hAnsi="Arial" w:cs="Arial"/>
          <w:color w:val="000000"/>
          <w:sz w:val="20"/>
          <w:szCs w:val="20"/>
        </w:rPr>
      </w:pPr>
      <w:r w:rsidRPr="007D7ED7">
        <w:rPr>
          <w:rFonts w:ascii="Arial" w:hAnsi="Arial" w:cs="Arial"/>
          <w:color w:val="000000"/>
          <w:sz w:val="20"/>
          <w:szCs w:val="20"/>
        </w:rPr>
        <w:t xml:space="preserve">The project crediting period is 30 years. </w:t>
      </w:r>
      <w:r w:rsidR="004A77F6" w:rsidRPr="007D7ED7">
        <w:rPr>
          <w:rFonts w:ascii="Arial" w:hAnsi="Arial" w:cs="Arial"/>
          <w:color w:val="000000"/>
          <w:sz w:val="20"/>
          <w:szCs w:val="20"/>
        </w:rPr>
        <w:t xml:space="preserve">The start date of the crediting period </w:t>
      </w:r>
      <w:r w:rsidR="004A77F6">
        <w:rPr>
          <w:rFonts w:ascii="Arial" w:hAnsi="Arial" w:cs="Arial"/>
          <w:color w:val="000000"/>
          <w:sz w:val="20"/>
          <w:szCs w:val="20"/>
        </w:rPr>
        <w:t xml:space="preserve">for CCB </w:t>
      </w:r>
      <w:r w:rsidR="004A77F6" w:rsidRPr="007D7ED7">
        <w:rPr>
          <w:rFonts w:ascii="Arial" w:hAnsi="Arial" w:cs="Arial"/>
          <w:color w:val="000000"/>
          <w:sz w:val="20"/>
          <w:szCs w:val="20"/>
        </w:rPr>
        <w:t xml:space="preserve">is </w:t>
      </w:r>
      <w:r w:rsidR="004A77F6">
        <w:rPr>
          <w:rFonts w:ascii="Arial" w:hAnsi="Arial" w:cs="Arial"/>
          <w:color w:val="000000"/>
          <w:sz w:val="20"/>
          <w:szCs w:val="20"/>
        </w:rPr>
        <w:t>October</w:t>
      </w:r>
      <w:r w:rsidR="004A77F6" w:rsidRPr="007D7ED7">
        <w:rPr>
          <w:rFonts w:ascii="Arial" w:hAnsi="Arial" w:cs="Arial"/>
          <w:color w:val="000000"/>
          <w:sz w:val="20"/>
          <w:szCs w:val="20"/>
        </w:rPr>
        <w:t xml:space="preserve"> </w:t>
      </w:r>
      <w:r w:rsidR="004A77F6">
        <w:rPr>
          <w:rFonts w:ascii="Arial" w:hAnsi="Arial" w:cs="Arial"/>
          <w:color w:val="000000"/>
          <w:sz w:val="20"/>
          <w:szCs w:val="20"/>
        </w:rPr>
        <w:t xml:space="preserve">1, </w:t>
      </w:r>
      <w:r w:rsidR="004A77F6" w:rsidRPr="007D7ED7">
        <w:rPr>
          <w:rFonts w:ascii="Arial" w:hAnsi="Arial" w:cs="Arial"/>
          <w:color w:val="000000"/>
          <w:sz w:val="20"/>
          <w:szCs w:val="20"/>
        </w:rPr>
        <w:t xml:space="preserve">2011, the end date is </w:t>
      </w:r>
      <w:r w:rsidR="004A77F6">
        <w:rPr>
          <w:rFonts w:ascii="Arial" w:hAnsi="Arial" w:cs="Arial"/>
          <w:color w:val="000000"/>
          <w:sz w:val="20"/>
          <w:szCs w:val="20"/>
        </w:rPr>
        <w:t xml:space="preserve">September 30, </w:t>
      </w:r>
      <w:r w:rsidR="004A77F6" w:rsidRPr="007D7ED7">
        <w:rPr>
          <w:rFonts w:ascii="Arial" w:hAnsi="Arial" w:cs="Arial"/>
          <w:color w:val="000000"/>
          <w:sz w:val="20"/>
          <w:szCs w:val="20"/>
        </w:rPr>
        <w:t>2041.</w:t>
      </w:r>
      <w:r w:rsidR="004A77F6">
        <w:rPr>
          <w:rFonts w:ascii="Arial" w:hAnsi="Arial" w:cs="Arial"/>
          <w:color w:val="000000"/>
          <w:sz w:val="20"/>
          <w:szCs w:val="20"/>
        </w:rPr>
        <w:t xml:space="preserve"> The crediting period for VCS is also 30 years, starting July 1, 2011 and ending June 30, 2041</w:t>
      </w:r>
      <w:r w:rsidR="00CE2B35">
        <w:rPr>
          <w:rFonts w:ascii="Arial" w:hAnsi="Arial" w:cs="Arial"/>
          <w:color w:val="000000"/>
          <w:sz w:val="20"/>
          <w:szCs w:val="20"/>
        </w:rPr>
        <w:t>.</w:t>
      </w:r>
    </w:p>
    <w:p w14:paraId="0B42BAF9" w14:textId="03B2CE35" w:rsidR="009372A3" w:rsidRPr="007D7ED7" w:rsidRDefault="008E2CA0">
      <w:pPr>
        <w:tabs>
          <w:tab w:val="num" w:pos="540"/>
        </w:tabs>
        <w:spacing w:after="120" w:line="288" w:lineRule="auto"/>
        <w:ind w:left="720"/>
        <w:jc w:val="both"/>
        <w:rPr>
          <w:rFonts w:ascii="Arial" w:hAnsi="Arial" w:cs="Arial"/>
          <w:color w:val="000000"/>
          <w:sz w:val="20"/>
          <w:szCs w:val="20"/>
        </w:rPr>
      </w:pPr>
      <w:r w:rsidRPr="007D7ED7">
        <w:rPr>
          <w:rFonts w:ascii="Arial" w:hAnsi="Arial" w:cs="Arial"/>
          <w:color w:val="000000"/>
          <w:sz w:val="20"/>
          <w:szCs w:val="20"/>
        </w:rPr>
        <w:t>The implementation of the management structure and activities addressing the deforestation drivers (protection plans) began on, July</w:t>
      </w:r>
      <w:r>
        <w:rPr>
          <w:rFonts w:ascii="Arial" w:hAnsi="Arial" w:cs="Arial"/>
          <w:color w:val="000000"/>
          <w:sz w:val="20"/>
          <w:szCs w:val="20"/>
        </w:rPr>
        <w:t xml:space="preserve"> 1, </w:t>
      </w:r>
      <w:r w:rsidRPr="007D7ED7">
        <w:rPr>
          <w:rFonts w:ascii="Arial" w:hAnsi="Arial" w:cs="Arial"/>
          <w:color w:val="000000"/>
          <w:sz w:val="20"/>
          <w:szCs w:val="20"/>
        </w:rPr>
        <w:t xml:space="preserve">2011 together with the associated investments. These investments refer to research, fieldwork and capacities conducted by Black Crystal and Environment Africa </w:t>
      </w:r>
      <w:r>
        <w:rPr>
          <w:rFonts w:ascii="Arial" w:hAnsi="Arial" w:cs="Arial"/>
          <w:color w:val="000000"/>
          <w:sz w:val="20"/>
          <w:szCs w:val="20"/>
        </w:rPr>
        <w:t>as well as</w:t>
      </w:r>
      <w:r w:rsidRPr="007D7ED7">
        <w:rPr>
          <w:rFonts w:ascii="Arial" w:hAnsi="Arial" w:cs="Arial"/>
          <w:color w:val="000000"/>
          <w:sz w:val="20"/>
          <w:szCs w:val="20"/>
        </w:rPr>
        <w:t xml:space="preserve"> management and protection work such as reporting, communication, </w:t>
      </w:r>
      <w:r w:rsidRPr="007D7ED7">
        <w:rPr>
          <w:rFonts w:ascii="Arial" w:hAnsi="Arial" w:cs="Arial"/>
          <w:color w:val="000000"/>
          <w:sz w:val="20"/>
          <w:szCs w:val="20"/>
        </w:rPr>
        <w:lastRenderedPageBreak/>
        <w:t xml:space="preserve">capacity and control activities. In addition, all bilateral agreements for the verified emission reductions between CGI and the RDC </w:t>
      </w:r>
      <w:r>
        <w:rPr>
          <w:rFonts w:ascii="Arial" w:hAnsi="Arial" w:cs="Arial"/>
          <w:color w:val="000000"/>
          <w:sz w:val="20"/>
          <w:szCs w:val="20"/>
        </w:rPr>
        <w:t>were</w:t>
      </w:r>
      <w:r w:rsidRPr="007D7ED7">
        <w:rPr>
          <w:rFonts w:ascii="Arial" w:hAnsi="Arial" w:cs="Arial"/>
          <w:color w:val="000000"/>
          <w:sz w:val="20"/>
          <w:szCs w:val="20"/>
        </w:rPr>
        <w:t xml:space="preserve"> signed before the project start date, in March 2011 (for </w:t>
      </w:r>
      <w:proofErr w:type="spellStart"/>
      <w:r w:rsidRPr="007D7ED7">
        <w:rPr>
          <w:rFonts w:ascii="Arial" w:hAnsi="Arial" w:cs="Arial"/>
          <w:color w:val="000000"/>
          <w:sz w:val="20"/>
          <w:szCs w:val="20"/>
        </w:rPr>
        <w:t>Binga</w:t>
      </w:r>
      <w:proofErr w:type="spellEnd"/>
      <w:r w:rsidRPr="007D7ED7">
        <w:rPr>
          <w:rFonts w:ascii="Arial" w:hAnsi="Arial" w:cs="Arial"/>
          <w:color w:val="000000"/>
          <w:sz w:val="20"/>
          <w:szCs w:val="20"/>
        </w:rPr>
        <w:t xml:space="preserve">, </w:t>
      </w:r>
      <w:proofErr w:type="spellStart"/>
      <w:r w:rsidRPr="007D7ED7">
        <w:rPr>
          <w:rFonts w:ascii="Arial" w:hAnsi="Arial" w:cs="Arial"/>
          <w:color w:val="000000"/>
          <w:sz w:val="20"/>
          <w:szCs w:val="20"/>
        </w:rPr>
        <w:t>Hurungwe</w:t>
      </w:r>
      <w:proofErr w:type="spellEnd"/>
      <w:r w:rsidRPr="007D7ED7">
        <w:rPr>
          <w:rFonts w:ascii="Arial" w:hAnsi="Arial" w:cs="Arial"/>
          <w:color w:val="000000"/>
          <w:sz w:val="20"/>
          <w:szCs w:val="20"/>
        </w:rPr>
        <w:t xml:space="preserve">, </w:t>
      </w:r>
      <w:proofErr w:type="spellStart"/>
      <w:r w:rsidRPr="007D7ED7">
        <w:rPr>
          <w:rFonts w:ascii="Arial" w:hAnsi="Arial" w:cs="Arial"/>
          <w:color w:val="000000"/>
          <w:sz w:val="20"/>
          <w:szCs w:val="20"/>
        </w:rPr>
        <w:t>Mbire</w:t>
      </w:r>
      <w:proofErr w:type="spellEnd"/>
      <w:r w:rsidRPr="007D7ED7">
        <w:rPr>
          <w:rFonts w:ascii="Arial" w:hAnsi="Arial" w:cs="Arial"/>
          <w:color w:val="000000"/>
          <w:sz w:val="20"/>
          <w:szCs w:val="20"/>
        </w:rPr>
        <w:t xml:space="preserve"> and </w:t>
      </w:r>
      <w:proofErr w:type="spellStart"/>
      <w:r w:rsidRPr="007D7ED7">
        <w:rPr>
          <w:rFonts w:ascii="Arial" w:hAnsi="Arial" w:cs="Arial"/>
          <w:color w:val="000000"/>
          <w:sz w:val="20"/>
          <w:szCs w:val="20"/>
        </w:rPr>
        <w:t>Nyaminyami</w:t>
      </w:r>
      <w:proofErr w:type="spellEnd"/>
      <w:r w:rsidRPr="007D7ED7">
        <w:rPr>
          <w:rFonts w:ascii="Arial" w:hAnsi="Arial" w:cs="Arial"/>
          <w:color w:val="000000"/>
          <w:sz w:val="20"/>
          <w:szCs w:val="20"/>
        </w:rPr>
        <w:t xml:space="preserve">). Supporting documentation has been separately provided to the auditor </w:t>
      </w:r>
      <w:r>
        <w:rPr>
          <w:rFonts w:ascii="Arial" w:hAnsi="Arial" w:cs="Arial"/>
          <w:color w:val="000000"/>
          <w:sz w:val="20"/>
          <w:szCs w:val="20"/>
        </w:rPr>
        <w:t>upon</w:t>
      </w:r>
      <w:r w:rsidRPr="007D7ED7">
        <w:rPr>
          <w:rFonts w:ascii="Arial" w:hAnsi="Arial" w:cs="Arial"/>
          <w:color w:val="000000"/>
          <w:sz w:val="20"/>
          <w:szCs w:val="20"/>
        </w:rPr>
        <w:t xml:space="preserve"> project validation</w:t>
      </w:r>
      <w:r w:rsidR="009372A3" w:rsidRPr="007D7ED7">
        <w:rPr>
          <w:rFonts w:ascii="Arial" w:hAnsi="Arial" w:cs="Arial"/>
          <w:color w:val="000000"/>
          <w:sz w:val="20"/>
          <w:szCs w:val="20"/>
        </w:rPr>
        <w:t>.</w:t>
      </w:r>
    </w:p>
    <w:p w14:paraId="1A0BAC30" w14:textId="49F668C5" w:rsidR="009372A3" w:rsidRPr="007D7ED7" w:rsidRDefault="009372A3">
      <w:pPr>
        <w:tabs>
          <w:tab w:val="num" w:pos="540"/>
        </w:tabs>
        <w:spacing w:after="120" w:line="288" w:lineRule="auto"/>
        <w:ind w:left="720"/>
        <w:jc w:val="both"/>
        <w:rPr>
          <w:rFonts w:ascii="Arial" w:hAnsi="Arial" w:cs="Arial"/>
          <w:color w:val="000000"/>
          <w:sz w:val="20"/>
          <w:szCs w:val="20"/>
        </w:rPr>
      </w:pPr>
      <w:r w:rsidRPr="007D7ED7">
        <w:rPr>
          <w:rFonts w:ascii="Arial" w:hAnsi="Arial" w:cs="Arial"/>
          <w:color w:val="000000"/>
          <w:sz w:val="20"/>
          <w:szCs w:val="20"/>
        </w:rPr>
        <w:t xml:space="preserve">The baseline is reassessed every 10 years after the project start date during the crediting period and is validated at the same time as the subsequent verification. </w:t>
      </w:r>
      <w:r w:rsidR="009B406B" w:rsidRPr="007D7ED7">
        <w:rPr>
          <w:rFonts w:ascii="Arial" w:hAnsi="Arial" w:cs="Arial"/>
          <w:color w:val="000000"/>
          <w:sz w:val="20"/>
          <w:szCs w:val="20"/>
        </w:rPr>
        <w:t>The baseline will thus be re-assessed after June</w:t>
      </w:r>
      <w:r w:rsidR="009B406B">
        <w:rPr>
          <w:rFonts w:ascii="Arial" w:hAnsi="Arial" w:cs="Arial"/>
          <w:color w:val="000000"/>
          <w:sz w:val="20"/>
          <w:szCs w:val="20"/>
        </w:rPr>
        <w:t xml:space="preserve"> 30,</w:t>
      </w:r>
      <w:r w:rsidR="009B406B" w:rsidRPr="007D7ED7">
        <w:rPr>
          <w:rFonts w:ascii="Arial" w:hAnsi="Arial" w:cs="Arial"/>
          <w:color w:val="000000"/>
          <w:sz w:val="20"/>
          <w:szCs w:val="20"/>
        </w:rPr>
        <w:t xml:space="preserve"> 2021 and revalidated </w:t>
      </w:r>
      <w:r w:rsidR="009B406B">
        <w:rPr>
          <w:rFonts w:ascii="Arial" w:hAnsi="Arial" w:cs="Arial"/>
          <w:color w:val="000000"/>
          <w:sz w:val="20"/>
          <w:szCs w:val="20"/>
        </w:rPr>
        <w:t>together with the verification</w:t>
      </w:r>
      <w:r w:rsidRPr="007D7ED7">
        <w:rPr>
          <w:rFonts w:ascii="Arial" w:hAnsi="Arial" w:cs="Arial"/>
          <w:color w:val="000000"/>
          <w:sz w:val="20"/>
          <w:szCs w:val="20"/>
        </w:rPr>
        <w:t>.</w:t>
      </w:r>
    </w:p>
    <w:p w14:paraId="4CD97D16" w14:textId="1CB58254" w:rsidR="009372A3" w:rsidRPr="007D7ED7" w:rsidRDefault="009372A3" w:rsidP="004707B7">
      <w:pPr>
        <w:spacing w:after="120" w:line="288" w:lineRule="auto"/>
        <w:ind w:left="720"/>
        <w:jc w:val="both"/>
        <w:rPr>
          <w:rStyle w:val="SubtleEmphasis"/>
          <w:rFonts w:cs="Arial"/>
          <w:i w:val="0"/>
          <w:iCs w:val="0"/>
          <w:color w:val="000000" w:themeColor="text1"/>
        </w:rPr>
      </w:pPr>
      <w:r w:rsidRPr="007D7ED7">
        <w:rPr>
          <w:rStyle w:val="SubtleEmphasis"/>
          <w:rFonts w:cs="Arial"/>
          <w:i w:val="0"/>
          <w:iCs w:val="0"/>
          <w:color w:val="000000" w:themeColor="text1"/>
        </w:rPr>
        <w:t xml:space="preserve">The project lifetime coincides with the project crediting period. </w:t>
      </w:r>
    </w:p>
    <w:p w14:paraId="0AF42E33" w14:textId="04A64031" w:rsidR="0035094F" w:rsidRPr="00D00BB6" w:rsidRDefault="0035094F" w:rsidP="00C55833">
      <w:pPr>
        <w:pStyle w:val="Heading3"/>
      </w:pPr>
      <w:bookmarkStart w:id="79" w:name="_Toc11765617"/>
      <w:bookmarkStart w:id="80" w:name="_Toc11765937"/>
      <w:bookmarkStart w:id="81" w:name="_Toc14077109"/>
      <w:r w:rsidRPr="00747EAA">
        <w:t>Project Location</w:t>
      </w:r>
      <w:r w:rsidR="007D52A8" w:rsidRPr="00C453C2">
        <w:t xml:space="preserve"> </w:t>
      </w:r>
      <w:r w:rsidR="007D52A8" w:rsidRPr="00B9471C">
        <w:rPr>
          <w:color w:val="387C2B" w:themeColor="accent1"/>
        </w:rPr>
        <w:t>(G3.3)</w:t>
      </w:r>
      <w:bookmarkEnd w:id="79"/>
      <w:bookmarkEnd w:id="80"/>
      <w:bookmarkEnd w:id="81"/>
    </w:p>
    <w:p w14:paraId="0545625D" w14:textId="28BB0D18" w:rsidR="00B140CB" w:rsidRPr="007D7ED7" w:rsidRDefault="00B140CB" w:rsidP="00C55833">
      <w:pPr>
        <w:tabs>
          <w:tab w:val="num" w:pos="540"/>
        </w:tabs>
        <w:spacing w:after="240" w:line="288" w:lineRule="auto"/>
        <w:ind w:left="720"/>
        <w:jc w:val="both"/>
        <w:rPr>
          <w:rFonts w:ascii="Arial" w:hAnsi="Arial" w:cs="Arial"/>
          <w:color w:val="000000"/>
          <w:sz w:val="20"/>
          <w:szCs w:val="20"/>
        </w:rPr>
      </w:pPr>
      <w:r w:rsidRPr="007D7ED7">
        <w:rPr>
          <w:rFonts w:ascii="Arial" w:hAnsi="Arial" w:cs="Arial"/>
          <w:color w:val="000000"/>
          <w:sz w:val="20"/>
          <w:szCs w:val="20"/>
        </w:rPr>
        <w:t xml:space="preserve">The </w:t>
      </w:r>
      <w:r w:rsidRPr="00EC73D5">
        <w:rPr>
          <w:rFonts w:ascii="Arial" w:hAnsi="Arial" w:cs="Arial"/>
          <w:color w:val="000000"/>
          <w:sz w:val="20"/>
          <w:szCs w:val="20"/>
        </w:rPr>
        <w:t>Kariba REDD+ Project</w:t>
      </w:r>
      <w:r w:rsidRPr="007D7ED7">
        <w:rPr>
          <w:rFonts w:ascii="Arial" w:hAnsi="Arial" w:cs="Arial"/>
          <w:color w:val="000000"/>
          <w:sz w:val="20"/>
          <w:szCs w:val="20"/>
        </w:rPr>
        <w:t xml:space="preserve"> </w:t>
      </w:r>
      <w:proofErr w:type="gramStart"/>
      <w:r w:rsidRPr="007D7ED7">
        <w:rPr>
          <w:rFonts w:ascii="Arial" w:hAnsi="Arial" w:cs="Arial"/>
          <w:color w:val="000000"/>
          <w:sz w:val="20"/>
          <w:szCs w:val="20"/>
        </w:rPr>
        <w:t>is located in</w:t>
      </w:r>
      <w:proofErr w:type="gramEnd"/>
      <w:r w:rsidRPr="007D7ED7">
        <w:rPr>
          <w:rFonts w:ascii="Arial" w:hAnsi="Arial" w:cs="Arial"/>
          <w:color w:val="000000"/>
          <w:sz w:val="20"/>
          <w:szCs w:val="20"/>
        </w:rPr>
        <w:t xml:space="preserve"> northwestern Zimbabwe, partly along the southern shore of Lake Kariba, the largest artificial lake in the world by volume. The project area spans four provinces: Matabeleland North, Midlands, Mashonaland West and Mashonaland Central. The project is administered by four Rural District Councils (RDCs): </w:t>
      </w:r>
      <w:proofErr w:type="spellStart"/>
      <w:r w:rsidRPr="007D7ED7">
        <w:rPr>
          <w:rFonts w:ascii="Arial" w:hAnsi="Arial" w:cs="Arial"/>
          <w:color w:val="000000"/>
          <w:sz w:val="20"/>
          <w:szCs w:val="20"/>
        </w:rPr>
        <w:t>Binga</w:t>
      </w:r>
      <w:proofErr w:type="spellEnd"/>
      <w:r w:rsidRPr="007D7ED7">
        <w:rPr>
          <w:rFonts w:ascii="Arial" w:hAnsi="Arial" w:cs="Arial"/>
          <w:color w:val="000000"/>
          <w:sz w:val="20"/>
          <w:szCs w:val="20"/>
        </w:rPr>
        <w:t xml:space="preserve">, </w:t>
      </w:r>
      <w:proofErr w:type="spellStart"/>
      <w:r w:rsidRPr="007D7ED7">
        <w:rPr>
          <w:rFonts w:ascii="Arial" w:hAnsi="Arial" w:cs="Arial"/>
          <w:color w:val="000000"/>
          <w:sz w:val="20"/>
          <w:szCs w:val="20"/>
        </w:rPr>
        <w:t>Nyaminyami</w:t>
      </w:r>
      <w:proofErr w:type="spellEnd"/>
      <w:r w:rsidRPr="007D7ED7">
        <w:rPr>
          <w:rFonts w:ascii="Arial" w:hAnsi="Arial" w:cs="Arial"/>
          <w:color w:val="000000"/>
          <w:sz w:val="20"/>
          <w:szCs w:val="20"/>
        </w:rPr>
        <w:t xml:space="preserve">, </w:t>
      </w:r>
      <w:proofErr w:type="spellStart"/>
      <w:r w:rsidRPr="007D7ED7">
        <w:rPr>
          <w:rFonts w:ascii="Arial" w:hAnsi="Arial" w:cs="Arial"/>
          <w:color w:val="000000"/>
          <w:sz w:val="20"/>
          <w:szCs w:val="20"/>
        </w:rPr>
        <w:t>Hurungwe</w:t>
      </w:r>
      <w:proofErr w:type="spellEnd"/>
      <w:r w:rsidRPr="007D7ED7">
        <w:rPr>
          <w:rFonts w:ascii="Arial" w:hAnsi="Arial" w:cs="Arial"/>
          <w:color w:val="000000"/>
          <w:sz w:val="20"/>
          <w:szCs w:val="20"/>
        </w:rPr>
        <w:t xml:space="preserve"> and </w:t>
      </w:r>
      <w:proofErr w:type="spellStart"/>
      <w:r w:rsidRPr="007D7ED7">
        <w:rPr>
          <w:rFonts w:ascii="Arial" w:hAnsi="Arial" w:cs="Arial"/>
          <w:color w:val="000000"/>
          <w:sz w:val="20"/>
          <w:szCs w:val="20"/>
        </w:rPr>
        <w:t>Mbire</w:t>
      </w:r>
      <w:proofErr w:type="spellEnd"/>
      <w:r w:rsidRPr="007D7ED7">
        <w:rPr>
          <w:rFonts w:ascii="Arial" w:hAnsi="Arial" w:cs="Arial"/>
          <w:color w:val="000000"/>
          <w:sz w:val="20"/>
          <w:szCs w:val="20"/>
        </w:rPr>
        <w:t>. The project is community-based and implements activities in conjunction with the local population. As the affected communities all live within the boundaries of the project area, under CCBS</w:t>
      </w:r>
      <w:r w:rsidR="005459EE">
        <w:rPr>
          <w:rFonts w:ascii="Arial" w:hAnsi="Arial" w:cs="Arial"/>
          <w:color w:val="000000"/>
          <w:sz w:val="20"/>
          <w:szCs w:val="20"/>
        </w:rPr>
        <w:t>,</w:t>
      </w:r>
      <w:r w:rsidRPr="007D7ED7">
        <w:rPr>
          <w:rFonts w:ascii="Arial" w:hAnsi="Arial" w:cs="Arial"/>
          <w:color w:val="000000"/>
          <w:sz w:val="20"/>
          <w:szCs w:val="20"/>
        </w:rPr>
        <w:t xml:space="preserve"> the project zone equals the project area in this project. A brief description of the four participating RDCs is given below.</w:t>
      </w:r>
    </w:p>
    <w:p w14:paraId="0F02BE40" w14:textId="2AB5B724" w:rsidR="00B140CB" w:rsidRPr="006E6340" w:rsidRDefault="00B140CB" w:rsidP="006E6340">
      <w:pPr>
        <w:pStyle w:val="Caption"/>
        <w:ind w:firstLine="720"/>
        <w:rPr>
          <w:rFonts w:ascii="Arial" w:hAnsi="Arial" w:cs="Arial"/>
          <w:b w:val="0"/>
          <w:bCs w:val="0"/>
          <w:color w:val="000000"/>
        </w:rPr>
      </w:pPr>
      <w:proofErr w:type="spellStart"/>
      <w:r w:rsidRPr="00747EAA">
        <w:rPr>
          <w:rFonts w:ascii="Arial" w:hAnsi="Arial" w:cs="Arial"/>
          <w:color w:val="000000"/>
        </w:rPr>
        <w:t>Binga</w:t>
      </w:r>
      <w:proofErr w:type="spellEnd"/>
    </w:p>
    <w:p w14:paraId="774956A4" w14:textId="19FFCB86" w:rsidR="00B140CB" w:rsidRPr="007D7ED7" w:rsidRDefault="00B140CB" w:rsidP="006E6340">
      <w:pPr>
        <w:tabs>
          <w:tab w:val="num" w:pos="540"/>
        </w:tabs>
        <w:spacing w:before="240" w:after="240" w:line="288" w:lineRule="auto"/>
        <w:ind w:left="720"/>
        <w:jc w:val="both"/>
        <w:rPr>
          <w:rFonts w:ascii="Arial" w:hAnsi="Arial" w:cs="Arial"/>
          <w:color w:val="000000"/>
          <w:sz w:val="20"/>
          <w:szCs w:val="20"/>
        </w:rPr>
      </w:pPr>
      <w:r w:rsidRPr="007D7ED7">
        <w:rPr>
          <w:rFonts w:ascii="Arial" w:hAnsi="Arial" w:cs="Arial"/>
          <w:color w:val="000000"/>
          <w:sz w:val="20"/>
          <w:szCs w:val="20"/>
        </w:rPr>
        <w:t xml:space="preserve">The </w:t>
      </w:r>
      <w:proofErr w:type="spellStart"/>
      <w:r w:rsidRPr="007D7ED7">
        <w:rPr>
          <w:rFonts w:ascii="Arial" w:hAnsi="Arial" w:cs="Arial"/>
          <w:color w:val="000000"/>
          <w:sz w:val="20"/>
          <w:szCs w:val="20"/>
        </w:rPr>
        <w:t>Binga</w:t>
      </w:r>
      <w:proofErr w:type="spellEnd"/>
      <w:r w:rsidRPr="007D7ED7">
        <w:rPr>
          <w:rFonts w:ascii="Arial" w:hAnsi="Arial" w:cs="Arial"/>
          <w:color w:val="000000"/>
          <w:sz w:val="20"/>
          <w:szCs w:val="20"/>
        </w:rPr>
        <w:t xml:space="preserve"> RDC area </w:t>
      </w:r>
      <w:proofErr w:type="gramStart"/>
      <w:r w:rsidRPr="007D7ED7">
        <w:rPr>
          <w:rFonts w:ascii="Arial" w:hAnsi="Arial" w:cs="Arial"/>
          <w:color w:val="000000"/>
          <w:sz w:val="20"/>
          <w:szCs w:val="20"/>
        </w:rPr>
        <w:t>is located in</w:t>
      </w:r>
      <w:proofErr w:type="gramEnd"/>
      <w:r w:rsidRPr="007D7ED7">
        <w:rPr>
          <w:rFonts w:ascii="Arial" w:hAnsi="Arial" w:cs="Arial"/>
          <w:color w:val="000000"/>
          <w:sz w:val="20"/>
          <w:szCs w:val="20"/>
        </w:rPr>
        <w:t xml:space="preserve"> the Matabeleland North province. It encompasses a prime wildlife area that includes 22 kilometers of Lake Kariba’s shoreline. It serves as a corridor, connecting the </w:t>
      </w:r>
      <w:proofErr w:type="spellStart"/>
      <w:r w:rsidRPr="007D7ED7">
        <w:rPr>
          <w:rFonts w:ascii="Arial" w:hAnsi="Arial" w:cs="Arial"/>
          <w:color w:val="000000"/>
          <w:sz w:val="20"/>
          <w:szCs w:val="20"/>
        </w:rPr>
        <w:t>Chizarira</w:t>
      </w:r>
      <w:proofErr w:type="spellEnd"/>
      <w:r w:rsidRPr="007D7ED7">
        <w:rPr>
          <w:rFonts w:ascii="Arial" w:hAnsi="Arial" w:cs="Arial"/>
          <w:color w:val="000000"/>
          <w:sz w:val="20"/>
          <w:szCs w:val="20"/>
        </w:rPr>
        <w:t xml:space="preserve"> National Park, the </w:t>
      </w:r>
      <w:proofErr w:type="spellStart"/>
      <w:r w:rsidRPr="007D7ED7">
        <w:rPr>
          <w:rFonts w:ascii="Arial" w:hAnsi="Arial" w:cs="Arial"/>
          <w:color w:val="000000"/>
          <w:sz w:val="20"/>
          <w:szCs w:val="20"/>
        </w:rPr>
        <w:t>Omay</w:t>
      </w:r>
      <w:proofErr w:type="spellEnd"/>
      <w:r w:rsidRPr="007D7ED7">
        <w:rPr>
          <w:rFonts w:ascii="Arial" w:hAnsi="Arial" w:cs="Arial"/>
          <w:color w:val="000000"/>
          <w:sz w:val="20"/>
          <w:szCs w:val="20"/>
        </w:rPr>
        <w:t xml:space="preserve"> South Wildlife Area and the </w:t>
      </w:r>
      <w:proofErr w:type="spellStart"/>
      <w:r w:rsidRPr="007D7ED7">
        <w:rPr>
          <w:rFonts w:ascii="Arial" w:hAnsi="Arial" w:cs="Arial"/>
          <w:color w:val="000000"/>
          <w:sz w:val="20"/>
          <w:szCs w:val="20"/>
        </w:rPr>
        <w:t>Matusadona</w:t>
      </w:r>
      <w:proofErr w:type="spellEnd"/>
      <w:r w:rsidRPr="007D7ED7">
        <w:rPr>
          <w:rFonts w:ascii="Arial" w:hAnsi="Arial" w:cs="Arial"/>
          <w:color w:val="000000"/>
          <w:sz w:val="20"/>
          <w:szCs w:val="20"/>
        </w:rPr>
        <w:t xml:space="preserve"> National Park. The resulting area makes for a vast and contiguous wildlife area that is roughly 900</w:t>
      </w:r>
      <w:r w:rsidR="00EC73D5">
        <w:rPr>
          <w:rFonts w:ascii="Arial" w:hAnsi="Arial" w:cs="Arial"/>
          <w:color w:val="000000"/>
          <w:sz w:val="20"/>
          <w:szCs w:val="20"/>
        </w:rPr>
        <w:t>,</w:t>
      </w:r>
      <w:r w:rsidRPr="007D7ED7">
        <w:rPr>
          <w:rFonts w:ascii="Arial" w:hAnsi="Arial" w:cs="Arial"/>
          <w:color w:val="000000"/>
          <w:sz w:val="20"/>
          <w:szCs w:val="20"/>
        </w:rPr>
        <w:t>000 ha in size.</w:t>
      </w:r>
    </w:p>
    <w:p w14:paraId="538DD706" w14:textId="77777777" w:rsidR="00B140CB" w:rsidRPr="007D7ED7" w:rsidRDefault="00B140CB">
      <w:pPr>
        <w:tabs>
          <w:tab w:val="num" w:pos="540"/>
        </w:tabs>
        <w:spacing w:after="240" w:line="288" w:lineRule="auto"/>
        <w:ind w:left="720"/>
        <w:jc w:val="both"/>
        <w:rPr>
          <w:rFonts w:ascii="Arial" w:hAnsi="Arial" w:cs="Arial"/>
          <w:b/>
          <w:bCs/>
          <w:color w:val="000000"/>
          <w:sz w:val="20"/>
          <w:szCs w:val="20"/>
        </w:rPr>
      </w:pPr>
      <w:proofErr w:type="spellStart"/>
      <w:r w:rsidRPr="007D7ED7">
        <w:rPr>
          <w:rFonts w:ascii="Arial" w:hAnsi="Arial" w:cs="Arial"/>
          <w:b/>
          <w:bCs/>
          <w:color w:val="000000"/>
          <w:sz w:val="20"/>
          <w:szCs w:val="20"/>
        </w:rPr>
        <w:t>Nyaminyami</w:t>
      </w:r>
      <w:proofErr w:type="spellEnd"/>
    </w:p>
    <w:p w14:paraId="037EEE5B" w14:textId="15AFE55A" w:rsidR="00B140CB" w:rsidRPr="007D7ED7" w:rsidRDefault="00B140CB" w:rsidP="006E6340">
      <w:pPr>
        <w:tabs>
          <w:tab w:val="num" w:pos="540"/>
        </w:tabs>
        <w:spacing w:after="240" w:line="288" w:lineRule="auto"/>
        <w:ind w:left="720"/>
        <w:jc w:val="both"/>
        <w:rPr>
          <w:rFonts w:ascii="Arial" w:hAnsi="Arial" w:cs="Arial"/>
          <w:color w:val="000000"/>
          <w:sz w:val="20"/>
          <w:szCs w:val="20"/>
        </w:rPr>
      </w:pPr>
      <w:r w:rsidRPr="007D7ED7">
        <w:rPr>
          <w:rFonts w:ascii="Arial" w:hAnsi="Arial" w:cs="Arial"/>
          <w:color w:val="000000"/>
          <w:sz w:val="20"/>
          <w:szCs w:val="20"/>
        </w:rPr>
        <w:t xml:space="preserve">The </w:t>
      </w:r>
      <w:proofErr w:type="spellStart"/>
      <w:r w:rsidRPr="007D7ED7">
        <w:rPr>
          <w:rFonts w:ascii="Arial" w:hAnsi="Arial" w:cs="Arial"/>
          <w:color w:val="000000"/>
          <w:sz w:val="20"/>
          <w:szCs w:val="20"/>
        </w:rPr>
        <w:t>Nyaminyami</w:t>
      </w:r>
      <w:proofErr w:type="spellEnd"/>
      <w:r w:rsidRPr="007D7ED7">
        <w:rPr>
          <w:rFonts w:ascii="Arial" w:hAnsi="Arial" w:cs="Arial"/>
          <w:color w:val="000000"/>
          <w:sz w:val="20"/>
          <w:szCs w:val="20"/>
        </w:rPr>
        <w:t xml:space="preserve"> RDC area lies in the district of Kariba in the province of Mashonaland West. The </w:t>
      </w:r>
      <w:proofErr w:type="spellStart"/>
      <w:r w:rsidRPr="007D7ED7">
        <w:rPr>
          <w:rFonts w:ascii="Arial" w:hAnsi="Arial" w:cs="Arial"/>
          <w:color w:val="000000"/>
          <w:sz w:val="20"/>
          <w:szCs w:val="20"/>
        </w:rPr>
        <w:t>Nyaminyami</w:t>
      </w:r>
      <w:proofErr w:type="spellEnd"/>
      <w:r w:rsidRPr="007D7ED7">
        <w:rPr>
          <w:rFonts w:ascii="Arial" w:hAnsi="Arial" w:cs="Arial"/>
          <w:color w:val="000000"/>
          <w:sz w:val="20"/>
          <w:szCs w:val="20"/>
        </w:rPr>
        <w:t xml:space="preserve"> forest connects the </w:t>
      </w:r>
      <w:proofErr w:type="spellStart"/>
      <w:r w:rsidRPr="007D7ED7">
        <w:rPr>
          <w:rFonts w:ascii="Arial" w:hAnsi="Arial" w:cs="Arial"/>
          <w:color w:val="000000"/>
          <w:sz w:val="20"/>
          <w:szCs w:val="20"/>
        </w:rPr>
        <w:t>Matusadona</w:t>
      </w:r>
      <w:proofErr w:type="spellEnd"/>
      <w:r w:rsidRPr="007D7ED7">
        <w:rPr>
          <w:rFonts w:ascii="Arial" w:hAnsi="Arial" w:cs="Arial"/>
          <w:color w:val="000000"/>
          <w:sz w:val="20"/>
          <w:szCs w:val="20"/>
        </w:rPr>
        <w:t xml:space="preserve"> National Park with the </w:t>
      </w:r>
      <w:proofErr w:type="spellStart"/>
      <w:r w:rsidRPr="007D7ED7">
        <w:rPr>
          <w:rFonts w:ascii="Arial" w:hAnsi="Arial" w:cs="Arial"/>
          <w:color w:val="000000"/>
          <w:sz w:val="20"/>
          <w:szCs w:val="20"/>
        </w:rPr>
        <w:t>Charara</w:t>
      </w:r>
      <w:proofErr w:type="spellEnd"/>
      <w:r w:rsidRPr="007D7ED7">
        <w:rPr>
          <w:rFonts w:ascii="Arial" w:hAnsi="Arial" w:cs="Arial"/>
          <w:color w:val="000000"/>
          <w:sz w:val="20"/>
          <w:szCs w:val="20"/>
        </w:rPr>
        <w:t xml:space="preserve"> Safari Area. It shares borders with the </w:t>
      </w:r>
      <w:proofErr w:type="spellStart"/>
      <w:r w:rsidRPr="007D7ED7">
        <w:rPr>
          <w:rFonts w:ascii="Arial" w:hAnsi="Arial" w:cs="Arial"/>
          <w:color w:val="000000"/>
          <w:sz w:val="20"/>
          <w:szCs w:val="20"/>
        </w:rPr>
        <w:t>Binga</w:t>
      </w:r>
      <w:proofErr w:type="spellEnd"/>
      <w:r w:rsidRPr="007D7ED7">
        <w:rPr>
          <w:rFonts w:ascii="Arial" w:hAnsi="Arial" w:cs="Arial"/>
          <w:color w:val="000000"/>
          <w:sz w:val="20"/>
          <w:szCs w:val="20"/>
        </w:rPr>
        <w:t xml:space="preserve"> RDC area. Ecotourism is popular in </w:t>
      </w:r>
      <w:proofErr w:type="spellStart"/>
      <w:r w:rsidRPr="007D7ED7">
        <w:rPr>
          <w:rFonts w:ascii="Arial" w:hAnsi="Arial" w:cs="Arial"/>
          <w:color w:val="000000"/>
          <w:sz w:val="20"/>
          <w:szCs w:val="20"/>
        </w:rPr>
        <w:t>Nyaminyami</w:t>
      </w:r>
      <w:proofErr w:type="spellEnd"/>
      <w:r w:rsidRPr="007D7ED7">
        <w:rPr>
          <w:rFonts w:ascii="Arial" w:hAnsi="Arial" w:cs="Arial"/>
          <w:color w:val="000000"/>
          <w:sz w:val="20"/>
          <w:szCs w:val="20"/>
        </w:rPr>
        <w:t xml:space="preserve">, and the most popular ecotourism destination is the shore of Lake Kariba, </w:t>
      </w:r>
      <w:r w:rsidR="005459EE">
        <w:rPr>
          <w:rFonts w:ascii="Arial" w:hAnsi="Arial" w:cs="Arial"/>
          <w:color w:val="000000"/>
          <w:sz w:val="20"/>
          <w:szCs w:val="20"/>
        </w:rPr>
        <w:t>which has</w:t>
      </w:r>
      <w:r w:rsidRPr="007D7ED7">
        <w:rPr>
          <w:rFonts w:ascii="Arial" w:hAnsi="Arial" w:cs="Arial"/>
          <w:color w:val="000000"/>
          <w:sz w:val="20"/>
          <w:szCs w:val="20"/>
        </w:rPr>
        <w:t xml:space="preserve"> several fishing and safari camps.</w:t>
      </w:r>
    </w:p>
    <w:p w14:paraId="378ABF1F" w14:textId="77777777" w:rsidR="00B140CB" w:rsidRPr="007D7ED7" w:rsidRDefault="00B140CB" w:rsidP="00C55833">
      <w:pPr>
        <w:tabs>
          <w:tab w:val="num" w:pos="540"/>
        </w:tabs>
        <w:spacing w:after="240" w:line="288" w:lineRule="auto"/>
        <w:ind w:left="720"/>
        <w:jc w:val="both"/>
        <w:rPr>
          <w:rFonts w:ascii="Arial" w:hAnsi="Arial" w:cs="Arial"/>
          <w:b/>
          <w:bCs/>
          <w:color w:val="000000"/>
          <w:sz w:val="20"/>
          <w:szCs w:val="20"/>
        </w:rPr>
      </w:pPr>
      <w:proofErr w:type="spellStart"/>
      <w:r w:rsidRPr="007D7ED7">
        <w:rPr>
          <w:rFonts w:ascii="Arial" w:hAnsi="Arial" w:cs="Arial"/>
          <w:b/>
          <w:bCs/>
          <w:color w:val="000000"/>
          <w:sz w:val="20"/>
          <w:szCs w:val="20"/>
        </w:rPr>
        <w:t>Hurungwe</w:t>
      </w:r>
      <w:proofErr w:type="spellEnd"/>
    </w:p>
    <w:p w14:paraId="60D2EC97" w14:textId="77777777" w:rsidR="00B140CB" w:rsidRPr="007D7ED7" w:rsidRDefault="00B140CB" w:rsidP="006E6340">
      <w:pPr>
        <w:tabs>
          <w:tab w:val="num" w:pos="540"/>
        </w:tabs>
        <w:spacing w:after="240" w:line="288" w:lineRule="auto"/>
        <w:ind w:left="720"/>
        <w:jc w:val="both"/>
        <w:rPr>
          <w:rFonts w:ascii="Arial" w:hAnsi="Arial" w:cs="Arial"/>
          <w:color w:val="000000"/>
          <w:sz w:val="20"/>
          <w:szCs w:val="20"/>
        </w:rPr>
      </w:pPr>
      <w:r w:rsidRPr="007D7ED7">
        <w:rPr>
          <w:rFonts w:ascii="Arial" w:hAnsi="Arial" w:cs="Arial"/>
          <w:color w:val="000000"/>
          <w:sz w:val="20"/>
          <w:szCs w:val="20"/>
        </w:rPr>
        <w:t xml:space="preserve">The </w:t>
      </w:r>
      <w:proofErr w:type="spellStart"/>
      <w:r w:rsidRPr="007D7ED7">
        <w:rPr>
          <w:rFonts w:ascii="Arial" w:hAnsi="Arial" w:cs="Arial"/>
          <w:color w:val="000000"/>
          <w:sz w:val="20"/>
          <w:szCs w:val="20"/>
        </w:rPr>
        <w:t>Hurungwe</w:t>
      </w:r>
      <w:proofErr w:type="spellEnd"/>
      <w:r w:rsidRPr="007D7ED7">
        <w:rPr>
          <w:rFonts w:ascii="Arial" w:hAnsi="Arial" w:cs="Arial"/>
          <w:color w:val="000000"/>
          <w:sz w:val="20"/>
          <w:szCs w:val="20"/>
        </w:rPr>
        <w:t xml:space="preserve"> RDC lies in a remote, rural part of the province of Mashonaland West. It is adjacent to Mana Pools National Park.</w:t>
      </w:r>
    </w:p>
    <w:p w14:paraId="16CB3F04" w14:textId="77777777" w:rsidR="00B140CB" w:rsidRPr="007D7ED7" w:rsidRDefault="00B140CB" w:rsidP="00C55833">
      <w:pPr>
        <w:tabs>
          <w:tab w:val="num" w:pos="540"/>
        </w:tabs>
        <w:spacing w:after="240" w:line="288" w:lineRule="auto"/>
        <w:ind w:left="720"/>
        <w:jc w:val="both"/>
        <w:rPr>
          <w:rFonts w:ascii="Arial" w:hAnsi="Arial" w:cs="Arial"/>
          <w:b/>
          <w:bCs/>
          <w:color w:val="000000"/>
          <w:sz w:val="20"/>
          <w:szCs w:val="20"/>
        </w:rPr>
      </w:pPr>
      <w:proofErr w:type="spellStart"/>
      <w:r w:rsidRPr="007D7ED7">
        <w:rPr>
          <w:rFonts w:ascii="Arial" w:hAnsi="Arial" w:cs="Arial"/>
          <w:b/>
          <w:bCs/>
          <w:color w:val="000000"/>
          <w:sz w:val="20"/>
          <w:szCs w:val="20"/>
        </w:rPr>
        <w:t>Mbire</w:t>
      </w:r>
      <w:proofErr w:type="spellEnd"/>
    </w:p>
    <w:p w14:paraId="5394854D" w14:textId="77777777" w:rsidR="00AD1218" w:rsidRPr="00253075" w:rsidRDefault="00AD1218" w:rsidP="00AD1218">
      <w:pPr>
        <w:tabs>
          <w:tab w:val="num" w:pos="540"/>
        </w:tabs>
        <w:spacing w:after="240" w:line="288" w:lineRule="auto"/>
        <w:ind w:left="720"/>
        <w:jc w:val="both"/>
        <w:rPr>
          <w:rFonts w:ascii="Arial" w:hAnsi="Arial" w:cs="Arial"/>
          <w:color w:val="000000"/>
          <w:sz w:val="20"/>
          <w:szCs w:val="20"/>
        </w:rPr>
      </w:pPr>
      <w:r w:rsidRPr="00253075">
        <w:rPr>
          <w:rFonts w:ascii="Arial" w:hAnsi="Arial" w:cs="Arial"/>
          <w:color w:val="000000"/>
          <w:sz w:val="20"/>
          <w:szCs w:val="20"/>
        </w:rPr>
        <w:t xml:space="preserve">The </w:t>
      </w:r>
      <w:proofErr w:type="spellStart"/>
      <w:r w:rsidRPr="00253075">
        <w:rPr>
          <w:rFonts w:ascii="Arial" w:hAnsi="Arial" w:cs="Arial"/>
          <w:color w:val="000000"/>
          <w:sz w:val="20"/>
          <w:szCs w:val="20"/>
        </w:rPr>
        <w:t>Mbire</w:t>
      </w:r>
      <w:proofErr w:type="spellEnd"/>
      <w:r w:rsidRPr="00253075">
        <w:rPr>
          <w:rFonts w:ascii="Arial" w:hAnsi="Arial" w:cs="Arial"/>
          <w:color w:val="000000"/>
          <w:sz w:val="20"/>
          <w:szCs w:val="20"/>
        </w:rPr>
        <w:t xml:space="preserve"> forest area lies within the province of Mashonaland Central. It serves as a stepping-stone between Mana Pools National Park in the northwest and the </w:t>
      </w:r>
      <w:proofErr w:type="spellStart"/>
      <w:r w:rsidRPr="00253075">
        <w:rPr>
          <w:rFonts w:ascii="Arial" w:hAnsi="Arial" w:cs="Arial"/>
          <w:color w:val="000000"/>
          <w:sz w:val="20"/>
          <w:szCs w:val="20"/>
        </w:rPr>
        <w:t>Umfurudzi</w:t>
      </w:r>
      <w:proofErr w:type="spellEnd"/>
      <w:r w:rsidRPr="00253075">
        <w:rPr>
          <w:rFonts w:ascii="Arial" w:hAnsi="Arial" w:cs="Arial"/>
          <w:color w:val="000000"/>
          <w:sz w:val="20"/>
          <w:szCs w:val="20"/>
        </w:rPr>
        <w:t xml:space="preserve"> Safari Area in the southeast.</w:t>
      </w:r>
    </w:p>
    <w:p w14:paraId="03CAB5F1" w14:textId="77777777" w:rsidR="00AD1218" w:rsidRPr="00EA7095" w:rsidRDefault="00AD1218" w:rsidP="00D74AC9">
      <w:pPr>
        <w:ind w:left="709"/>
        <w:rPr>
          <w:rFonts w:ascii="Arial" w:hAnsi="Arial" w:cs="Arial"/>
        </w:rPr>
      </w:pPr>
      <w:r w:rsidRPr="00E34171">
        <w:rPr>
          <w:rFonts w:ascii="Arial" w:hAnsi="Arial" w:cs="Arial"/>
          <w:b/>
          <w:bCs/>
          <w:noProof/>
          <w:color w:val="000000"/>
          <w:lang w:val="es-CO" w:eastAsia="es-CO"/>
        </w:rPr>
        <w:lastRenderedPageBreak/>
        <w:drawing>
          <wp:inline distT="0" distB="0" distL="0" distR="0" wp14:anchorId="2CFE3B0C" wp14:editId="302C052A">
            <wp:extent cx="5266800" cy="3696510"/>
            <wp:effectExtent l="0" t="0" r="3810" b="0"/>
            <wp:docPr id="10" name="Imagen 1" descr="Project location"/>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Project location"/>
                    <pic:cNvPicPr>
                      <a:picLocks noChangeAspect="1" noChangeArrowheads="1"/>
                    </pic:cNvPicPr>
                  </pic:nvPicPr>
                  <pic:blipFill rotWithShape="1">
                    <a:blip r:embed="rId16">
                      <a:extLst>
                        <a:ext uri="{28A0092B-C50C-407E-A947-70E740481C1C}">
                          <a14:useLocalDpi xmlns:a14="http://schemas.microsoft.com/office/drawing/2010/main" val="0"/>
                        </a:ext>
                      </a:extLst>
                    </a:blip>
                    <a:srcRect l="3572" t="4780" r="3282" b="4520"/>
                    <a:stretch/>
                  </pic:blipFill>
                  <pic:spPr bwMode="auto">
                    <a:xfrm>
                      <a:off x="0" y="0"/>
                      <a:ext cx="5266800" cy="3696510"/>
                    </a:xfrm>
                    <a:prstGeom prst="rect">
                      <a:avLst/>
                    </a:prstGeom>
                    <a:noFill/>
                    <a:ln>
                      <a:noFill/>
                    </a:ln>
                    <a:extLst>
                      <a:ext uri="{53640926-AAD7-44D8-BBD7-CCE9431645EC}">
                        <a14:shadowObscured xmlns:a14="http://schemas.microsoft.com/office/drawing/2010/main"/>
                      </a:ext>
                    </a:extLst>
                  </pic:spPr>
                </pic:pic>
              </a:graphicData>
            </a:graphic>
          </wp:inline>
        </w:drawing>
      </w:r>
    </w:p>
    <w:p w14:paraId="12B27F4C" w14:textId="77777777" w:rsidR="00AD1218" w:rsidRPr="00EA7095" w:rsidRDefault="00AD1218" w:rsidP="00AD1218">
      <w:pPr>
        <w:pStyle w:val="Caption"/>
        <w:jc w:val="both"/>
        <w:rPr>
          <w:rFonts w:ascii="Arial" w:hAnsi="Arial" w:cs="Arial"/>
        </w:rPr>
      </w:pPr>
    </w:p>
    <w:p w14:paraId="64CA488B" w14:textId="155F6E19" w:rsidR="00AD1218" w:rsidRPr="00EA7095" w:rsidRDefault="00AD1218" w:rsidP="00D74AC9">
      <w:pPr>
        <w:pStyle w:val="Caption"/>
        <w:ind w:firstLine="709"/>
        <w:rPr>
          <w:rFonts w:ascii="Arial" w:hAnsi="Arial" w:cs="Arial"/>
        </w:rPr>
      </w:pPr>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1</w:t>
      </w:r>
      <w:r w:rsidRPr="00EA7095">
        <w:rPr>
          <w:rFonts w:ascii="Arial" w:hAnsi="Arial" w:cs="Arial"/>
        </w:rPr>
        <w:fldChar w:fldCharType="end"/>
      </w:r>
      <w:r w:rsidRPr="00EA7095">
        <w:rPr>
          <w:rFonts w:ascii="Arial" w:hAnsi="Arial" w:cs="Arial"/>
        </w:rPr>
        <w:t xml:space="preserve">: </w:t>
      </w:r>
      <w:r w:rsidRPr="0045521F">
        <w:rPr>
          <w:rFonts w:ascii="Arial" w:hAnsi="Arial" w:cs="Arial"/>
          <w:b w:val="0"/>
          <w:bCs w:val="0"/>
        </w:rPr>
        <w:t>Location of the project in Zimbabwe</w:t>
      </w:r>
    </w:p>
    <w:p w14:paraId="3F4DF6B4" w14:textId="77777777" w:rsidR="00AD1218" w:rsidRPr="00EA7095" w:rsidRDefault="00AD1218" w:rsidP="00AD1218">
      <w:pPr>
        <w:jc w:val="both"/>
        <w:rPr>
          <w:rFonts w:ascii="Arial" w:hAnsi="Arial" w:cs="Arial"/>
        </w:rPr>
      </w:pPr>
    </w:p>
    <w:p w14:paraId="6D50BC34" w14:textId="77777777" w:rsidR="00310FA8" w:rsidRPr="006E6340" w:rsidRDefault="00310FA8" w:rsidP="006E6340"/>
    <w:p w14:paraId="10F4C8A9" w14:textId="77777777" w:rsidR="00AD1218" w:rsidRPr="00EA7095" w:rsidRDefault="00AD1218" w:rsidP="00485BF3">
      <w:pPr>
        <w:pStyle w:val="Caption"/>
        <w:keepLines/>
        <w:ind w:left="709"/>
        <w:rPr>
          <w:rFonts w:ascii="Arial" w:hAnsi="Arial" w:cs="Arial"/>
        </w:rPr>
      </w:pPr>
      <w:r w:rsidRPr="00E34171">
        <w:rPr>
          <w:rFonts w:ascii="Arial" w:hAnsi="Arial" w:cs="Arial"/>
          <w:noProof/>
          <w:lang w:val="es-CO" w:eastAsia="es-CO"/>
        </w:rPr>
        <w:drawing>
          <wp:inline distT="0" distB="0" distL="0" distR="0" wp14:anchorId="23FF4644" wp14:editId="133756AD">
            <wp:extent cx="5265906" cy="3592195"/>
            <wp:effectExtent l="0" t="0" r="5080" b="1905"/>
            <wp:docPr id="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ject areas"/>
                    <pic:cNvPicPr>
                      <a:picLocks noChangeAspect="1" noChangeArrowheads="1"/>
                    </pic:cNvPicPr>
                  </pic:nvPicPr>
                  <pic:blipFill rotWithShape="1">
                    <a:blip r:embed="rId17" cstate="screen">
                      <a:extLst>
                        <a:ext uri="{28A0092B-C50C-407E-A947-70E740481C1C}">
                          <a14:useLocalDpi xmlns:a14="http://schemas.microsoft.com/office/drawing/2010/main"/>
                        </a:ext>
                      </a:extLst>
                    </a:blip>
                    <a:srcRect l="2237" t="4829" r="2122" b="2914"/>
                    <a:stretch/>
                  </pic:blipFill>
                  <pic:spPr bwMode="auto">
                    <a:xfrm>
                      <a:off x="0" y="0"/>
                      <a:ext cx="5290479" cy="3608958"/>
                    </a:xfrm>
                    <a:prstGeom prst="rect">
                      <a:avLst/>
                    </a:prstGeom>
                    <a:noFill/>
                    <a:ln>
                      <a:noFill/>
                    </a:ln>
                    <a:extLst>
                      <a:ext uri="{53640926-AAD7-44D8-BBD7-CCE9431645EC}">
                        <a14:shadowObscured xmlns:a14="http://schemas.microsoft.com/office/drawing/2010/main"/>
                      </a:ext>
                    </a:extLst>
                  </pic:spPr>
                </pic:pic>
              </a:graphicData>
            </a:graphic>
          </wp:inline>
        </w:drawing>
      </w:r>
    </w:p>
    <w:p w14:paraId="5D370D1F" w14:textId="3212799A" w:rsidR="00AD1218" w:rsidRPr="00EA7095" w:rsidRDefault="00AD1218" w:rsidP="00485BF3">
      <w:pPr>
        <w:pStyle w:val="Caption"/>
        <w:keepLines/>
        <w:ind w:firstLine="709"/>
        <w:rPr>
          <w:rFonts w:ascii="Arial" w:hAnsi="Arial" w:cs="Arial"/>
        </w:rPr>
      </w:pPr>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2</w:t>
      </w:r>
      <w:r w:rsidRPr="00EA7095">
        <w:rPr>
          <w:rFonts w:ascii="Arial" w:hAnsi="Arial" w:cs="Arial"/>
        </w:rPr>
        <w:fldChar w:fldCharType="end"/>
      </w:r>
      <w:r w:rsidRPr="00EA7095">
        <w:rPr>
          <w:rFonts w:ascii="Arial" w:hAnsi="Arial" w:cs="Arial"/>
        </w:rPr>
        <w:t xml:space="preserve">: </w:t>
      </w:r>
      <w:r w:rsidRPr="0045521F">
        <w:rPr>
          <w:rFonts w:ascii="Arial" w:hAnsi="Arial" w:cs="Arial"/>
          <w:b w:val="0"/>
        </w:rPr>
        <w:t>Location of the project areas</w:t>
      </w:r>
    </w:p>
    <w:p w14:paraId="581E6113" w14:textId="77777777" w:rsidR="008347E9" w:rsidRDefault="008347E9" w:rsidP="008347E9">
      <w:pPr>
        <w:ind w:left="567"/>
        <w:jc w:val="both"/>
        <w:rPr>
          <w:sz w:val="20"/>
        </w:rPr>
      </w:pPr>
    </w:p>
    <w:p w14:paraId="549D13D9" w14:textId="598CB551" w:rsidR="0035094F" w:rsidRPr="008347E9" w:rsidRDefault="00B140CB" w:rsidP="00E12157">
      <w:pPr>
        <w:spacing w:after="240" w:line="288" w:lineRule="auto"/>
        <w:ind w:left="709"/>
        <w:jc w:val="both"/>
        <w:rPr>
          <w:rFonts w:ascii="Arial" w:eastAsia="Cambria" w:hAnsi="Arial" w:cs="Arial"/>
          <w:sz w:val="20"/>
          <w:szCs w:val="20"/>
          <w:cs/>
        </w:rPr>
      </w:pPr>
      <w:r w:rsidRPr="008347E9">
        <w:rPr>
          <w:rFonts w:ascii="Arial" w:eastAsia="Cambria" w:hAnsi="Arial" w:cs="Arial"/>
          <w:sz w:val="20"/>
          <w:szCs w:val="20"/>
        </w:rPr>
        <w:lastRenderedPageBreak/>
        <w:t xml:space="preserve">The description of project location and basic physical parameters are the same as validated on CCB PDD. For CCB G1.1, please refer to page 3 of CCB PDD. The boundaries of the project area and the project zone are the same as </w:t>
      </w:r>
      <w:r w:rsidR="005459EE">
        <w:rPr>
          <w:rFonts w:ascii="Arial" w:eastAsia="Cambria" w:hAnsi="Arial" w:cs="Arial"/>
          <w:sz w:val="20"/>
          <w:szCs w:val="20"/>
        </w:rPr>
        <w:t xml:space="preserve">those </w:t>
      </w:r>
      <w:r w:rsidRPr="008347E9">
        <w:rPr>
          <w:rFonts w:ascii="Arial" w:eastAsia="Cambria" w:hAnsi="Arial" w:cs="Arial"/>
          <w:sz w:val="20"/>
          <w:szCs w:val="20"/>
        </w:rPr>
        <w:t>validated on CCB PPD</w:t>
      </w:r>
      <w:r w:rsidRPr="008347E9">
        <w:rPr>
          <w:rFonts w:ascii="Arial" w:eastAsia="Cambria" w:hAnsi="Arial" w:cs="Arial"/>
          <w:sz w:val="20"/>
          <w:szCs w:val="20"/>
        </w:rPr>
        <w:footnoteReference w:id="36"/>
      </w:r>
      <w:r w:rsidRPr="008347E9">
        <w:rPr>
          <w:rFonts w:ascii="Arial" w:eastAsia="Cambria" w:hAnsi="Arial" w:cs="Arial"/>
          <w:sz w:val="20"/>
          <w:szCs w:val="20"/>
        </w:rPr>
        <w:t xml:space="preserve">. For CCB G1.3, please refer to page 11 of CCB PDD as no changes occurred since validation. Maps on project location and boundaries are the same as </w:t>
      </w:r>
      <w:r w:rsidR="005459EE">
        <w:rPr>
          <w:rFonts w:ascii="Arial" w:eastAsia="Cambria" w:hAnsi="Arial" w:cs="Arial"/>
          <w:sz w:val="20"/>
          <w:szCs w:val="20"/>
        </w:rPr>
        <w:t xml:space="preserve">those </w:t>
      </w:r>
      <w:r w:rsidRPr="008347E9">
        <w:rPr>
          <w:rFonts w:ascii="Arial" w:eastAsia="Cambria" w:hAnsi="Arial" w:cs="Arial"/>
          <w:sz w:val="20"/>
          <w:szCs w:val="20"/>
        </w:rPr>
        <w:t>validated on the CCB PDD. For maps on CCB G3.3, please refer to page 36 of CCB PDD.</w:t>
      </w:r>
    </w:p>
    <w:p w14:paraId="290F43F3" w14:textId="3022CC8F" w:rsidR="0035094F" w:rsidRDefault="0035094F" w:rsidP="00C55833">
      <w:pPr>
        <w:pStyle w:val="Heading3"/>
      </w:pPr>
      <w:bookmarkStart w:id="82" w:name="_Toc11765618"/>
      <w:bookmarkStart w:id="83" w:name="_Toc11765938"/>
      <w:bookmarkStart w:id="84" w:name="_Toc14077110"/>
      <w:r w:rsidRPr="00747EAA">
        <w:t>Title and Reference of Methodology</w:t>
      </w:r>
      <w:bookmarkEnd w:id="82"/>
      <w:bookmarkEnd w:id="83"/>
      <w:bookmarkEnd w:id="84"/>
    </w:p>
    <w:p w14:paraId="4A3F1DEC" w14:textId="77777777" w:rsidR="002F6C29" w:rsidRPr="002F6C29" w:rsidRDefault="002F6C29" w:rsidP="00CE0285">
      <w:pPr>
        <w:spacing w:after="240" w:line="288" w:lineRule="auto"/>
        <w:ind w:left="709"/>
        <w:jc w:val="both"/>
        <w:rPr>
          <w:sz w:val="20"/>
        </w:rPr>
      </w:pPr>
      <w:r w:rsidRPr="002F6C29">
        <w:rPr>
          <w:sz w:val="20"/>
        </w:rPr>
        <w:t>The Kariba REDD+ project follows the framework of Reducing Emissions from Deforestation and Degradation (REDD) through Avoid Mosaic Deforestation of Tropical Forests using methodology VM0009 version 1.1 approved 10 November 2011.</w:t>
      </w:r>
    </w:p>
    <w:p w14:paraId="420E5600" w14:textId="629A8EB0" w:rsidR="002F6C29" w:rsidRPr="002F6C29" w:rsidRDefault="002F6C29" w:rsidP="00CE0285">
      <w:pPr>
        <w:spacing w:after="240" w:line="288" w:lineRule="auto"/>
        <w:ind w:left="709"/>
        <w:jc w:val="both"/>
        <w:rPr>
          <w:sz w:val="20"/>
        </w:rPr>
      </w:pPr>
      <w:r w:rsidRPr="002F6C29">
        <w:rPr>
          <w:sz w:val="20"/>
        </w:rPr>
        <w:t>Also, the Risk Report Calculation Tool, V3.1 were used.</w:t>
      </w:r>
    </w:p>
    <w:p w14:paraId="4842B96F" w14:textId="5650AA04" w:rsidR="0035094F" w:rsidRPr="00B9471C" w:rsidRDefault="000F58FC" w:rsidP="00C55833">
      <w:pPr>
        <w:pStyle w:val="Heading3"/>
      </w:pPr>
      <w:bookmarkStart w:id="85" w:name="_Toc11765619"/>
      <w:bookmarkStart w:id="86" w:name="_Toc11765939"/>
      <w:bookmarkStart w:id="87" w:name="_Toc14077111"/>
      <w:r w:rsidRPr="00747EAA">
        <w:t xml:space="preserve">Other Programs </w:t>
      </w:r>
      <w:r w:rsidRPr="00747EAA">
        <w:rPr>
          <w:color w:val="387C2B" w:themeColor="accent1"/>
        </w:rPr>
        <w:t>(CL1.5</w:t>
      </w:r>
      <w:r w:rsidR="0035094F" w:rsidRPr="00C453C2">
        <w:rPr>
          <w:color w:val="387C2B" w:themeColor="accent1"/>
        </w:rPr>
        <w:t>)</w:t>
      </w:r>
      <w:bookmarkEnd w:id="85"/>
      <w:bookmarkEnd w:id="86"/>
      <w:bookmarkEnd w:id="87"/>
    </w:p>
    <w:p w14:paraId="6B548DBA" w14:textId="77777777" w:rsidR="009F3B8B" w:rsidRPr="007D7ED7" w:rsidRDefault="009F3B8B" w:rsidP="00C55833">
      <w:pPr>
        <w:spacing w:after="240" w:line="288" w:lineRule="auto"/>
        <w:ind w:left="720" w:right="516"/>
        <w:jc w:val="both"/>
        <w:rPr>
          <w:rFonts w:ascii="Arial" w:hAnsi="Arial" w:cs="Arial"/>
          <w:color w:val="000000"/>
          <w:sz w:val="20"/>
          <w:szCs w:val="20"/>
        </w:rPr>
      </w:pPr>
      <w:r w:rsidRPr="007D7ED7">
        <w:rPr>
          <w:rFonts w:ascii="Arial" w:hAnsi="Arial" w:cs="Arial"/>
          <w:color w:val="000000"/>
          <w:sz w:val="20"/>
          <w:szCs w:val="20"/>
        </w:rPr>
        <w:t>Not applicable. The project does not participate or seek registration in other GHG programs.</w:t>
      </w:r>
    </w:p>
    <w:p w14:paraId="12486F49" w14:textId="179D7B09" w:rsidR="000F58FC" w:rsidRDefault="000F58FC">
      <w:pPr>
        <w:pStyle w:val="Heading3"/>
      </w:pPr>
      <w:bookmarkStart w:id="88" w:name="_Toc11765620"/>
      <w:bookmarkStart w:id="89" w:name="_Toc11765940"/>
      <w:bookmarkStart w:id="90" w:name="_Toc14077112"/>
      <w:r w:rsidRPr="00807DC2">
        <w:t>Sustainable Development</w:t>
      </w:r>
      <w:bookmarkEnd w:id="88"/>
      <w:bookmarkEnd w:id="89"/>
      <w:bookmarkEnd w:id="90"/>
    </w:p>
    <w:p w14:paraId="1C1836AD" w14:textId="3A353365" w:rsidR="00807DC2" w:rsidRPr="00807DC2" w:rsidRDefault="00807DC2" w:rsidP="00E12157">
      <w:pPr>
        <w:spacing w:after="240" w:line="288" w:lineRule="auto"/>
        <w:ind w:left="709"/>
        <w:jc w:val="both"/>
        <w:rPr>
          <w:rFonts w:ascii="Arial" w:eastAsia="Cambria" w:hAnsi="Arial" w:cs="Arial"/>
          <w:sz w:val="20"/>
          <w:szCs w:val="20"/>
        </w:rPr>
      </w:pPr>
      <w:r w:rsidRPr="00807DC2">
        <w:rPr>
          <w:rFonts w:ascii="Arial" w:eastAsia="Cambria" w:hAnsi="Arial" w:cs="Arial"/>
          <w:sz w:val="20"/>
          <w:szCs w:val="20"/>
        </w:rPr>
        <w:t>The country of Zimbabwe was part of the 2017 Voluntary National Review of the High-Level</w:t>
      </w:r>
      <w:r w:rsidR="00B432A6">
        <w:rPr>
          <w:rFonts w:ascii="Arial" w:eastAsia="Cambria" w:hAnsi="Arial" w:cs="Arial"/>
          <w:sz w:val="20"/>
          <w:szCs w:val="20"/>
        </w:rPr>
        <w:t xml:space="preserve"> P</w:t>
      </w:r>
      <w:r w:rsidRPr="00807DC2">
        <w:rPr>
          <w:rFonts w:ascii="Arial" w:eastAsia="Cambria" w:hAnsi="Arial" w:cs="Arial"/>
          <w:sz w:val="20"/>
          <w:szCs w:val="20"/>
        </w:rPr>
        <w:t>olitical Forum on Sustainable Development and has submitted its Voluntary National Review</w:t>
      </w:r>
      <w:r w:rsidR="00B432A6">
        <w:rPr>
          <w:rFonts w:ascii="Arial" w:eastAsia="Cambria" w:hAnsi="Arial" w:cs="Arial"/>
          <w:sz w:val="20"/>
          <w:szCs w:val="20"/>
        </w:rPr>
        <w:t xml:space="preserve"> </w:t>
      </w:r>
      <w:r w:rsidRPr="00807DC2">
        <w:rPr>
          <w:rFonts w:ascii="Arial" w:eastAsia="Cambria" w:hAnsi="Arial" w:cs="Arial"/>
          <w:sz w:val="20"/>
          <w:szCs w:val="20"/>
        </w:rPr>
        <w:t>(VNR) of SDGs for the High-Level Political Forum in July of 2017. The country has committed</w:t>
      </w:r>
      <w:r w:rsidR="00B432A6">
        <w:rPr>
          <w:rFonts w:ascii="Arial" w:eastAsia="Cambria" w:hAnsi="Arial" w:cs="Arial"/>
          <w:sz w:val="20"/>
          <w:szCs w:val="20"/>
        </w:rPr>
        <w:t xml:space="preserve"> </w:t>
      </w:r>
      <w:r w:rsidRPr="00807DC2">
        <w:rPr>
          <w:rFonts w:ascii="Arial" w:eastAsia="Cambria" w:hAnsi="Arial" w:cs="Arial"/>
          <w:sz w:val="20"/>
          <w:szCs w:val="20"/>
        </w:rPr>
        <w:t>fully to the Agenda 2030</w:t>
      </w:r>
      <w:r w:rsidRPr="00B432A6">
        <w:rPr>
          <w:vertAlign w:val="superscript"/>
        </w:rPr>
        <w:footnoteReference w:id="37"/>
      </w:r>
      <w:r w:rsidRPr="00807DC2">
        <w:rPr>
          <w:rFonts w:ascii="Arial" w:eastAsia="Cambria" w:hAnsi="Arial" w:cs="Arial"/>
          <w:sz w:val="20"/>
          <w:szCs w:val="20"/>
        </w:rPr>
        <w:t>. Zimbabwe has committed to implementing all the SDGs with an emphasis on SDGs 2, 3, 4, 5, 6, 7, 8, 9, 13 and 17</w:t>
      </w:r>
      <w:r w:rsidRPr="00B432A6">
        <w:rPr>
          <w:vertAlign w:val="superscript"/>
        </w:rPr>
        <w:footnoteReference w:id="38"/>
      </w:r>
      <w:r w:rsidRPr="00807DC2">
        <w:rPr>
          <w:rFonts w:ascii="Arial" w:eastAsia="Cambria" w:hAnsi="Arial" w:cs="Arial"/>
          <w:sz w:val="20"/>
          <w:szCs w:val="20"/>
        </w:rPr>
        <w:t xml:space="preserve">. </w:t>
      </w:r>
    </w:p>
    <w:p w14:paraId="67F655D9" w14:textId="07A6E12F" w:rsidR="00807DC2" w:rsidRPr="00807DC2" w:rsidRDefault="00807DC2" w:rsidP="00E12157">
      <w:pPr>
        <w:spacing w:after="240" w:line="288" w:lineRule="auto"/>
        <w:ind w:left="709"/>
        <w:jc w:val="both"/>
        <w:rPr>
          <w:rFonts w:ascii="Arial" w:eastAsia="Cambria" w:hAnsi="Arial" w:cs="Arial"/>
          <w:sz w:val="20"/>
          <w:szCs w:val="20"/>
        </w:rPr>
      </w:pPr>
      <w:r w:rsidRPr="00807DC2">
        <w:rPr>
          <w:rFonts w:ascii="Arial" w:eastAsia="Cambria" w:hAnsi="Arial" w:cs="Arial"/>
          <w:sz w:val="20"/>
          <w:szCs w:val="20"/>
        </w:rPr>
        <w:t>The Kariba REDD+ Project contribute</w:t>
      </w:r>
      <w:r w:rsidR="00E25C3B">
        <w:rPr>
          <w:rFonts w:ascii="Arial" w:eastAsia="Cambria" w:hAnsi="Arial" w:cs="Arial"/>
          <w:sz w:val="20"/>
          <w:szCs w:val="20"/>
        </w:rPr>
        <w:t>s</w:t>
      </w:r>
      <w:r w:rsidRPr="00807DC2">
        <w:rPr>
          <w:rFonts w:ascii="Arial" w:eastAsia="Cambria" w:hAnsi="Arial" w:cs="Arial"/>
          <w:sz w:val="20"/>
          <w:szCs w:val="20"/>
        </w:rPr>
        <w:t xml:space="preserve"> to numerous SDGs through its project activities and </w:t>
      </w:r>
      <w:r w:rsidR="00534BBE">
        <w:rPr>
          <w:rFonts w:ascii="Arial" w:eastAsia="Cambria" w:hAnsi="Arial" w:cs="Arial"/>
          <w:sz w:val="20"/>
          <w:szCs w:val="20"/>
        </w:rPr>
        <w:t xml:space="preserve">some of </w:t>
      </w:r>
      <w:r w:rsidRPr="00807DC2">
        <w:rPr>
          <w:rFonts w:ascii="Arial" w:eastAsia="Cambria" w:hAnsi="Arial" w:cs="Arial"/>
          <w:sz w:val="20"/>
          <w:szCs w:val="20"/>
        </w:rPr>
        <w:t xml:space="preserve">the indicators </w:t>
      </w:r>
      <w:r w:rsidR="001547D5">
        <w:rPr>
          <w:rFonts w:ascii="Arial" w:eastAsia="Cambria" w:hAnsi="Arial" w:cs="Arial"/>
          <w:sz w:val="20"/>
          <w:szCs w:val="20"/>
        </w:rPr>
        <w:t xml:space="preserve">related to the SDGs </w:t>
      </w:r>
      <w:r w:rsidRPr="00807DC2">
        <w:rPr>
          <w:rFonts w:ascii="Arial" w:eastAsia="Cambria" w:hAnsi="Arial" w:cs="Arial"/>
          <w:sz w:val="20"/>
          <w:szCs w:val="20"/>
        </w:rPr>
        <w:t>are present</w:t>
      </w:r>
      <w:r w:rsidR="00534BBE">
        <w:rPr>
          <w:rFonts w:ascii="Arial" w:eastAsia="Cambria" w:hAnsi="Arial" w:cs="Arial"/>
          <w:sz w:val="20"/>
          <w:szCs w:val="20"/>
        </w:rPr>
        <w:t>ed</w:t>
      </w:r>
      <w:r w:rsidRPr="00807DC2">
        <w:rPr>
          <w:rFonts w:ascii="Arial" w:eastAsia="Cambria" w:hAnsi="Arial" w:cs="Arial"/>
          <w:sz w:val="20"/>
          <w:szCs w:val="20"/>
        </w:rPr>
        <w:t xml:space="preserve"> below. </w:t>
      </w:r>
    </w:p>
    <w:p w14:paraId="55AE2E8E" w14:textId="2703D625" w:rsidR="00FB4E14" w:rsidRDefault="00FB4E14" w:rsidP="00664FA0">
      <w:pPr>
        <w:spacing w:line="288" w:lineRule="auto"/>
        <w:ind w:left="720"/>
        <w:jc w:val="both"/>
        <w:rPr>
          <w:rFonts w:ascii="Arial" w:eastAsia="Arial" w:hAnsi="Arial" w:cs="Arial"/>
          <w:b/>
          <w:bCs/>
          <w:sz w:val="20"/>
          <w:szCs w:val="20"/>
        </w:rPr>
      </w:pPr>
      <w:r w:rsidRPr="007D7ED7">
        <w:rPr>
          <w:rFonts w:ascii="Arial" w:eastAsia="Arial" w:hAnsi="Arial" w:cs="Arial"/>
          <w:b/>
          <w:bCs/>
          <w:sz w:val="20"/>
          <w:szCs w:val="20"/>
        </w:rPr>
        <w:t>SDG 1: No Poverty</w:t>
      </w:r>
    </w:p>
    <w:p w14:paraId="593B066F" w14:textId="6578223A" w:rsidR="00754C84" w:rsidRPr="00754C84" w:rsidRDefault="00B07D01" w:rsidP="00664FA0">
      <w:pPr>
        <w:spacing w:line="288" w:lineRule="auto"/>
        <w:ind w:left="720"/>
        <w:jc w:val="both"/>
        <w:rPr>
          <w:rFonts w:ascii="Arial" w:eastAsia="Cambria" w:hAnsi="Arial" w:cs="Arial"/>
          <w:sz w:val="20"/>
          <w:szCs w:val="20"/>
        </w:rPr>
      </w:pPr>
      <w:r>
        <w:rPr>
          <w:rFonts w:ascii="Arial" w:eastAsia="Cambria" w:hAnsi="Arial" w:cs="Arial"/>
          <w:sz w:val="20"/>
          <w:szCs w:val="20"/>
        </w:rPr>
        <w:t xml:space="preserve">Over $117,000 USD in income </w:t>
      </w:r>
      <w:r w:rsidR="004063B8">
        <w:rPr>
          <w:rFonts w:ascii="Arial" w:eastAsia="Cambria" w:hAnsi="Arial" w:cs="Arial"/>
          <w:sz w:val="20"/>
          <w:szCs w:val="20"/>
        </w:rPr>
        <w:t>generated from the sale of produce from community gardens</w:t>
      </w:r>
      <w:r w:rsidR="00754C84" w:rsidRPr="00754C84">
        <w:rPr>
          <w:rFonts w:ascii="Arial" w:eastAsia="Cambria" w:hAnsi="Arial" w:cs="Arial"/>
          <w:sz w:val="20"/>
          <w:szCs w:val="20"/>
        </w:rPr>
        <w:t xml:space="preserve"> </w:t>
      </w:r>
    </w:p>
    <w:p w14:paraId="48A305D7" w14:textId="393EFB25" w:rsidR="00754C84" w:rsidRPr="007D7ED7" w:rsidRDefault="00754C84" w:rsidP="00664FA0">
      <w:pPr>
        <w:spacing w:line="288" w:lineRule="auto"/>
        <w:ind w:left="720"/>
        <w:jc w:val="both"/>
        <w:rPr>
          <w:rFonts w:ascii="Arial" w:eastAsia="Arial" w:hAnsi="Arial" w:cs="Arial"/>
          <w:b/>
          <w:bCs/>
          <w:sz w:val="20"/>
          <w:szCs w:val="20"/>
        </w:rPr>
      </w:pPr>
    </w:p>
    <w:p w14:paraId="3E733FAF" w14:textId="475BC0EE" w:rsidR="00FB4E14" w:rsidRDefault="00FB4E14" w:rsidP="00664FA0">
      <w:pPr>
        <w:spacing w:line="288" w:lineRule="auto"/>
        <w:ind w:left="720"/>
        <w:jc w:val="both"/>
        <w:rPr>
          <w:rFonts w:ascii="Arial" w:eastAsia="Arial" w:hAnsi="Arial" w:cs="Arial"/>
          <w:b/>
          <w:bCs/>
          <w:sz w:val="20"/>
          <w:szCs w:val="20"/>
        </w:rPr>
      </w:pPr>
      <w:r w:rsidRPr="007D7ED7">
        <w:rPr>
          <w:rFonts w:ascii="Arial" w:eastAsia="Arial" w:hAnsi="Arial" w:cs="Arial"/>
          <w:b/>
          <w:bCs/>
          <w:sz w:val="20"/>
          <w:szCs w:val="20"/>
        </w:rPr>
        <w:t>SDG 2: Zero Hungry</w:t>
      </w:r>
    </w:p>
    <w:p w14:paraId="260548F3" w14:textId="203FEB30" w:rsidR="00B3123C" w:rsidRPr="00B3123C" w:rsidRDefault="006105CB" w:rsidP="00664FA0">
      <w:pPr>
        <w:spacing w:line="288" w:lineRule="auto"/>
        <w:ind w:left="720"/>
        <w:jc w:val="both"/>
        <w:rPr>
          <w:rFonts w:ascii="Arial" w:eastAsia="Arial" w:hAnsi="Arial" w:cs="Arial"/>
          <w:bCs/>
          <w:sz w:val="20"/>
          <w:szCs w:val="20"/>
        </w:rPr>
      </w:pPr>
      <w:r>
        <w:rPr>
          <w:rFonts w:ascii="Arial" w:eastAsia="Arial" w:hAnsi="Arial" w:cs="Arial"/>
          <w:bCs/>
          <w:sz w:val="20"/>
          <w:szCs w:val="20"/>
        </w:rPr>
        <w:t>Over 4,500</w:t>
      </w:r>
      <w:r w:rsidR="00B3123C" w:rsidRPr="00B3123C">
        <w:rPr>
          <w:rFonts w:ascii="Arial" w:eastAsia="Arial" w:hAnsi="Arial" w:cs="Arial"/>
          <w:bCs/>
          <w:sz w:val="20"/>
          <w:szCs w:val="20"/>
        </w:rPr>
        <w:t xml:space="preserve"> </w:t>
      </w:r>
      <w:r w:rsidR="00B432A6">
        <w:rPr>
          <w:rFonts w:ascii="Arial" w:eastAsia="Arial" w:hAnsi="Arial" w:cs="Arial"/>
          <w:bCs/>
          <w:sz w:val="20"/>
          <w:szCs w:val="20"/>
        </w:rPr>
        <w:t>p</w:t>
      </w:r>
      <w:r w:rsidR="00B3123C" w:rsidRPr="00B3123C">
        <w:rPr>
          <w:rFonts w:ascii="Arial" w:eastAsia="Arial" w:hAnsi="Arial" w:cs="Arial"/>
          <w:bCs/>
          <w:sz w:val="20"/>
          <w:szCs w:val="20"/>
        </w:rPr>
        <w:t>eople implementing conservation farming techniques</w:t>
      </w:r>
    </w:p>
    <w:p w14:paraId="163124B8" w14:textId="44A5803F" w:rsidR="00B3123C" w:rsidRPr="00B3123C" w:rsidRDefault="006105CB" w:rsidP="00664FA0">
      <w:pPr>
        <w:spacing w:line="288" w:lineRule="auto"/>
        <w:ind w:left="720"/>
        <w:jc w:val="both"/>
        <w:rPr>
          <w:rFonts w:ascii="Arial" w:eastAsia="Arial" w:hAnsi="Arial" w:cs="Arial"/>
          <w:bCs/>
          <w:sz w:val="20"/>
          <w:szCs w:val="20"/>
        </w:rPr>
      </w:pPr>
      <w:r>
        <w:rPr>
          <w:rFonts w:ascii="Arial" w:eastAsia="Arial" w:hAnsi="Arial" w:cs="Arial"/>
          <w:bCs/>
          <w:sz w:val="20"/>
          <w:szCs w:val="20"/>
        </w:rPr>
        <w:t>18</w:t>
      </w:r>
      <w:r w:rsidR="00B3123C" w:rsidRPr="00B3123C">
        <w:rPr>
          <w:rFonts w:ascii="Arial" w:eastAsia="Arial" w:hAnsi="Arial" w:cs="Arial"/>
          <w:bCs/>
          <w:sz w:val="20"/>
          <w:szCs w:val="20"/>
        </w:rPr>
        <w:t xml:space="preserve"> </w:t>
      </w:r>
      <w:r w:rsidR="00B07D01">
        <w:rPr>
          <w:rFonts w:ascii="Arial" w:eastAsia="Arial" w:hAnsi="Arial" w:cs="Arial"/>
          <w:bCs/>
          <w:sz w:val="20"/>
          <w:szCs w:val="20"/>
        </w:rPr>
        <w:t>c</w:t>
      </w:r>
      <w:r w:rsidR="00B3123C" w:rsidRPr="00B3123C">
        <w:rPr>
          <w:rFonts w:ascii="Arial" w:eastAsia="Arial" w:hAnsi="Arial" w:cs="Arial"/>
          <w:bCs/>
          <w:sz w:val="20"/>
          <w:szCs w:val="20"/>
        </w:rPr>
        <w:t>ommunity gardens established</w:t>
      </w:r>
    </w:p>
    <w:p w14:paraId="666908CB" w14:textId="77777777" w:rsidR="00B3123C" w:rsidRPr="007D7ED7" w:rsidRDefault="00B3123C" w:rsidP="00664FA0">
      <w:pPr>
        <w:spacing w:line="288" w:lineRule="auto"/>
        <w:ind w:left="720"/>
        <w:jc w:val="both"/>
        <w:rPr>
          <w:rFonts w:ascii="Arial" w:eastAsia="Arial" w:hAnsi="Arial" w:cs="Arial"/>
          <w:b/>
          <w:bCs/>
          <w:sz w:val="20"/>
          <w:szCs w:val="20"/>
        </w:rPr>
      </w:pPr>
    </w:p>
    <w:p w14:paraId="5A5E8A6F" w14:textId="21AF4FAB" w:rsidR="00FB4E14" w:rsidRDefault="006312A4" w:rsidP="00664FA0">
      <w:pPr>
        <w:spacing w:line="288" w:lineRule="auto"/>
        <w:ind w:left="720"/>
        <w:jc w:val="both"/>
        <w:rPr>
          <w:rFonts w:ascii="Arial" w:eastAsia="Arial" w:hAnsi="Arial" w:cs="Arial"/>
          <w:b/>
          <w:bCs/>
          <w:sz w:val="20"/>
          <w:szCs w:val="20"/>
        </w:rPr>
      </w:pPr>
      <w:r w:rsidRPr="007D7ED7">
        <w:rPr>
          <w:rFonts w:ascii="Arial" w:eastAsia="Arial" w:hAnsi="Arial" w:cs="Arial"/>
          <w:b/>
          <w:bCs/>
          <w:sz w:val="20"/>
          <w:szCs w:val="20"/>
        </w:rPr>
        <w:t xml:space="preserve">SDG 3: </w:t>
      </w:r>
      <w:r w:rsidR="00FB4E14" w:rsidRPr="007D7ED7">
        <w:rPr>
          <w:rFonts w:ascii="Arial" w:eastAsia="Arial" w:hAnsi="Arial" w:cs="Arial"/>
          <w:b/>
          <w:bCs/>
          <w:sz w:val="20"/>
          <w:szCs w:val="20"/>
        </w:rPr>
        <w:t>Good Health and Well-Being</w:t>
      </w:r>
    </w:p>
    <w:p w14:paraId="5D90053F" w14:textId="00AB994D" w:rsidR="00754C84" w:rsidRDefault="00E65B6A" w:rsidP="00664FA0">
      <w:pPr>
        <w:spacing w:line="288" w:lineRule="auto"/>
        <w:ind w:left="720"/>
        <w:jc w:val="both"/>
        <w:rPr>
          <w:rFonts w:ascii="Arial" w:eastAsia="Cambria" w:hAnsi="Arial" w:cs="Arial"/>
          <w:sz w:val="20"/>
          <w:szCs w:val="20"/>
        </w:rPr>
      </w:pPr>
      <w:r>
        <w:rPr>
          <w:rFonts w:ascii="Arial" w:eastAsia="Cambria" w:hAnsi="Arial" w:cs="Arial"/>
          <w:sz w:val="20"/>
          <w:szCs w:val="20"/>
        </w:rPr>
        <w:t>89,662</w:t>
      </w:r>
      <w:r w:rsidR="00754C84" w:rsidRPr="00754C84">
        <w:rPr>
          <w:rFonts w:ascii="Arial" w:eastAsia="Cambria" w:hAnsi="Arial" w:cs="Arial"/>
          <w:sz w:val="20"/>
          <w:szCs w:val="20"/>
        </w:rPr>
        <w:t xml:space="preserve"> </w:t>
      </w:r>
      <w:r w:rsidR="00B07D01">
        <w:rPr>
          <w:rFonts w:ascii="Arial" w:eastAsia="Cambria" w:hAnsi="Arial" w:cs="Arial"/>
          <w:sz w:val="20"/>
          <w:szCs w:val="20"/>
        </w:rPr>
        <w:t>p</w:t>
      </w:r>
      <w:r w:rsidR="00754C84">
        <w:rPr>
          <w:rFonts w:ascii="Arial" w:eastAsia="Cambria" w:hAnsi="Arial" w:cs="Arial"/>
          <w:sz w:val="20"/>
          <w:szCs w:val="20"/>
        </w:rPr>
        <w:t>eople b</w:t>
      </w:r>
      <w:r w:rsidR="00754C84" w:rsidRPr="00754C84">
        <w:rPr>
          <w:rFonts w:ascii="Arial" w:eastAsia="Cambria" w:hAnsi="Arial" w:cs="Arial"/>
          <w:sz w:val="20"/>
          <w:szCs w:val="20"/>
        </w:rPr>
        <w:t>enefiting</w:t>
      </w:r>
      <w:r w:rsidR="00754C84">
        <w:rPr>
          <w:rFonts w:ascii="Arial" w:eastAsia="Cambria" w:hAnsi="Arial" w:cs="Arial"/>
          <w:sz w:val="20"/>
          <w:szCs w:val="20"/>
        </w:rPr>
        <w:t xml:space="preserve"> with </w:t>
      </w:r>
      <w:r>
        <w:rPr>
          <w:rFonts w:ascii="Arial" w:eastAsia="Cambria" w:hAnsi="Arial" w:cs="Arial"/>
          <w:sz w:val="20"/>
          <w:szCs w:val="20"/>
        </w:rPr>
        <w:t xml:space="preserve">access to </w:t>
      </w:r>
      <w:r w:rsidR="00754C84">
        <w:rPr>
          <w:rFonts w:ascii="Arial" w:eastAsia="Cambria" w:hAnsi="Arial" w:cs="Arial"/>
          <w:sz w:val="20"/>
          <w:szCs w:val="20"/>
        </w:rPr>
        <w:t>improved health</w:t>
      </w:r>
      <w:r>
        <w:rPr>
          <w:rFonts w:ascii="Arial" w:eastAsia="Cambria" w:hAnsi="Arial" w:cs="Arial"/>
          <w:sz w:val="20"/>
          <w:szCs w:val="20"/>
        </w:rPr>
        <w:t xml:space="preserve"> services</w:t>
      </w:r>
    </w:p>
    <w:p w14:paraId="2C6B0CAC" w14:textId="5F0E0EC3" w:rsidR="00754C84" w:rsidRPr="00754C84" w:rsidRDefault="00E65B6A" w:rsidP="00664FA0">
      <w:pPr>
        <w:spacing w:line="288" w:lineRule="auto"/>
        <w:ind w:left="720"/>
        <w:jc w:val="both"/>
        <w:rPr>
          <w:rFonts w:ascii="Arial" w:eastAsia="Arial" w:hAnsi="Arial" w:cs="Arial"/>
          <w:bCs/>
          <w:sz w:val="20"/>
          <w:szCs w:val="20"/>
        </w:rPr>
      </w:pPr>
      <w:r>
        <w:rPr>
          <w:rFonts w:ascii="Arial" w:eastAsia="Arial" w:hAnsi="Arial" w:cs="Arial"/>
          <w:bCs/>
          <w:sz w:val="20"/>
          <w:szCs w:val="20"/>
        </w:rPr>
        <w:t>18</w:t>
      </w:r>
      <w:r w:rsidR="00754C84" w:rsidRPr="00754C84">
        <w:rPr>
          <w:rFonts w:ascii="Arial" w:eastAsia="Arial" w:hAnsi="Arial" w:cs="Arial"/>
          <w:bCs/>
          <w:sz w:val="20"/>
          <w:szCs w:val="20"/>
        </w:rPr>
        <w:t xml:space="preserve"> </w:t>
      </w:r>
      <w:r w:rsidR="00B07D01">
        <w:rPr>
          <w:rFonts w:ascii="Arial" w:eastAsia="Arial" w:hAnsi="Arial" w:cs="Arial"/>
          <w:bCs/>
          <w:sz w:val="20"/>
          <w:szCs w:val="20"/>
        </w:rPr>
        <w:t>n</w:t>
      </w:r>
      <w:r w:rsidR="00754C84" w:rsidRPr="00754C84">
        <w:rPr>
          <w:rFonts w:ascii="Arial" w:eastAsia="Arial" w:hAnsi="Arial" w:cs="Arial"/>
          <w:bCs/>
          <w:sz w:val="20"/>
          <w:szCs w:val="20"/>
        </w:rPr>
        <w:t>utritional gardens established</w:t>
      </w:r>
    </w:p>
    <w:p w14:paraId="168DCAFC" w14:textId="4E059EB9" w:rsidR="00754C84" w:rsidRPr="00754C84" w:rsidRDefault="00534BBE" w:rsidP="00664FA0">
      <w:pPr>
        <w:spacing w:line="288" w:lineRule="auto"/>
        <w:ind w:left="720"/>
        <w:jc w:val="both"/>
        <w:rPr>
          <w:rFonts w:ascii="Arial" w:eastAsia="Arial" w:hAnsi="Arial" w:cs="Arial"/>
          <w:bCs/>
          <w:sz w:val="20"/>
          <w:szCs w:val="20"/>
        </w:rPr>
      </w:pPr>
      <w:r>
        <w:rPr>
          <w:rFonts w:ascii="Arial" w:eastAsia="Arial" w:hAnsi="Arial" w:cs="Arial"/>
          <w:bCs/>
          <w:sz w:val="20"/>
          <w:szCs w:val="20"/>
        </w:rPr>
        <w:t>14</w:t>
      </w:r>
      <w:r w:rsidR="00754C84" w:rsidRPr="00754C84">
        <w:rPr>
          <w:rFonts w:ascii="Arial" w:eastAsia="Arial" w:hAnsi="Arial" w:cs="Arial"/>
          <w:bCs/>
          <w:sz w:val="20"/>
          <w:szCs w:val="20"/>
        </w:rPr>
        <w:t xml:space="preserve"> </w:t>
      </w:r>
      <w:r w:rsidR="00B07D01">
        <w:rPr>
          <w:rFonts w:ascii="Arial" w:eastAsia="Arial" w:hAnsi="Arial" w:cs="Arial"/>
          <w:bCs/>
          <w:sz w:val="20"/>
          <w:szCs w:val="20"/>
        </w:rPr>
        <w:t>h</w:t>
      </w:r>
      <w:r w:rsidR="00754C84" w:rsidRPr="00754C84">
        <w:rPr>
          <w:rFonts w:ascii="Arial" w:eastAsia="Arial" w:hAnsi="Arial" w:cs="Arial"/>
          <w:bCs/>
          <w:sz w:val="20"/>
          <w:szCs w:val="20"/>
        </w:rPr>
        <w:t xml:space="preserve">ealth </w:t>
      </w:r>
      <w:r w:rsidR="00D17BE1">
        <w:rPr>
          <w:rFonts w:ascii="Arial" w:eastAsia="Arial" w:hAnsi="Arial" w:cs="Arial"/>
          <w:bCs/>
          <w:sz w:val="20"/>
          <w:szCs w:val="20"/>
        </w:rPr>
        <w:t>c</w:t>
      </w:r>
      <w:r w:rsidR="00754C84" w:rsidRPr="00754C84">
        <w:rPr>
          <w:rFonts w:ascii="Arial" w:eastAsia="Arial" w:hAnsi="Arial" w:cs="Arial"/>
          <w:bCs/>
          <w:sz w:val="20"/>
          <w:szCs w:val="20"/>
        </w:rPr>
        <w:t>linics supported</w:t>
      </w:r>
    </w:p>
    <w:p w14:paraId="0F933049" w14:textId="77777777" w:rsidR="00754C84" w:rsidRPr="007D7ED7" w:rsidRDefault="00754C84" w:rsidP="00664FA0">
      <w:pPr>
        <w:spacing w:line="288" w:lineRule="auto"/>
        <w:ind w:left="720"/>
        <w:jc w:val="both"/>
        <w:rPr>
          <w:rFonts w:ascii="Arial" w:eastAsia="Arial" w:hAnsi="Arial" w:cs="Arial"/>
          <w:b/>
          <w:bCs/>
          <w:sz w:val="20"/>
          <w:szCs w:val="20"/>
        </w:rPr>
      </w:pPr>
    </w:p>
    <w:p w14:paraId="0AFA26AF" w14:textId="482CE01B" w:rsidR="00FB4E14" w:rsidRDefault="006312A4" w:rsidP="00664FA0">
      <w:pPr>
        <w:spacing w:line="288" w:lineRule="auto"/>
        <w:ind w:left="720"/>
        <w:jc w:val="both"/>
        <w:rPr>
          <w:rFonts w:ascii="Arial" w:eastAsia="Arial" w:hAnsi="Arial" w:cs="Arial"/>
          <w:b/>
          <w:bCs/>
          <w:sz w:val="20"/>
          <w:szCs w:val="20"/>
        </w:rPr>
      </w:pPr>
      <w:r w:rsidRPr="007D7ED7">
        <w:rPr>
          <w:rFonts w:ascii="Arial" w:eastAsia="Arial" w:hAnsi="Arial" w:cs="Arial"/>
          <w:b/>
          <w:bCs/>
          <w:sz w:val="20"/>
          <w:szCs w:val="20"/>
        </w:rPr>
        <w:t xml:space="preserve">SDG 4: </w:t>
      </w:r>
      <w:r w:rsidR="00FB4E14" w:rsidRPr="007D7ED7">
        <w:rPr>
          <w:rFonts w:ascii="Arial" w:eastAsia="Arial" w:hAnsi="Arial" w:cs="Arial"/>
          <w:b/>
          <w:bCs/>
          <w:sz w:val="20"/>
          <w:szCs w:val="20"/>
        </w:rPr>
        <w:t>Quality Education</w:t>
      </w:r>
    </w:p>
    <w:p w14:paraId="7C9E47BE" w14:textId="3FBED959" w:rsidR="00754C84" w:rsidRPr="00754C84" w:rsidRDefault="00F714DD" w:rsidP="00664FA0">
      <w:pPr>
        <w:spacing w:line="288" w:lineRule="auto"/>
        <w:ind w:left="720"/>
        <w:jc w:val="both"/>
        <w:rPr>
          <w:rFonts w:ascii="Arial" w:eastAsia="Arial" w:hAnsi="Arial" w:cs="Arial"/>
          <w:bCs/>
          <w:sz w:val="20"/>
          <w:szCs w:val="20"/>
        </w:rPr>
      </w:pPr>
      <w:r>
        <w:rPr>
          <w:rFonts w:ascii="Arial" w:eastAsia="Arial" w:hAnsi="Arial" w:cs="Arial"/>
          <w:bCs/>
          <w:sz w:val="20"/>
          <w:szCs w:val="20"/>
        </w:rPr>
        <w:lastRenderedPageBreak/>
        <w:t>Over 1</w:t>
      </w:r>
      <w:r w:rsidR="00261691">
        <w:rPr>
          <w:rFonts w:ascii="Arial" w:eastAsia="Arial" w:hAnsi="Arial" w:cs="Arial"/>
          <w:bCs/>
          <w:sz w:val="20"/>
          <w:szCs w:val="20"/>
        </w:rPr>
        <w:t>3</w:t>
      </w:r>
      <w:r>
        <w:rPr>
          <w:rFonts w:ascii="Arial" w:eastAsia="Arial" w:hAnsi="Arial" w:cs="Arial"/>
          <w:bCs/>
          <w:sz w:val="20"/>
          <w:szCs w:val="20"/>
        </w:rPr>
        <w:t>,000</w:t>
      </w:r>
      <w:r w:rsidR="00754C84" w:rsidRPr="00754C84">
        <w:rPr>
          <w:rFonts w:ascii="Arial" w:eastAsia="Arial" w:hAnsi="Arial" w:cs="Arial"/>
          <w:bCs/>
          <w:sz w:val="20"/>
          <w:szCs w:val="20"/>
        </w:rPr>
        <w:t xml:space="preserve"> </w:t>
      </w:r>
      <w:r w:rsidR="00B432A6">
        <w:rPr>
          <w:rFonts w:ascii="Arial" w:eastAsia="Arial" w:hAnsi="Arial" w:cs="Arial"/>
          <w:bCs/>
          <w:sz w:val="20"/>
          <w:szCs w:val="20"/>
        </w:rPr>
        <w:t>p</w:t>
      </w:r>
      <w:r w:rsidR="00754C84" w:rsidRPr="00754C84">
        <w:rPr>
          <w:rFonts w:ascii="Arial" w:eastAsia="Arial" w:hAnsi="Arial" w:cs="Arial"/>
          <w:bCs/>
          <w:sz w:val="20"/>
          <w:szCs w:val="20"/>
        </w:rPr>
        <w:t>eople benefiting from training activities</w:t>
      </w:r>
    </w:p>
    <w:p w14:paraId="1B426B60" w14:textId="020BF69A" w:rsidR="00754C84" w:rsidRDefault="000E34FE" w:rsidP="00664FA0">
      <w:pPr>
        <w:spacing w:line="288" w:lineRule="auto"/>
        <w:ind w:left="720"/>
        <w:jc w:val="both"/>
        <w:rPr>
          <w:rFonts w:ascii="Arial" w:eastAsia="Arial" w:hAnsi="Arial" w:cs="Arial"/>
          <w:bCs/>
          <w:sz w:val="20"/>
          <w:szCs w:val="20"/>
        </w:rPr>
      </w:pPr>
      <w:r>
        <w:rPr>
          <w:rFonts w:ascii="Arial" w:eastAsia="Arial" w:hAnsi="Arial" w:cs="Arial"/>
          <w:bCs/>
          <w:sz w:val="20"/>
          <w:szCs w:val="20"/>
        </w:rPr>
        <w:t>49</w:t>
      </w:r>
      <w:r w:rsidR="00754C84" w:rsidRPr="00754C84">
        <w:rPr>
          <w:rFonts w:ascii="Arial" w:eastAsia="Arial" w:hAnsi="Arial" w:cs="Arial"/>
          <w:bCs/>
          <w:sz w:val="20"/>
          <w:szCs w:val="20"/>
        </w:rPr>
        <w:t xml:space="preserve"> </w:t>
      </w:r>
      <w:r w:rsidR="00B07D01">
        <w:rPr>
          <w:rFonts w:ascii="Arial" w:eastAsia="Arial" w:hAnsi="Arial" w:cs="Arial"/>
          <w:bCs/>
          <w:sz w:val="20"/>
          <w:szCs w:val="20"/>
        </w:rPr>
        <w:t>s</w:t>
      </w:r>
      <w:r>
        <w:rPr>
          <w:rFonts w:ascii="Arial" w:eastAsia="Arial" w:hAnsi="Arial" w:cs="Arial"/>
          <w:bCs/>
          <w:sz w:val="20"/>
          <w:szCs w:val="20"/>
        </w:rPr>
        <w:t>chools</w:t>
      </w:r>
      <w:r w:rsidR="00754C84" w:rsidRPr="00754C84">
        <w:rPr>
          <w:rFonts w:ascii="Arial" w:eastAsia="Arial" w:hAnsi="Arial" w:cs="Arial"/>
          <w:bCs/>
          <w:sz w:val="20"/>
          <w:szCs w:val="20"/>
        </w:rPr>
        <w:t xml:space="preserve"> benefiting from improved education</w:t>
      </w:r>
    </w:p>
    <w:p w14:paraId="05494AC5" w14:textId="75DCAF56" w:rsidR="004063B8" w:rsidRPr="00754C84" w:rsidRDefault="00B07D01" w:rsidP="00664FA0">
      <w:pPr>
        <w:spacing w:line="288" w:lineRule="auto"/>
        <w:ind w:left="720"/>
        <w:jc w:val="both"/>
        <w:rPr>
          <w:rFonts w:ascii="Arial" w:eastAsia="Arial" w:hAnsi="Arial" w:cs="Arial"/>
          <w:bCs/>
          <w:sz w:val="20"/>
          <w:szCs w:val="20"/>
        </w:rPr>
      </w:pPr>
      <w:r>
        <w:rPr>
          <w:rFonts w:ascii="Arial" w:eastAsia="Arial" w:hAnsi="Arial" w:cs="Arial"/>
          <w:bCs/>
          <w:sz w:val="20"/>
          <w:szCs w:val="20"/>
        </w:rPr>
        <w:t>Over $10,000 USD spent on schools</w:t>
      </w:r>
    </w:p>
    <w:p w14:paraId="4C125F4C" w14:textId="77777777" w:rsidR="00754C84" w:rsidRPr="007D7ED7" w:rsidRDefault="00754C84" w:rsidP="00664FA0">
      <w:pPr>
        <w:spacing w:line="288" w:lineRule="auto"/>
        <w:ind w:left="720"/>
        <w:jc w:val="both"/>
        <w:rPr>
          <w:rFonts w:ascii="Arial" w:eastAsia="Arial" w:hAnsi="Arial" w:cs="Arial"/>
          <w:b/>
          <w:bCs/>
          <w:sz w:val="20"/>
          <w:szCs w:val="20"/>
        </w:rPr>
      </w:pPr>
    </w:p>
    <w:p w14:paraId="3EDA5FA8" w14:textId="513DA6BC" w:rsidR="00FB4E14" w:rsidRDefault="006312A4" w:rsidP="00664FA0">
      <w:pPr>
        <w:spacing w:line="288" w:lineRule="auto"/>
        <w:ind w:left="720"/>
        <w:jc w:val="both"/>
        <w:rPr>
          <w:rFonts w:ascii="Arial" w:eastAsia="Arial" w:hAnsi="Arial" w:cs="Arial"/>
          <w:b/>
          <w:bCs/>
          <w:sz w:val="20"/>
          <w:szCs w:val="20"/>
        </w:rPr>
      </w:pPr>
      <w:r w:rsidRPr="007D7ED7">
        <w:rPr>
          <w:rFonts w:ascii="Arial" w:eastAsia="Arial" w:hAnsi="Arial" w:cs="Arial"/>
          <w:b/>
          <w:bCs/>
          <w:sz w:val="20"/>
          <w:szCs w:val="20"/>
        </w:rPr>
        <w:t xml:space="preserve">SDG 6: </w:t>
      </w:r>
      <w:r w:rsidR="00FB4E14" w:rsidRPr="007D7ED7">
        <w:rPr>
          <w:rFonts w:ascii="Arial" w:eastAsia="Arial" w:hAnsi="Arial" w:cs="Arial"/>
          <w:b/>
          <w:bCs/>
          <w:sz w:val="20"/>
          <w:szCs w:val="20"/>
        </w:rPr>
        <w:t>Clean Water and Sanitation</w:t>
      </w:r>
    </w:p>
    <w:p w14:paraId="45325A21" w14:textId="17C1269E" w:rsidR="00754C84" w:rsidRPr="00754C84" w:rsidRDefault="00754C84" w:rsidP="00664FA0">
      <w:pPr>
        <w:spacing w:line="288" w:lineRule="auto"/>
        <w:ind w:left="720"/>
        <w:jc w:val="both"/>
        <w:rPr>
          <w:rFonts w:ascii="Arial" w:eastAsia="Arial" w:hAnsi="Arial" w:cs="Arial"/>
          <w:bCs/>
          <w:sz w:val="20"/>
          <w:szCs w:val="20"/>
        </w:rPr>
      </w:pPr>
      <w:r w:rsidRPr="00754C84">
        <w:rPr>
          <w:rFonts w:ascii="Arial" w:eastAsia="Arial" w:hAnsi="Arial" w:cs="Arial"/>
          <w:bCs/>
          <w:sz w:val="20"/>
          <w:szCs w:val="20"/>
        </w:rPr>
        <w:t xml:space="preserve">37,000 </w:t>
      </w:r>
      <w:r w:rsidR="00B07D01">
        <w:rPr>
          <w:rFonts w:ascii="Arial" w:eastAsia="Arial" w:hAnsi="Arial" w:cs="Arial"/>
          <w:bCs/>
          <w:sz w:val="20"/>
          <w:szCs w:val="20"/>
        </w:rPr>
        <w:t>p</w:t>
      </w:r>
      <w:r w:rsidRPr="00754C84">
        <w:rPr>
          <w:rFonts w:ascii="Arial" w:eastAsia="Arial" w:hAnsi="Arial" w:cs="Arial"/>
          <w:bCs/>
          <w:sz w:val="20"/>
          <w:szCs w:val="20"/>
        </w:rPr>
        <w:t>eople provided with access to safe water through borehole resuscitation</w:t>
      </w:r>
    </w:p>
    <w:p w14:paraId="00B5F190" w14:textId="77777777" w:rsidR="00754C84" w:rsidRPr="007D7ED7" w:rsidRDefault="00754C84" w:rsidP="00664FA0">
      <w:pPr>
        <w:spacing w:line="288" w:lineRule="auto"/>
        <w:ind w:left="720"/>
        <w:jc w:val="both"/>
        <w:rPr>
          <w:rFonts w:ascii="Arial" w:eastAsia="Arial" w:hAnsi="Arial" w:cs="Arial"/>
          <w:b/>
          <w:bCs/>
          <w:sz w:val="20"/>
          <w:szCs w:val="20"/>
        </w:rPr>
      </w:pPr>
    </w:p>
    <w:p w14:paraId="5F5082F7" w14:textId="3E7F1909" w:rsidR="00754C84" w:rsidRDefault="006312A4" w:rsidP="00754C84">
      <w:pPr>
        <w:spacing w:line="288" w:lineRule="auto"/>
        <w:ind w:left="720"/>
        <w:jc w:val="both"/>
        <w:rPr>
          <w:rFonts w:ascii="Arial" w:eastAsia="Arial" w:hAnsi="Arial" w:cs="Arial"/>
          <w:b/>
          <w:bCs/>
          <w:sz w:val="20"/>
          <w:szCs w:val="20"/>
        </w:rPr>
      </w:pPr>
      <w:r w:rsidRPr="007D7ED7">
        <w:rPr>
          <w:rFonts w:ascii="Arial" w:eastAsia="Arial" w:hAnsi="Arial" w:cs="Arial"/>
          <w:b/>
          <w:bCs/>
          <w:sz w:val="20"/>
          <w:szCs w:val="20"/>
        </w:rPr>
        <w:t xml:space="preserve">SDG 8: </w:t>
      </w:r>
      <w:r w:rsidR="00FB4E14" w:rsidRPr="007D7ED7">
        <w:rPr>
          <w:rFonts w:ascii="Arial" w:eastAsia="Arial" w:hAnsi="Arial" w:cs="Arial"/>
          <w:b/>
          <w:bCs/>
          <w:sz w:val="20"/>
          <w:szCs w:val="20"/>
        </w:rPr>
        <w:t>Decent Work and Economic Growth</w:t>
      </w:r>
    </w:p>
    <w:p w14:paraId="2CF047E3" w14:textId="2E3F6044" w:rsidR="00754C84" w:rsidRDefault="00754C84" w:rsidP="00754C84">
      <w:pPr>
        <w:spacing w:line="288" w:lineRule="auto"/>
        <w:ind w:left="720"/>
        <w:jc w:val="both"/>
        <w:rPr>
          <w:rFonts w:ascii="Arial" w:eastAsia="Arial" w:hAnsi="Arial" w:cs="Arial"/>
          <w:bCs/>
          <w:sz w:val="20"/>
          <w:szCs w:val="20"/>
        </w:rPr>
      </w:pPr>
      <w:r w:rsidRPr="00754C84">
        <w:rPr>
          <w:rFonts w:ascii="Arial" w:eastAsia="Arial" w:hAnsi="Arial" w:cs="Arial"/>
          <w:bCs/>
          <w:sz w:val="20"/>
          <w:szCs w:val="20"/>
        </w:rPr>
        <w:t>22 permanent jobs created</w:t>
      </w:r>
    </w:p>
    <w:p w14:paraId="3318E277" w14:textId="3FD181C6" w:rsidR="004063B8" w:rsidRPr="00754C84" w:rsidRDefault="00B07D01" w:rsidP="004063B8">
      <w:pPr>
        <w:spacing w:line="288" w:lineRule="auto"/>
        <w:ind w:left="720"/>
        <w:jc w:val="both"/>
        <w:rPr>
          <w:rFonts w:ascii="Arial" w:eastAsia="Cambria" w:hAnsi="Arial" w:cs="Arial"/>
          <w:sz w:val="20"/>
          <w:szCs w:val="20"/>
        </w:rPr>
      </w:pPr>
      <w:r>
        <w:rPr>
          <w:rFonts w:ascii="Arial" w:eastAsia="Cambria" w:hAnsi="Arial" w:cs="Arial"/>
          <w:sz w:val="20"/>
          <w:szCs w:val="20"/>
        </w:rPr>
        <w:t>Over $117,000 USD in income generated from the sales of produce from community gardens</w:t>
      </w:r>
    </w:p>
    <w:p w14:paraId="2E1105B6" w14:textId="77777777" w:rsidR="00754C84" w:rsidRPr="00754C84" w:rsidRDefault="00754C84" w:rsidP="00754C84">
      <w:pPr>
        <w:spacing w:line="288" w:lineRule="auto"/>
        <w:ind w:left="720"/>
        <w:jc w:val="both"/>
        <w:rPr>
          <w:rFonts w:ascii="Arial" w:eastAsia="Arial" w:hAnsi="Arial" w:cs="Arial"/>
          <w:bCs/>
          <w:sz w:val="20"/>
          <w:szCs w:val="20"/>
        </w:rPr>
      </w:pPr>
    </w:p>
    <w:p w14:paraId="3DC217FF" w14:textId="5E14F1A1" w:rsidR="00FB4E14" w:rsidRDefault="006312A4" w:rsidP="00664FA0">
      <w:pPr>
        <w:spacing w:line="288" w:lineRule="auto"/>
        <w:ind w:left="720"/>
        <w:jc w:val="both"/>
        <w:rPr>
          <w:rFonts w:ascii="Arial" w:eastAsia="Arial" w:hAnsi="Arial" w:cs="Arial"/>
          <w:b/>
          <w:bCs/>
          <w:sz w:val="20"/>
          <w:szCs w:val="20"/>
        </w:rPr>
      </w:pPr>
      <w:r w:rsidRPr="007D7ED7">
        <w:rPr>
          <w:rFonts w:ascii="Arial" w:eastAsia="Arial" w:hAnsi="Arial" w:cs="Arial"/>
          <w:b/>
          <w:bCs/>
          <w:sz w:val="20"/>
          <w:szCs w:val="20"/>
        </w:rPr>
        <w:t xml:space="preserve">SDG 13: </w:t>
      </w:r>
      <w:r w:rsidR="00FB4E14" w:rsidRPr="007D7ED7">
        <w:rPr>
          <w:rFonts w:ascii="Arial" w:eastAsia="Arial" w:hAnsi="Arial" w:cs="Arial"/>
          <w:b/>
          <w:bCs/>
          <w:sz w:val="20"/>
          <w:szCs w:val="20"/>
        </w:rPr>
        <w:t>Climate Action</w:t>
      </w:r>
    </w:p>
    <w:p w14:paraId="64869783" w14:textId="69E644B6" w:rsidR="00754C84" w:rsidRDefault="00754C84" w:rsidP="00664FA0">
      <w:pPr>
        <w:spacing w:line="288" w:lineRule="auto"/>
        <w:ind w:left="720"/>
        <w:jc w:val="both"/>
        <w:rPr>
          <w:rFonts w:ascii="Arial" w:hAnsi="Arial" w:cs="Arial"/>
          <w:color w:val="000000"/>
          <w:sz w:val="20"/>
          <w:szCs w:val="20"/>
        </w:rPr>
      </w:pPr>
      <w:r w:rsidRPr="005E12EE">
        <w:rPr>
          <w:rFonts w:ascii="Arial" w:hAnsi="Arial" w:cs="Arial"/>
          <w:color w:val="000000" w:themeColor="text1"/>
          <w:sz w:val="20"/>
          <w:szCs w:val="20"/>
          <w:highlight w:val="yellow"/>
          <w:rPrChange w:id="91" w:author="Sutida Rumphoei" w:date="2019-12-16T13:29:00Z">
            <w:rPr>
              <w:rFonts w:ascii="Arial" w:hAnsi="Arial" w:cs="Arial"/>
              <w:color w:val="000000" w:themeColor="text1"/>
              <w:sz w:val="20"/>
              <w:szCs w:val="20"/>
            </w:rPr>
          </w:rPrChange>
        </w:rPr>
        <w:t>12,6</w:t>
      </w:r>
      <w:ins w:id="92" w:author="Sutida Rumphoei" w:date="2019-12-16T13:29:00Z">
        <w:r w:rsidR="005E12EE">
          <w:rPr>
            <w:rFonts w:ascii="Arial" w:hAnsi="Arial" w:cs="Arial"/>
            <w:color w:val="000000" w:themeColor="text1"/>
            <w:sz w:val="20"/>
            <w:szCs w:val="20"/>
            <w:highlight w:val="yellow"/>
          </w:rPr>
          <w:t>40,544</w:t>
        </w:r>
      </w:ins>
      <w:del w:id="93" w:author="Sutida Rumphoei" w:date="2019-12-16T13:29:00Z">
        <w:r w:rsidRPr="005E12EE" w:rsidDel="005E12EE">
          <w:rPr>
            <w:rFonts w:ascii="Arial" w:hAnsi="Arial" w:cs="Arial"/>
            <w:color w:val="000000" w:themeColor="text1"/>
            <w:sz w:val="20"/>
            <w:szCs w:val="20"/>
            <w:highlight w:val="yellow"/>
            <w:rPrChange w:id="94" w:author="Sutida Rumphoei" w:date="2019-12-16T13:29:00Z">
              <w:rPr>
                <w:rFonts w:ascii="Arial" w:hAnsi="Arial" w:cs="Arial"/>
                <w:color w:val="000000" w:themeColor="text1"/>
                <w:sz w:val="20"/>
                <w:szCs w:val="20"/>
              </w:rPr>
            </w:rPrChange>
          </w:rPr>
          <w:delText>96,</w:delText>
        </w:r>
        <w:r w:rsidR="00B02247" w:rsidRPr="005E12EE" w:rsidDel="005E12EE">
          <w:rPr>
            <w:rFonts w:ascii="Arial" w:hAnsi="Arial" w:cs="Arial"/>
            <w:color w:val="000000" w:themeColor="text1"/>
            <w:sz w:val="20"/>
            <w:szCs w:val="20"/>
            <w:highlight w:val="yellow"/>
            <w:rPrChange w:id="95" w:author="Sutida Rumphoei" w:date="2019-12-16T13:29:00Z">
              <w:rPr>
                <w:rFonts w:ascii="Arial" w:hAnsi="Arial" w:cs="Arial"/>
                <w:color w:val="000000" w:themeColor="text1"/>
                <w:sz w:val="20"/>
                <w:szCs w:val="20"/>
              </w:rPr>
            </w:rPrChange>
          </w:rPr>
          <w:delText>289</w:delText>
        </w:r>
      </w:del>
      <w:r w:rsidRPr="005E12EE">
        <w:rPr>
          <w:rFonts w:ascii="Arial" w:hAnsi="Arial" w:cs="Arial"/>
          <w:color w:val="000000" w:themeColor="text1"/>
          <w:sz w:val="20"/>
          <w:szCs w:val="20"/>
          <w:highlight w:val="yellow"/>
          <w:rPrChange w:id="96" w:author="Sutida Rumphoei" w:date="2019-12-16T13:29:00Z">
            <w:rPr>
              <w:rFonts w:ascii="Arial" w:hAnsi="Arial" w:cs="Arial"/>
              <w:color w:val="000000" w:themeColor="text1"/>
              <w:sz w:val="20"/>
              <w:szCs w:val="20"/>
            </w:rPr>
          </w:rPrChange>
        </w:rPr>
        <w:t xml:space="preserve"> tCO</w:t>
      </w:r>
      <w:r w:rsidRPr="005E12EE">
        <w:rPr>
          <w:rFonts w:ascii="Arial" w:hAnsi="Arial" w:cs="Arial"/>
          <w:color w:val="000000" w:themeColor="text1"/>
          <w:sz w:val="20"/>
          <w:szCs w:val="20"/>
          <w:highlight w:val="yellow"/>
          <w:vertAlign w:val="subscript"/>
          <w:rPrChange w:id="97" w:author="Sutida Rumphoei" w:date="2019-12-16T13:29:00Z">
            <w:rPr>
              <w:rFonts w:ascii="Arial" w:hAnsi="Arial" w:cs="Arial"/>
              <w:color w:val="000000" w:themeColor="text1"/>
              <w:sz w:val="20"/>
              <w:szCs w:val="20"/>
              <w:vertAlign w:val="subscript"/>
            </w:rPr>
          </w:rPrChange>
        </w:rPr>
        <w:t>2</w:t>
      </w:r>
      <w:r w:rsidRPr="005E12EE">
        <w:rPr>
          <w:rFonts w:ascii="Arial" w:hAnsi="Arial" w:cs="Arial"/>
          <w:color w:val="000000" w:themeColor="text1"/>
          <w:sz w:val="20"/>
          <w:szCs w:val="20"/>
          <w:highlight w:val="yellow"/>
          <w:rPrChange w:id="98" w:author="Sutida Rumphoei" w:date="2019-12-16T13:29:00Z">
            <w:rPr>
              <w:rFonts w:ascii="Arial" w:hAnsi="Arial" w:cs="Arial"/>
              <w:color w:val="000000" w:themeColor="text1"/>
              <w:sz w:val="20"/>
              <w:szCs w:val="20"/>
            </w:rPr>
          </w:rPrChange>
        </w:rPr>
        <w:t>e</w:t>
      </w:r>
      <w:r>
        <w:rPr>
          <w:rFonts w:ascii="Arial" w:hAnsi="Arial" w:cs="Arial"/>
          <w:color w:val="000000" w:themeColor="text1"/>
          <w:sz w:val="20"/>
          <w:szCs w:val="20"/>
        </w:rPr>
        <w:t xml:space="preserve"> </w:t>
      </w:r>
      <w:r w:rsidRPr="00CD1CA6">
        <w:rPr>
          <w:rFonts w:ascii="Arial" w:hAnsi="Arial" w:cs="Arial"/>
          <w:color w:val="000000"/>
          <w:sz w:val="20"/>
          <w:szCs w:val="20"/>
        </w:rPr>
        <w:t>total GHG emission reduction generated in th</w:t>
      </w:r>
      <w:r w:rsidR="00331B58">
        <w:rPr>
          <w:rFonts w:ascii="Arial" w:hAnsi="Arial" w:cs="Arial"/>
          <w:color w:val="000000"/>
          <w:sz w:val="20"/>
          <w:szCs w:val="20"/>
        </w:rPr>
        <w:t>is</w:t>
      </w:r>
      <w:r w:rsidRPr="00CD1CA6">
        <w:rPr>
          <w:rFonts w:ascii="Arial" w:hAnsi="Arial" w:cs="Arial"/>
          <w:color w:val="000000"/>
          <w:sz w:val="20"/>
          <w:szCs w:val="20"/>
        </w:rPr>
        <w:t xml:space="preserve"> monitoring period</w:t>
      </w:r>
    </w:p>
    <w:p w14:paraId="1A9FE875" w14:textId="77777777" w:rsidR="00331B58" w:rsidRPr="007D7ED7" w:rsidRDefault="00331B58" w:rsidP="00664FA0">
      <w:pPr>
        <w:spacing w:line="288" w:lineRule="auto"/>
        <w:ind w:left="720"/>
        <w:jc w:val="both"/>
        <w:rPr>
          <w:rFonts w:ascii="Arial" w:eastAsia="Arial" w:hAnsi="Arial" w:cs="Arial"/>
          <w:b/>
          <w:bCs/>
          <w:sz w:val="20"/>
          <w:szCs w:val="20"/>
        </w:rPr>
      </w:pPr>
    </w:p>
    <w:p w14:paraId="66BEEF23" w14:textId="01C4A9A0" w:rsidR="00FB4E14" w:rsidRDefault="006312A4" w:rsidP="00664FA0">
      <w:pPr>
        <w:spacing w:line="288" w:lineRule="auto"/>
        <w:ind w:left="720"/>
        <w:jc w:val="both"/>
        <w:rPr>
          <w:rFonts w:ascii="Arial" w:eastAsia="Arial" w:hAnsi="Arial" w:cs="Arial"/>
          <w:b/>
          <w:bCs/>
          <w:sz w:val="20"/>
          <w:szCs w:val="20"/>
        </w:rPr>
      </w:pPr>
      <w:r w:rsidRPr="007D7ED7">
        <w:rPr>
          <w:rFonts w:ascii="Arial" w:eastAsia="Arial" w:hAnsi="Arial" w:cs="Arial"/>
          <w:b/>
          <w:bCs/>
          <w:sz w:val="20"/>
          <w:szCs w:val="20"/>
        </w:rPr>
        <w:t xml:space="preserve">SDG 15: </w:t>
      </w:r>
      <w:r w:rsidR="00FB4E14" w:rsidRPr="007D7ED7">
        <w:rPr>
          <w:rFonts w:ascii="Arial" w:eastAsia="Arial" w:hAnsi="Arial" w:cs="Arial"/>
          <w:b/>
          <w:bCs/>
          <w:sz w:val="20"/>
          <w:szCs w:val="20"/>
        </w:rPr>
        <w:t>Life on Land</w:t>
      </w:r>
    </w:p>
    <w:p w14:paraId="70AC1E96" w14:textId="3E121F02" w:rsidR="00754C84" w:rsidRDefault="00754C84" w:rsidP="00664FA0">
      <w:pPr>
        <w:spacing w:line="288" w:lineRule="auto"/>
        <w:ind w:left="720"/>
        <w:jc w:val="both"/>
        <w:rPr>
          <w:rFonts w:ascii="Arial" w:eastAsia="Arial" w:hAnsi="Arial" w:cs="Arial"/>
          <w:bCs/>
          <w:sz w:val="20"/>
          <w:szCs w:val="20"/>
        </w:rPr>
      </w:pPr>
      <w:r w:rsidRPr="00754C84">
        <w:rPr>
          <w:rFonts w:ascii="Arial" w:eastAsia="Arial" w:hAnsi="Arial" w:cs="Arial"/>
          <w:bCs/>
          <w:sz w:val="20"/>
          <w:szCs w:val="20"/>
        </w:rPr>
        <w:t>784,987 hectares of land conserved</w:t>
      </w:r>
    </w:p>
    <w:p w14:paraId="1DA63433" w14:textId="77777777" w:rsidR="00D74AC9" w:rsidRPr="00754C84" w:rsidRDefault="00D74AC9" w:rsidP="00664FA0">
      <w:pPr>
        <w:spacing w:line="288" w:lineRule="auto"/>
        <w:ind w:left="720"/>
        <w:jc w:val="both"/>
        <w:rPr>
          <w:rFonts w:ascii="Arial" w:eastAsia="Arial" w:hAnsi="Arial" w:cs="Arial"/>
          <w:bCs/>
          <w:sz w:val="20"/>
          <w:szCs w:val="20"/>
        </w:rPr>
      </w:pPr>
    </w:p>
    <w:p w14:paraId="1E961ABA" w14:textId="59535193" w:rsidR="000F58FC" w:rsidRPr="007D7ED7" w:rsidRDefault="000F58FC" w:rsidP="00664FA0">
      <w:pPr>
        <w:pStyle w:val="Heading2"/>
        <w:jc w:val="both"/>
        <w:rPr>
          <w:rFonts w:cs="Arial"/>
        </w:rPr>
      </w:pPr>
      <w:bookmarkStart w:id="99" w:name="_Toc11660491"/>
      <w:bookmarkStart w:id="100" w:name="_Toc11765621"/>
      <w:bookmarkStart w:id="101" w:name="_Toc14077113"/>
      <w:r w:rsidRPr="007D7ED7">
        <w:rPr>
          <w:rFonts w:cs="Arial"/>
        </w:rPr>
        <w:t>Project Implementation Status</w:t>
      </w:r>
      <w:bookmarkEnd w:id="99"/>
      <w:bookmarkEnd w:id="100"/>
      <w:bookmarkEnd w:id="101"/>
    </w:p>
    <w:p w14:paraId="7F8C2350" w14:textId="458BC30D" w:rsidR="000F58FC" w:rsidRPr="00A32228" w:rsidRDefault="000F58FC" w:rsidP="00C55833">
      <w:pPr>
        <w:pStyle w:val="Heading3"/>
      </w:pPr>
      <w:bookmarkStart w:id="102" w:name="_Toc11765622"/>
      <w:bookmarkStart w:id="103" w:name="_Toc11765942"/>
      <w:bookmarkStart w:id="104" w:name="_Toc14077114"/>
      <w:r w:rsidRPr="00A32228">
        <w:t xml:space="preserve">Implementation Schedule </w:t>
      </w:r>
      <w:r w:rsidRPr="00A32228">
        <w:rPr>
          <w:color w:val="387C2B" w:themeColor="accent1"/>
        </w:rPr>
        <w:t>(G3.4)</w:t>
      </w:r>
      <w:bookmarkEnd w:id="102"/>
      <w:bookmarkEnd w:id="103"/>
      <w:bookmarkEnd w:id="104"/>
    </w:p>
    <w:tbl>
      <w:tblPr>
        <w:tblStyle w:val="TableGrid"/>
        <w:tblW w:w="0" w:type="auto"/>
        <w:tblInd w:w="715" w:type="dxa"/>
        <w:tblLook w:val="04A0" w:firstRow="1" w:lastRow="0" w:firstColumn="1" w:lastColumn="0" w:noHBand="0" w:noVBand="1"/>
      </w:tblPr>
      <w:tblGrid>
        <w:gridCol w:w="1710"/>
        <w:gridCol w:w="6921"/>
      </w:tblGrid>
      <w:tr w:rsidR="000F58FC" w:rsidRPr="00B432A6" w14:paraId="318CF65A" w14:textId="77777777" w:rsidTr="00664FA0">
        <w:tc>
          <w:tcPr>
            <w:tcW w:w="1710" w:type="dxa"/>
            <w:shd w:val="clear" w:color="auto" w:fill="CBE1C3"/>
          </w:tcPr>
          <w:p w14:paraId="61917B46" w14:textId="77777777" w:rsidR="000F58FC" w:rsidRPr="00B432A6" w:rsidRDefault="000F58FC" w:rsidP="00664FA0">
            <w:pPr>
              <w:spacing w:before="40" w:after="40" w:line="288" w:lineRule="auto"/>
              <w:jc w:val="both"/>
              <w:rPr>
                <w:rFonts w:ascii="Arial" w:eastAsia="Arial" w:hAnsi="Arial" w:cs="Arial"/>
                <w:sz w:val="20"/>
              </w:rPr>
            </w:pPr>
            <w:r w:rsidRPr="00B432A6">
              <w:rPr>
                <w:rFonts w:ascii="Arial" w:eastAsia="Arial" w:hAnsi="Arial" w:cs="Arial"/>
                <w:sz w:val="20"/>
              </w:rPr>
              <w:t>Date</w:t>
            </w:r>
          </w:p>
        </w:tc>
        <w:tc>
          <w:tcPr>
            <w:tcW w:w="6921" w:type="dxa"/>
            <w:shd w:val="clear" w:color="auto" w:fill="CBE1C3"/>
          </w:tcPr>
          <w:p w14:paraId="2533067F" w14:textId="77777777" w:rsidR="000F58FC" w:rsidRPr="00B432A6" w:rsidRDefault="000F58FC" w:rsidP="00664FA0">
            <w:pPr>
              <w:spacing w:before="40" w:after="40" w:line="288" w:lineRule="auto"/>
              <w:jc w:val="both"/>
              <w:rPr>
                <w:rFonts w:ascii="Arial" w:eastAsia="Arial" w:hAnsi="Arial" w:cs="Arial"/>
                <w:sz w:val="20"/>
              </w:rPr>
            </w:pPr>
            <w:r w:rsidRPr="00B432A6">
              <w:rPr>
                <w:rFonts w:ascii="Arial" w:eastAsia="Arial" w:hAnsi="Arial" w:cs="Arial"/>
                <w:sz w:val="20"/>
              </w:rPr>
              <w:t>Milestone(s) in the project’s development and implementation</w:t>
            </w:r>
          </w:p>
        </w:tc>
      </w:tr>
      <w:tr w:rsidR="000F58FC" w:rsidRPr="00B432A6" w14:paraId="7D84B622" w14:textId="77777777" w:rsidTr="00664FA0">
        <w:trPr>
          <w:trHeight w:val="278"/>
        </w:trPr>
        <w:tc>
          <w:tcPr>
            <w:tcW w:w="1710" w:type="dxa"/>
            <w:vAlign w:val="center"/>
          </w:tcPr>
          <w:p w14:paraId="07D3A7BA" w14:textId="59B9E5BF" w:rsidR="000F58FC" w:rsidRPr="00B432A6" w:rsidRDefault="00B07D01">
            <w:pPr>
              <w:spacing w:before="40" w:after="40" w:line="288" w:lineRule="auto"/>
              <w:rPr>
                <w:rFonts w:ascii="Arial" w:eastAsia="Arial" w:hAnsi="Arial" w:cs="Arial"/>
                <w:sz w:val="20"/>
                <w:szCs w:val="20"/>
              </w:rPr>
            </w:pPr>
            <w:r w:rsidRPr="00B432A6">
              <w:rPr>
                <w:rFonts w:ascii="Arial" w:eastAsia="Arial" w:hAnsi="Arial" w:cs="Arial"/>
                <w:sz w:val="20"/>
                <w:szCs w:val="20"/>
              </w:rPr>
              <w:t>Since project start on July 1</w:t>
            </w:r>
            <w:r w:rsidRPr="00B432A6">
              <w:rPr>
                <w:rFonts w:ascii="Arial" w:eastAsia="Arial" w:hAnsi="Arial" w:cs="Arial"/>
                <w:sz w:val="20"/>
                <w:szCs w:val="20"/>
                <w:vertAlign w:val="superscript"/>
              </w:rPr>
              <w:t>,</w:t>
            </w:r>
            <w:r w:rsidRPr="00B432A6">
              <w:rPr>
                <w:rFonts w:ascii="Arial" w:eastAsia="Arial" w:hAnsi="Arial" w:cs="Arial"/>
                <w:sz w:val="20"/>
                <w:szCs w:val="20"/>
              </w:rPr>
              <w:t xml:space="preserve"> 2011</w:t>
            </w:r>
          </w:p>
        </w:tc>
        <w:tc>
          <w:tcPr>
            <w:tcW w:w="6921" w:type="dxa"/>
            <w:vAlign w:val="center"/>
          </w:tcPr>
          <w:p w14:paraId="5DD6338E" w14:textId="67D38551" w:rsidR="000F58FC" w:rsidRPr="00B432A6" w:rsidRDefault="00B07D01">
            <w:pPr>
              <w:spacing w:before="40" w:after="40" w:line="288" w:lineRule="auto"/>
              <w:rPr>
                <w:rFonts w:ascii="Arial" w:eastAsia="Arial" w:hAnsi="Arial" w:cs="Arial"/>
                <w:sz w:val="20"/>
                <w:szCs w:val="20"/>
              </w:rPr>
            </w:pPr>
            <w:r w:rsidRPr="00B432A6">
              <w:rPr>
                <w:rFonts w:ascii="Arial" w:eastAsia="Arial" w:hAnsi="Arial" w:cs="Arial"/>
                <w:sz w:val="20"/>
                <w:szCs w:val="20"/>
              </w:rPr>
              <w:t xml:space="preserve">The main project activities include improved agriculture, beekeeping, fire management, newsletter publication, and the community and project sustainability fund which supports schools and clinics. On the ground management team activities such as maintenance and resuscitation of boreholes, community meetings, monitoring and biodiversity are also ongoing activities that are being implemented since the project start date. For further information on these activities for this monitoring period, please refer to the results sections for the Climate (section </w:t>
            </w:r>
            <w:r w:rsidRPr="00B432A6">
              <w:rPr>
                <w:rFonts w:ascii="Arial" w:eastAsia="Arial" w:hAnsi="Arial" w:cs="Arial"/>
                <w:sz w:val="20"/>
                <w:szCs w:val="20"/>
              </w:rPr>
              <w:fldChar w:fldCharType="begin"/>
            </w:r>
            <w:r w:rsidRPr="00B432A6">
              <w:rPr>
                <w:rFonts w:ascii="Arial" w:eastAsia="Arial" w:hAnsi="Arial" w:cs="Arial"/>
                <w:sz w:val="20"/>
                <w:szCs w:val="20"/>
              </w:rPr>
              <w:instrText xml:space="preserve"> REF _Ref13660183 \n \h </w:instrText>
            </w:r>
            <w:r w:rsidR="00B432A6">
              <w:rPr>
                <w:rFonts w:ascii="Arial" w:eastAsia="Arial" w:hAnsi="Arial" w:cs="Arial"/>
                <w:sz w:val="20"/>
                <w:szCs w:val="20"/>
              </w:rPr>
              <w:instrText xml:space="preserve"> \* MERGEFORMAT </w:instrText>
            </w:r>
            <w:r w:rsidRPr="00B432A6">
              <w:rPr>
                <w:rFonts w:ascii="Arial" w:eastAsia="Arial" w:hAnsi="Arial" w:cs="Arial"/>
                <w:sz w:val="20"/>
                <w:szCs w:val="20"/>
              </w:rPr>
            </w:r>
            <w:r w:rsidRPr="00B432A6">
              <w:rPr>
                <w:rFonts w:ascii="Arial" w:eastAsia="Arial" w:hAnsi="Arial" w:cs="Arial"/>
                <w:sz w:val="20"/>
                <w:szCs w:val="20"/>
              </w:rPr>
              <w:fldChar w:fldCharType="separate"/>
            </w:r>
            <w:r w:rsidR="00EB09D9">
              <w:rPr>
                <w:rFonts w:ascii="Arial" w:eastAsia="Arial" w:hAnsi="Arial" w:cs="Arial"/>
                <w:sz w:val="20"/>
                <w:szCs w:val="20"/>
              </w:rPr>
              <w:t>3.2</w:t>
            </w:r>
            <w:r w:rsidRPr="00B432A6">
              <w:rPr>
                <w:rFonts w:ascii="Arial" w:eastAsia="Arial" w:hAnsi="Arial" w:cs="Arial"/>
                <w:sz w:val="20"/>
                <w:szCs w:val="20"/>
              </w:rPr>
              <w:fldChar w:fldCharType="end"/>
            </w:r>
            <w:r w:rsidRPr="00B432A6">
              <w:rPr>
                <w:rFonts w:ascii="Arial" w:eastAsia="Arial" w:hAnsi="Arial" w:cs="Arial"/>
                <w:sz w:val="20"/>
                <w:szCs w:val="20"/>
              </w:rPr>
              <w:t xml:space="preserve">), Biodiversity (section </w:t>
            </w:r>
            <w:r w:rsidRPr="00B432A6">
              <w:rPr>
                <w:rFonts w:ascii="Arial" w:eastAsia="Arial" w:hAnsi="Arial" w:cs="Arial"/>
                <w:sz w:val="20"/>
                <w:szCs w:val="20"/>
              </w:rPr>
              <w:fldChar w:fldCharType="begin"/>
            </w:r>
            <w:r w:rsidRPr="00B432A6">
              <w:rPr>
                <w:rFonts w:ascii="Arial" w:eastAsia="Arial" w:hAnsi="Arial" w:cs="Arial"/>
                <w:sz w:val="20"/>
                <w:szCs w:val="20"/>
              </w:rPr>
              <w:instrText xml:space="preserve"> REF _Ref13660268 \n \h </w:instrText>
            </w:r>
            <w:r w:rsidR="00B432A6">
              <w:rPr>
                <w:rFonts w:ascii="Arial" w:eastAsia="Arial" w:hAnsi="Arial" w:cs="Arial"/>
                <w:sz w:val="20"/>
                <w:szCs w:val="20"/>
              </w:rPr>
              <w:instrText xml:space="preserve"> \* MERGEFORMAT </w:instrText>
            </w:r>
            <w:r w:rsidRPr="00B432A6">
              <w:rPr>
                <w:rFonts w:ascii="Arial" w:eastAsia="Arial" w:hAnsi="Arial" w:cs="Arial"/>
                <w:sz w:val="20"/>
                <w:szCs w:val="20"/>
              </w:rPr>
            </w:r>
            <w:r w:rsidRPr="00B432A6">
              <w:rPr>
                <w:rFonts w:ascii="Arial" w:eastAsia="Arial" w:hAnsi="Arial" w:cs="Arial"/>
                <w:sz w:val="20"/>
                <w:szCs w:val="20"/>
              </w:rPr>
              <w:fldChar w:fldCharType="separate"/>
            </w:r>
            <w:r w:rsidR="00EB09D9">
              <w:rPr>
                <w:rFonts w:ascii="Arial" w:eastAsia="Arial" w:hAnsi="Arial" w:cs="Arial"/>
                <w:sz w:val="20"/>
                <w:szCs w:val="20"/>
              </w:rPr>
              <w:t>5.3.2</w:t>
            </w:r>
            <w:r w:rsidRPr="00B432A6">
              <w:rPr>
                <w:rFonts w:ascii="Arial" w:eastAsia="Arial" w:hAnsi="Arial" w:cs="Arial"/>
                <w:sz w:val="20"/>
                <w:szCs w:val="20"/>
              </w:rPr>
              <w:fldChar w:fldCharType="end"/>
            </w:r>
            <w:r w:rsidRPr="00B432A6">
              <w:rPr>
                <w:rFonts w:ascii="Arial" w:eastAsia="Arial" w:hAnsi="Arial" w:cs="Arial"/>
                <w:sz w:val="20"/>
                <w:szCs w:val="20"/>
              </w:rPr>
              <w:t xml:space="preserve">) and Community (section </w:t>
            </w:r>
            <w:r w:rsidRPr="00B432A6">
              <w:rPr>
                <w:rFonts w:ascii="Arial" w:eastAsia="Arial" w:hAnsi="Arial" w:cs="Arial"/>
                <w:sz w:val="20"/>
                <w:szCs w:val="20"/>
              </w:rPr>
              <w:fldChar w:fldCharType="begin"/>
            </w:r>
            <w:r w:rsidRPr="00B432A6">
              <w:rPr>
                <w:rFonts w:ascii="Arial" w:eastAsia="Arial" w:hAnsi="Arial" w:cs="Arial"/>
                <w:sz w:val="20"/>
                <w:szCs w:val="20"/>
              </w:rPr>
              <w:instrText xml:space="preserve"> REF _Ref13660242 \n \h </w:instrText>
            </w:r>
            <w:r w:rsidR="00B432A6">
              <w:rPr>
                <w:rFonts w:ascii="Arial" w:eastAsia="Arial" w:hAnsi="Arial" w:cs="Arial"/>
                <w:sz w:val="20"/>
                <w:szCs w:val="20"/>
              </w:rPr>
              <w:instrText xml:space="preserve"> \* MERGEFORMAT </w:instrText>
            </w:r>
            <w:r w:rsidRPr="00B432A6">
              <w:rPr>
                <w:rFonts w:ascii="Arial" w:eastAsia="Arial" w:hAnsi="Arial" w:cs="Arial"/>
                <w:sz w:val="20"/>
                <w:szCs w:val="20"/>
              </w:rPr>
            </w:r>
            <w:r w:rsidRPr="00B432A6">
              <w:rPr>
                <w:rFonts w:ascii="Arial" w:eastAsia="Arial" w:hAnsi="Arial" w:cs="Arial"/>
                <w:sz w:val="20"/>
                <w:szCs w:val="20"/>
              </w:rPr>
              <w:fldChar w:fldCharType="separate"/>
            </w:r>
            <w:r w:rsidR="00EB09D9">
              <w:rPr>
                <w:rFonts w:ascii="Arial" w:eastAsia="Arial" w:hAnsi="Arial" w:cs="Arial"/>
                <w:sz w:val="20"/>
                <w:szCs w:val="20"/>
              </w:rPr>
              <w:t>4.3.2</w:t>
            </w:r>
            <w:r w:rsidRPr="00B432A6">
              <w:rPr>
                <w:rFonts w:ascii="Arial" w:eastAsia="Arial" w:hAnsi="Arial" w:cs="Arial"/>
                <w:sz w:val="20"/>
                <w:szCs w:val="20"/>
              </w:rPr>
              <w:fldChar w:fldCharType="end"/>
            </w:r>
            <w:r w:rsidRPr="00B432A6">
              <w:rPr>
                <w:rFonts w:ascii="Arial" w:eastAsia="Arial" w:hAnsi="Arial" w:cs="Arial"/>
                <w:sz w:val="20"/>
                <w:szCs w:val="20"/>
              </w:rPr>
              <w:t>).</w:t>
            </w:r>
          </w:p>
        </w:tc>
      </w:tr>
      <w:tr w:rsidR="000F58FC" w:rsidRPr="00B432A6" w14:paraId="36C0E2B5" w14:textId="77777777" w:rsidTr="00664FA0">
        <w:trPr>
          <w:trHeight w:val="341"/>
        </w:trPr>
        <w:tc>
          <w:tcPr>
            <w:tcW w:w="1710" w:type="dxa"/>
            <w:vAlign w:val="center"/>
          </w:tcPr>
          <w:p w14:paraId="674C379A" w14:textId="749E487B" w:rsidR="000F58FC" w:rsidRPr="00B432A6" w:rsidRDefault="007C5590">
            <w:pPr>
              <w:spacing w:before="40" w:after="40" w:line="288" w:lineRule="auto"/>
              <w:rPr>
                <w:rFonts w:ascii="Arial" w:eastAsia="Arial" w:hAnsi="Arial" w:cs="Arial"/>
                <w:sz w:val="20"/>
                <w:szCs w:val="20"/>
              </w:rPr>
            </w:pPr>
            <w:r w:rsidRPr="00B432A6">
              <w:rPr>
                <w:rFonts w:ascii="Arial" w:eastAsia="Arial" w:hAnsi="Arial" w:cs="Arial"/>
                <w:sz w:val="20"/>
                <w:szCs w:val="20"/>
              </w:rPr>
              <w:t>Early 2016</w:t>
            </w:r>
          </w:p>
        </w:tc>
        <w:tc>
          <w:tcPr>
            <w:tcW w:w="6921" w:type="dxa"/>
            <w:vAlign w:val="center"/>
          </w:tcPr>
          <w:p w14:paraId="71FDF585" w14:textId="5E222278" w:rsidR="000F58FC" w:rsidRPr="00B432A6" w:rsidRDefault="007C5590">
            <w:pPr>
              <w:spacing w:before="40" w:after="40" w:line="288" w:lineRule="auto"/>
              <w:rPr>
                <w:rFonts w:ascii="Arial" w:eastAsia="Arial" w:hAnsi="Arial" w:cs="Arial"/>
                <w:sz w:val="20"/>
                <w:szCs w:val="20"/>
              </w:rPr>
            </w:pPr>
            <w:r w:rsidRPr="00B432A6">
              <w:rPr>
                <w:rFonts w:ascii="Arial" w:eastAsia="Arial" w:hAnsi="Arial" w:cs="Arial"/>
                <w:sz w:val="20"/>
                <w:szCs w:val="20"/>
              </w:rPr>
              <w:t>The fuel</w:t>
            </w:r>
            <w:r w:rsidR="00B07D01" w:rsidRPr="00B432A6">
              <w:rPr>
                <w:rFonts w:ascii="Arial" w:eastAsia="Arial" w:hAnsi="Arial" w:cs="Arial"/>
                <w:sz w:val="20"/>
                <w:szCs w:val="20"/>
              </w:rPr>
              <w:t xml:space="preserve"> </w:t>
            </w:r>
            <w:r w:rsidRPr="00B432A6">
              <w:rPr>
                <w:rFonts w:ascii="Arial" w:eastAsia="Arial" w:hAnsi="Arial" w:cs="Arial"/>
                <w:sz w:val="20"/>
                <w:szCs w:val="20"/>
              </w:rPr>
              <w:t xml:space="preserve">wood plantation activity, which includes Eucalyptus planting as well as multipurpose trees such as fruit </w:t>
            </w:r>
            <w:r w:rsidR="00865C77" w:rsidRPr="00B432A6">
              <w:rPr>
                <w:rFonts w:ascii="Arial" w:eastAsia="Arial" w:hAnsi="Arial" w:cs="Arial"/>
                <w:sz w:val="20"/>
                <w:szCs w:val="20"/>
              </w:rPr>
              <w:t>trees</w:t>
            </w:r>
            <w:r w:rsidRPr="00B432A6">
              <w:rPr>
                <w:rFonts w:ascii="Arial" w:eastAsia="Arial" w:hAnsi="Arial" w:cs="Arial"/>
                <w:sz w:val="20"/>
                <w:szCs w:val="20"/>
              </w:rPr>
              <w:t xml:space="preserve"> and </w:t>
            </w:r>
            <w:r w:rsidRPr="00B432A6">
              <w:rPr>
                <w:rFonts w:ascii="Arial" w:eastAsia="Arial" w:hAnsi="Arial" w:cs="Arial"/>
                <w:i/>
                <w:sz w:val="20"/>
                <w:szCs w:val="20"/>
              </w:rPr>
              <w:t xml:space="preserve">Moringa oleifera </w:t>
            </w:r>
            <w:r w:rsidRPr="00B432A6">
              <w:rPr>
                <w:rFonts w:ascii="Arial" w:eastAsia="Arial" w:hAnsi="Arial" w:cs="Arial"/>
                <w:sz w:val="20"/>
                <w:szCs w:val="20"/>
              </w:rPr>
              <w:t>started in early 2016.</w:t>
            </w:r>
          </w:p>
        </w:tc>
      </w:tr>
      <w:tr w:rsidR="007C5590" w:rsidRPr="00B432A6" w14:paraId="00F22032" w14:textId="77777777" w:rsidTr="00664FA0">
        <w:trPr>
          <w:trHeight w:val="341"/>
        </w:trPr>
        <w:tc>
          <w:tcPr>
            <w:tcW w:w="1710" w:type="dxa"/>
            <w:vAlign w:val="center"/>
          </w:tcPr>
          <w:p w14:paraId="6E8426F3" w14:textId="09BC7140" w:rsidR="007C5590" w:rsidRPr="00B432A6" w:rsidRDefault="00B07D01">
            <w:pPr>
              <w:spacing w:before="40" w:after="40" w:line="288" w:lineRule="auto"/>
              <w:rPr>
                <w:rFonts w:ascii="Arial" w:eastAsia="Arial" w:hAnsi="Arial" w:cs="Arial"/>
                <w:sz w:val="20"/>
                <w:szCs w:val="20"/>
              </w:rPr>
            </w:pPr>
            <w:r w:rsidRPr="00B432A6">
              <w:rPr>
                <w:rFonts w:ascii="Arial" w:eastAsia="Arial" w:hAnsi="Arial" w:cs="Arial"/>
                <w:sz w:val="20"/>
                <w:szCs w:val="20"/>
              </w:rPr>
              <w:t>October 18, 2018</w:t>
            </w:r>
          </w:p>
        </w:tc>
        <w:tc>
          <w:tcPr>
            <w:tcW w:w="6921" w:type="dxa"/>
            <w:vAlign w:val="center"/>
          </w:tcPr>
          <w:p w14:paraId="5ED733FB" w14:textId="1144D637" w:rsidR="007C5590" w:rsidRPr="00B432A6" w:rsidRDefault="007C5590">
            <w:pPr>
              <w:spacing w:before="40" w:after="40" w:line="288" w:lineRule="auto"/>
              <w:rPr>
                <w:rFonts w:ascii="Arial" w:eastAsia="Arial" w:hAnsi="Arial" w:cs="Arial"/>
                <w:sz w:val="20"/>
                <w:szCs w:val="20"/>
              </w:rPr>
            </w:pPr>
            <w:r w:rsidRPr="00B432A6">
              <w:rPr>
                <w:rFonts w:ascii="Arial" w:eastAsia="Arial" w:hAnsi="Arial" w:cs="Arial"/>
                <w:sz w:val="20"/>
                <w:szCs w:val="20"/>
              </w:rPr>
              <w:t>The bio</w:t>
            </w:r>
            <w:r w:rsidR="000E34FE" w:rsidRPr="00B432A6">
              <w:rPr>
                <w:rFonts w:ascii="Arial" w:eastAsia="Arial" w:hAnsi="Arial" w:cs="Arial"/>
                <w:sz w:val="20"/>
                <w:szCs w:val="20"/>
              </w:rPr>
              <w:t xml:space="preserve">gas </w:t>
            </w:r>
            <w:r w:rsidRPr="00B432A6">
              <w:rPr>
                <w:rFonts w:ascii="Arial" w:eastAsia="Arial" w:hAnsi="Arial" w:cs="Arial"/>
                <w:sz w:val="20"/>
                <w:szCs w:val="20"/>
              </w:rPr>
              <w:t xml:space="preserve">digester was installed in the </w:t>
            </w:r>
            <w:proofErr w:type="spellStart"/>
            <w:r w:rsidRPr="00B432A6">
              <w:rPr>
                <w:rFonts w:ascii="Arial" w:eastAsia="Arial" w:hAnsi="Arial" w:cs="Arial"/>
                <w:sz w:val="20"/>
                <w:szCs w:val="20"/>
              </w:rPr>
              <w:t>Chitsungo</w:t>
            </w:r>
            <w:proofErr w:type="spellEnd"/>
            <w:r w:rsidRPr="00B432A6">
              <w:rPr>
                <w:rFonts w:ascii="Arial" w:eastAsia="Arial" w:hAnsi="Arial" w:cs="Arial"/>
                <w:sz w:val="20"/>
                <w:szCs w:val="20"/>
              </w:rPr>
              <w:t xml:space="preserve"> Hospital in </w:t>
            </w:r>
            <w:proofErr w:type="spellStart"/>
            <w:r w:rsidRPr="00B432A6">
              <w:rPr>
                <w:rFonts w:ascii="Arial" w:eastAsia="Arial" w:hAnsi="Arial" w:cs="Arial"/>
                <w:sz w:val="20"/>
                <w:szCs w:val="20"/>
              </w:rPr>
              <w:t>Mbire</w:t>
            </w:r>
            <w:proofErr w:type="spellEnd"/>
            <w:r w:rsidRPr="00B432A6">
              <w:rPr>
                <w:rFonts w:ascii="Arial" w:eastAsia="Arial" w:hAnsi="Arial" w:cs="Arial"/>
                <w:sz w:val="20"/>
                <w:szCs w:val="20"/>
              </w:rPr>
              <w:t xml:space="preserve"> District and commissioned in October. </w:t>
            </w:r>
          </w:p>
        </w:tc>
      </w:tr>
    </w:tbl>
    <w:p w14:paraId="20C6091B" w14:textId="77777777" w:rsidR="000F58FC" w:rsidRPr="00314A31" w:rsidRDefault="000F58FC" w:rsidP="00C55833">
      <w:pPr>
        <w:pStyle w:val="Heading3"/>
      </w:pPr>
      <w:bookmarkStart w:id="105" w:name="_Toc11765623"/>
      <w:bookmarkStart w:id="106" w:name="_Toc11765943"/>
      <w:bookmarkStart w:id="107" w:name="_Toc14077115"/>
      <w:r w:rsidRPr="00314A31">
        <w:t>Methodology Deviations</w:t>
      </w:r>
      <w:bookmarkEnd w:id="105"/>
      <w:bookmarkEnd w:id="106"/>
      <w:bookmarkEnd w:id="107"/>
    </w:p>
    <w:p w14:paraId="31E6812F" w14:textId="540CD4B0" w:rsidR="000F58FC" w:rsidRPr="00D17BE1" w:rsidRDefault="00664FA0" w:rsidP="0047242A">
      <w:pPr>
        <w:ind w:left="709"/>
        <w:rPr>
          <w:sz w:val="20"/>
        </w:rPr>
      </w:pPr>
      <w:r w:rsidRPr="00D17BE1">
        <w:rPr>
          <w:sz w:val="20"/>
        </w:rPr>
        <w:t xml:space="preserve">No methodology deviations were applied during this monitoring period. </w:t>
      </w:r>
    </w:p>
    <w:p w14:paraId="72F6AE21" w14:textId="658BF727" w:rsidR="000F58FC" w:rsidRPr="0021207A" w:rsidRDefault="000F58FC" w:rsidP="00C55833">
      <w:pPr>
        <w:pStyle w:val="Heading3"/>
      </w:pPr>
      <w:bookmarkStart w:id="108" w:name="_Toc11765624"/>
      <w:bookmarkStart w:id="109" w:name="_Toc11765944"/>
      <w:bookmarkStart w:id="110" w:name="_Toc14077116"/>
      <w:r w:rsidRPr="00747EAA">
        <w:t xml:space="preserve">Minor Changes to Project Description </w:t>
      </w:r>
      <w:r w:rsidRPr="00747EAA">
        <w:rPr>
          <w:color w:val="387C2B" w:themeColor="accent1"/>
        </w:rPr>
        <w:t>(</w:t>
      </w:r>
      <w:r w:rsidRPr="00C453C2">
        <w:rPr>
          <w:i/>
          <w:color w:val="387C2B" w:themeColor="accent1"/>
        </w:rPr>
        <w:t>Rules</w:t>
      </w:r>
      <w:r w:rsidR="0087603B" w:rsidRPr="00B9471C">
        <w:rPr>
          <w:color w:val="387C2B" w:themeColor="accent1"/>
        </w:rPr>
        <w:t xml:space="preserve"> 3.5.6</w:t>
      </w:r>
      <w:r w:rsidRPr="00D00BB6">
        <w:rPr>
          <w:color w:val="387C2B" w:themeColor="accent1"/>
        </w:rPr>
        <w:t>)</w:t>
      </w:r>
      <w:bookmarkEnd w:id="108"/>
      <w:bookmarkEnd w:id="109"/>
      <w:bookmarkEnd w:id="110"/>
    </w:p>
    <w:p w14:paraId="14B975CA" w14:textId="7015058D" w:rsidR="006312A4" w:rsidRPr="007D7ED7" w:rsidRDefault="006312A4" w:rsidP="00C55833">
      <w:pPr>
        <w:spacing w:after="240" w:line="288" w:lineRule="auto"/>
        <w:ind w:left="720"/>
        <w:jc w:val="both"/>
        <w:rPr>
          <w:rFonts w:ascii="Arial" w:hAnsi="Arial" w:cs="Arial"/>
          <w:sz w:val="20"/>
          <w:szCs w:val="20"/>
          <w:lang w:eastAsia="es-CO"/>
        </w:rPr>
      </w:pPr>
      <w:r w:rsidRPr="007D7ED7">
        <w:rPr>
          <w:rFonts w:ascii="Arial" w:hAnsi="Arial" w:cs="Arial"/>
          <w:sz w:val="20"/>
          <w:szCs w:val="20"/>
          <w:lang w:eastAsia="es-CO"/>
        </w:rPr>
        <w:t xml:space="preserve">There is </w:t>
      </w:r>
      <w:r w:rsidR="002A33CE">
        <w:rPr>
          <w:rFonts w:ascii="Arial" w:hAnsi="Arial" w:cs="Arial"/>
          <w:sz w:val="20"/>
          <w:szCs w:val="20"/>
          <w:lang w:eastAsia="es-CO"/>
        </w:rPr>
        <w:t xml:space="preserve">no minor change during this monitoring period. </w:t>
      </w:r>
    </w:p>
    <w:p w14:paraId="4DB55C9D" w14:textId="64E9BDC3" w:rsidR="000F58FC" w:rsidRPr="0021207A" w:rsidRDefault="000F58FC" w:rsidP="00C55833">
      <w:pPr>
        <w:pStyle w:val="Heading3"/>
      </w:pPr>
      <w:bookmarkStart w:id="111" w:name="_Toc11765625"/>
      <w:bookmarkStart w:id="112" w:name="_Toc11765945"/>
      <w:bookmarkStart w:id="113" w:name="_Toc14077117"/>
      <w:r w:rsidRPr="00747EAA">
        <w:lastRenderedPageBreak/>
        <w:t xml:space="preserve">Project Description Deviations </w:t>
      </w:r>
      <w:r w:rsidRPr="00747EAA">
        <w:rPr>
          <w:color w:val="387C2B" w:themeColor="accent1"/>
        </w:rPr>
        <w:t>(</w:t>
      </w:r>
      <w:r w:rsidRPr="00C453C2">
        <w:rPr>
          <w:i/>
          <w:color w:val="387C2B" w:themeColor="accent1"/>
        </w:rPr>
        <w:t>Rules</w:t>
      </w:r>
      <w:r w:rsidR="0087603B" w:rsidRPr="00B9471C">
        <w:rPr>
          <w:color w:val="387C2B" w:themeColor="accent1"/>
        </w:rPr>
        <w:t xml:space="preserve"> 3.5.7 – 3.5.10</w:t>
      </w:r>
      <w:r w:rsidRPr="00D00BB6">
        <w:rPr>
          <w:color w:val="387C2B" w:themeColor="accent1"/>
        </w:rPr>
        <w:t>)</w:t>
      </w:r>
      <w:bookmarkEnd w:id="111"/>
      <w:bookmarkEnd w:id="112"/>
      <w:bookmarkEnd w:id="113"/>
    </w:p>
    <w:p w14:paraId="6CBF5EF9" w14:textId="255DBFA1" w:rsidR="000F58FC" w:rsidRPr="00AC40CC" w:rsidRDefault="00135ED4" w:rsidP="00E12157">
      <w:pPr>
        <w:spacing w:after="240" w:line="288" w:lineRule="auto"/>
        <w:ind w:left="709"/>
        <w:jc w:val="both"/>
        <w:rPr>
          <w:sz w:val="20"/>
        </w:rPr>
      </w:pPr>
      <w:r w:rsidRPr="00AC40CC">
        <w:rPr>
          <w:sz w:val="20"/>
        </w:rPr>
        <w:t xml:space="preserve">No deviations to the project description were applied. </w:t>
      </w:r>
      <w:r w:rsidR="0032306E" w:rsidRPr="00AC40CC">
        <w:rPr>
          <w:sz w:val="20"/>
        </w:rPr>
        <w:t xml:space="preserve">However, some minor deviations were applied for the last </w:t>
      </w:r>
      <w:r w:rsidR="00A46C33" w:rsidRPr="00AC40CC">
        <w:rPr>
          <w:sz w:val="20"/>
        </w:rPr>
        <w:t xml:space="preserve">VCS </w:t>
      </w:r>
      <w:r w:rsidR="0032306E" w:rsidRPr="00AC40CC">
        <w:rPr>
          <w:sz w:val="20"/>
        </w:rPr>
        <w:t xml:space="preserve">monitoring period </w:t>
      </w:r>
      <w:r w:rsidR="00A46C33" w:rsidRPr="00AC40CC">
        <w:rPr>
          <w:sz w:val="20"/>
        </w:rPr>
        <w:t>and gap validation was performed to allow the project developer to use the same climate method under CCB and VCS (refer to the last Monitoring Report going from July 1</w:t>
      </w:r>
      <w:r w:rsidR="00A46C33" w:rsidRPr="00AC40CC">
        <w:rPr>
          <w:sz w:val="20"/>
          <w:vertAlign w:val="superscript"/>
        </w:rPr>
        <w:t>st</w:t>
      </w:r>
      <w:r w:rsidR="00A46C33" w:rsidRPr="00AC40CC">
        <w:rPr>
          <w:sz w:val="20"/>
        </w:rPr>
        <w:t xml:space="preserve"> 2014 to June 30</w:t>
      </w:r>
      <w:r w:rsidR="00A46C33" w:rsidRPr="00AC40CC">
        <w:rPr>
          <w:sz w:val="20"/>
          <w:vertAlign w:val="superscript"/>
        </w:rPr>
        <w:t>th</w:t>
      </w:r>
      <w:r w:rsidR="00A46C33" w:rsidRPr="00AC40CC">
        <w:rPr>
          <w:sz w:val="20"/>
        </w:rPr>
        <w:t xml:space="preserve"> 2016, section 4.2, page 37 and 38). Also, the biomass SOP was updated during the second VCS monitoring period (refer to the second VCS Monitoring Report going from July 1</w:t>
      </w:r>
      <w:r w:rsidR="00A46C33" w:rsidRPr="00AC40CC">
        <w:rPr>
          <w:sz w:val="20"/>
          <w:vertAlign w:val="superscript"/>
        </w:rPr>
        <w:t>st</w:t>
      </w:r>
      <w:proofErr w:type="gramStart"/>
      <w:r w:rsidR="00A46C33" w:rsidRPr="00AC40CC">
        <w:rPr>
          <w:sz w:val="20"/>
        </w:rPr>
        <w:t xml:space="preserve"> 2012</w:t>
      </w:r>
      <w:proofErr w:type="gramEnd"/>
      <w:r w:rsidR="00A46C33" w:rsidRPr="00AC40CC">
        <w:rPr>
          <w:sz w:val="20"/>
        </w:rPr>
        <w:t xml:space="preserve"> to June 30</w:t>
      </w:r>
      <w:r w:rsidR="00A46C33" w:rsidRPr="00AC40CC">
        <w:rPr>
          <w:sz w:val="20"/>
          <w:vertAlign w:val="superscript"/>
        </w:rPr>
        <w:t>th</w:t>
      </w:r>
      <w:r w:rsidR="00A46C33" w:rsidRPr="00AC40CC">
        <w:rPr>
          <w:sz w:val="20"/>
        </w:rPr>
        <w:t xml:space="preserve"> 2014, section 2.2.2, page 22 and 23).</w:t>
      </w:r>
    </w:p>
    <w:p w14:paraId="04AB5DA3" w14:textId="6C1FA077" w:rsidR="000F58FC" w:rsidRPr="00C453C2" w:rsidRDefault="000F58FC">
      <w:pPr>
        <w:pStyle w:val="Heading3"/>
      </w:pPr>
      <w:bookmarkStart w:id="114" w:name="_Toc11765626"/>
      <w:bookmarkStart w:id="115" w:name="_Toc11765946"/>
      <w:bookmarkStart w:id="116" w:name="_Ref13418554"/>
      <w:bookmarkStart w:id="117" w:name="_Ref13668894"/>
      <w:bookmarkStart w:id="118" w:name="_Toc14077118"/>
      <w:r w:rsidRPr="00747EAA">
        <w:t xml:space="preserve">Risks to the Project </w:t>
      </w:r>
      <w:r w:rsidRPr="00747EAA">
        <w:rPr>
          <w:color w:val="387C2B" w:themeColor="accent1"/>
        </w:rPr>
        <w:t>(G3.5)</w:t>
      </w:r>
      <w:bookmarkEnd w:id="114"/>
      <w:bookmarkEnd w:id="115"/>
      <w:bookmarkEnd w:id="116"/>
      <w:bookmarkEnd w:id="117"/>
      <w:bookmarkEnd w:id="118"/>
    </w:p>
    <w:p w14:paraId="76C29AEC" w14:textId="77777777" w:rsidR="00693A1D" w:rsidRPr="007D7ED7" w:rsidRDefault="00693A1D" w:rsidP="002A33CE">
      <w:pPr>
        <w:tabs>
          <w:tab w:val="left" w:pos="1845"/>
        </w:tabs>
        <w:spacing w:after="240" w:line="288" w:lineRule="auto"/>
        <w:ind w:left="720"/>
        <w:jc w:val="both"/>
        <w:rPr>
          <w:rFonts w:ascii="Arial" w:hAnsi="Arial" w:cs="Arial"/>
          <w:bCs/>
          <w:sz w:val="20"/>
          <w:szCs w:val="20"/>
        </w:rPr>
      </w:pPr>
      <w:r w:rsidRPr="007D7ED7">
        <w:rPr>
          <w:rFonts w:ascii="Arial" w:hAnsi="Arial" w:cs="Arial"/>
          <w:bCs/>
          <w:sz w:val="20"/>
          <w:szCs w:val="20"/>
        </w:rPr>
        <w:t>For section G3.5, please refer to CCB PDD, section G3.5, page 37.</w:t>
      </w:r>
    </w:p>
    <w:p w14:paraId="22BE5961" w14:textId="17165DAA" w:rsidR="00693A1D" w:rsidRPr="007D7ED7" w:rsidRDefault="00693A1D" w:rsidP="002A33CE">
      <w:pPr>
        <w:tabs>
          <w:tab w:val="left" w:pos="1845"/>
        </w:tabs>
        <w:spacing w:after="240" w:line="288" w:lineRule="auto"/>
        <w:ind w:left="720"/>
        <w:jc w:val="both"/>
        <w:rPr>
          <w:rFonts w:ascii="Arial" w:hAnsi="Arial" w:cs="Arial"/>
          <w:bCs/>
          <w:sz w:val="20"/>
          <w:szCs w:val="20"/>
        </w:rPr>
      </w:pPr>
      <w:r w:rsidRPr="007D7ED7">
        <w:rPr>
          <w:rFonts w:ascii="Arial" w:hAnsi="Arial" w:cs="Arial"/>
          <w:bCs/>
          <w:sz w:val="20"/>
          <w:szCs w:val="20"/>
        </w:rPr>
        <w:t xml:space="preserve">In addition, fire risks are mitigated through project’s fire management activities. For a description of this activity, please refer to </w:t>
      </w:r>
      <w:r w:rsidRPr="002A33CE">
        <w:rPr>
          <w:rFonts w:ascii="Arial" w:hAnsi="Arial" w:cs="Arial"/>
          <w:bCs/>
          <w:sz w:val="20"/>
          <w:szCs w:val="20"/>
        </w:rPr>
        <w:t xml:space="preserve">section </w:t>
      </w:r>
      <w:r w:rsidR="00865C77">
        <w:rPr>
          <w:rFonts w:ascii="Arial" w:hAnsi="Arial" w:cs="Arial"/>
          <w:bCs/>
          <w:sz w:val="20"/>
          <w:szCs w:val="20"/>
        </w:rPr>
        <w:fldChar w:fldCharType="begin"/>
      </w:r>
      <w:r w:rsidR="00865C77">
        <w:rPr>
          <w:rFonts w:ascii="Arial" w:hAnsi="Arial" w:cs="Arial"/>
          <w:bCs/>
          <w:sz w:val="20"/>
          <w:szCs w:val="20"/>
        </w:rPr>
        <w:instrText xml:space="preserve"> REF _Ref13660477 \n \h </w:instrText>
      </w:r>
      <w:r w:rsidR="00865C77">
        <w:rPr>
          <w:rFonts w:ascii="Arial" w:hAnsi="Arial" w:cs="Arial"/>
          <w:bCs/>
          <w:sz w:val="20"/>
          <w:szCs w:val="20"/>
        </w:rPr>
      </w:r>
      <w:r w:rsidR="00865C77">
        <w:rPr>
          <w:rFonts w:ascii="Arial" w:hAnsi="Arial" w:cs="Arial"/>
          <w:bCs/>
          <w:sz w:val="20"/>
          <w:szCs w:val="20"/>
        </w:rPr>
        <w:fldChar w:fldCharType="separate"/>
      </w:r>
      <w:r w:rsidR="00EB09D9">
        <w:rPr>
          <w:rFonts w:ascii="Arial" w:hAnsi="Arial" w:cs="Arial"/>
          <w:bCs/>
          <w:sz w:val="20"/>
          <w:szCs w:val="20"/>
        </w:rPr>
        <w:t>4.3.2</w:t>
      </w:r>
      <w:r w:rsidR="00865C77">
        <w:rPr>
          <w:rFonts w:ascii="Arial" w:hAnsi="Arial" w:cs="Arial"/>
          <w:bCs/>
          <w:sz w:val="20"/>
          <w:szCs w:val="20"/>
        </w:rPr>
        <w:fldChar w:fldCharType="end"/>
      </w:r>
      <w:r w:rsidRPr="002A33CE">
        <w:rPr>
          <w:rFonts w:ascii="Arial" w:hAnsi="Arial" w:cs="Arial"/>
          <w:bCs/>
          <w:sz w:val="20"/>
          <w:szCs w:val="20"/>
        </w:rPr>
        <w:t xml:space="preserve"> </w:t>
      </w:r>
      <w:r w:rsidR="00865C77">
        <w:rPr>
          <w:rFonts w:ascii="Arial" w:hAnsi="Arial" w:cs="Arial"/>
          <w:bCs/>
          <w:sz w:val="20"/>
          <w:szCs w:val="20"/>
        </w:rPr>
        <w:t>below</w:t>
      </w:r>
      <w:r w:rsidRPr="002A33CE">
        <w:rPr>
          <w:rFonts w:ascii="Arial" w:hAnsi="Arial" w:cs="Arial"/>
          <w:bCs/>
          <w:sz w:val="20"/>
          <w:szCs w:val="20"/>
        </w:rPr>
        <w:t>.</w:t>
      </w:r>
      <w:r w:rsidRPr="00C55833">
        <w:rPr>
          <w:rFonts w:ascii="Arial" w:hAnsi="Arial" w:cs="Arial"/>
          <w:bCs/>
          <w:sz w:val="20"/>
          <w:szCs w:val="20"/>
        </w:rPr>
        <w:t xml:space="preserve"> </w:t>
      </w:r>
    </w:p>
    <w:p w14:paraId="7B77ABA3" w14:textId="70F07CF3" w:rsidR="00693A1D" w:rsidRPr="007D7ED7" w:rsidRDefault="00693A1D" w:rsidP="002A33CE">
      <w:pPr>
        <w:spacing w:after="240" w:line="288" w:lineRule="auto"/>
        <w:ind w:left="709" w:right="20"/>
        <w:jc w:val="both"/>
        <w:rPr>
          <w:rFonts w:ascii="Arial" w:eastAsia="Cambria" w:hAnsi="Arial" w:cs="Arial"/>
          <w:sz w:val="20"/>
          <w:szCs w:val="20"/>
        </w:rPr>
      </w:pPr>
      <w:r w:rsidRPr="007D7ED7">
        <w:rPr>
          <w:rFonts w:ascii="Arial" w:eastAsia="Cambria" w:hAnsi="Arial" w:cs="Arial"/>
          <w:sz w:val="20"/>
          <w:szCs w:val="20"/>
        </w:rPr>
        <w:t>Other risks have been discussed as part of CGA’s adaptive management process (</w:t>
      </w:r>
      <w:r w:rsidRPr="002A33CE">
        <w:rPr>
          <w:rFonts w:ascii="Arial" w:eastAsia="Cambria" w:hAnsi="Arial" w:cs="Arial"/>
          <w:sz w:val="20"/>
          <w:szCs w:val="20"/>
        </w:rPr>
        <w:t xml:space="preserve">minutes of the </w:t>
      </w:r>
      <w:r w:rsidR="002A33CE" w:rsidRPr="002A33CE">
        <w:rPr>
          <w:rFonts w:ascii="Arial" w:eastAsia="Cambria" w:hAnsi="Arial" w:cs="Arial"/>
          <w:sz w:val="20"/>
          <w:szCs w:val="20"/>
        </w:rPr>
        <w:t>2016-2017, 2017-2018 and 2018-2019</w:t>
      </w:r>
      <w:r w:rsidRPr="007D7ED7">
        <w:rPr>
          <w:rFonts w:ascii="Arial" w:eastAsia="Cambria" w:hAnsi="Arial" w:cs="Arial"/>
          <w:sz w:val="20"/>
          <w:szCs w:val="20"/>
        </w:rPr>
        <w:t xml:space="preserve"> meeting</w:t>
      </w:r>
      <w:r w:rsidR="002A33CE">
        <w:rPr>
          <w:rFonts w:ascii="Arial" w:eastAsia="Cambria" w:hAnsi="Arial" w:cs="Arial"/>
          <w:sz w:val="20"/>
          <w:szCs w:val="20"/>
        </w:rPr>
        <w:t>s</w:t>
      </w:r>
      <w:r w:rsidRPr="007D7ED7">
        <w:rPr>
          <w:rFonts w:ascii="Arial" w:eastAsia="Cambria" w:hAnsi="Arial" w:cs="Arial"/>
          <w:sz w:val="20"/>
          <w:szCs w:val="20"/>
        </w:rPr>
        <w:t xml:space="preserve"> are provided in the </w:t>
      </w:r>
      <w:r w:rsidR="00A67F5D" w:rsidRPr="007D7ED7">
        <w:rPr>
          <w:rFonts w:ascii="Arial" w:eastAsia="Cambria" w:hAnsi="Arial" w:cs="Arial"/>
          <w:sz w:val="20"/>
          <w:szCs w:val="20"/>
        </w:rPr>
        <w:t xml:space="preserve">Supporting </w:t>
      </w:r>
      <w:r w:rsidR="00A67F5D">
        <w:rPr>
          <w:rFonts w:ascii="Arial" w:eastAsia="Cambria" w:hAnsi="Arial" w:cs="Arial"/>
          <w:sz w:val="20"/>
          <w:szCs w:val="20"/>
        </w:rPr>
        <w:t>D</w:t>
      </w:r>
      <w:r w:rsidR="00A67F5D" w:rsidRPr="007D7ED7">
        <w:rPr>
          <w:rFonts w:ascii="Arial" w:eastAsia="Cambria" w:hAnsi="Arial" w:cs="Arial"/>
          <w:sz w:val="20"/>
          <w:szCs w:val="20"/>
        </w:rPr>
        <w:t xml:space="preserve">ocuments, Adaptive </w:t>
      </w:r>
      <w:r w:rsidR="00A67F5D">
        <w:rPr>
          <w:rFonts w:ascii="Arial" w:eastAsia="Cambria" w:hAnsi="Arial" w:cs="Arial"/>
          <w:sz w:val="20"/>
          <w:szCs w:val="20"/>
        </w:rPr>
        <w:t>M</w:t>
      </w:r>
      <w:r w:rsidR="00A67F5D" w:rsidRPr="007D7ED7">
        <w:rPr>
          <w:rFonts w:ascii="Arial" w:eastAsia="Cambria" w:hAnsi="Arial" w:cs="Arial"/>
          <w:sz w:val="20"/>
          <w:szCs w:val="20"/>
        </w:rPr>
        <w:t xml:space="preserve">anagement </w:t>
      </w:r>
      <w:r w:rsidR="00A67F5D">
        <w:rPr>
          <w:rFonts w:ascii="Arial" w:eastAsia="Cambria" w:hAnsi="Arial" w:cs="Arial"/>
          <w:sz w:val="20"/>
          <w:szCs w:val="20"/>
        </w:rPr>
        <w:t>P</w:t>
      </w:r>
      <w:r w:rsidR="00A67F5D" w:rsidRPr="007D7ED7">
        <w:rPr>
          <w:rFonts w:ascii="Arial" w:eastAsia="Cambria" w:hAnsi="Arial" w:cs="Arial"/>
          <w:sz w:val="20"/>
          <w:szCs w:val="20"/>
        </w:rPr>
        <w:t xml:space="preserve">lan, Adaptive </w:t>
      </w:r>
      <w:r w:rsidR="00A67F5D">
        <w:rPr>
          <w:rFonts w:ascii="Arial" w:eastAsia="Cambria" w:hAnsi="Arial" w:cs="Arial"/>
          <w:sz w:val="20"/>
          <w:szCs w:val="20"/>
        </w:rPr>
        <w:t>M</w:t>
      </w:r>
      <w:r w:rsidR="00A67F5D" w:rsidRPr="007D7ED7">
        <w:rPr>
          <w:rFonts w:ascii="Arial" w:eastAsia="Cambria" w:hAnsi="Arial" w:cs="Arial"/>
          <w:sz w:val="20"/>
          <w:szCs w:val="20"/>
        </w:rPr>
        <w:t xml:space="preserve">anagement </w:t>
      </w:r>
      <w:r w:rsidR="00A67F5D">
        <w:rPr>
          <w:rFonts w:ascii="Arial" w:eastAsia="Cambria" w:hAnsi="Arial" w:cs="Arial"/>
          <w:sz w:val="20"/>
          <w:szCs w:val="20"/>
        </w:rPr>
        <w:t>M</w:t>
      </w:r>
      <w:r w:rsidR="00A67F5D" w:rsidRPr="007D7ED7">
        <w:rPr>
          <w:rFonts w:ascii="Arial" w:eastAsia="Cambria" w:hAnsi="Arial" w:cs="Arial"/>
          <w:sz w:val="20"/>
          <w:szCs w:val="20"/>
        </w:rPr>
        <w:t>eeting</w:t>
      </w:r>
      <w:r w:rsidRPr="007D7ED7">
        <w:rPr>
          <w:rFonts w:ascii="Arial" w:eastAsia="Cambria" w:hAnsi="Arial" w:cs="Arial"/>
          <w:sz w:val="20"/>
          <w:szCs w:val="20"/>
        </w:rPr>
        <w:t>.</w:t>
      </w:r>
    </w:p>
    <w:p w14:paraId="39007E68" w14:textId="0F29A5E7" w:rsidR="00693A1D" w:rsidRPr="007D7ED7" w:rsidRDefault="00693A1D" w:rsidP="002A33CE">
      <w:pPr>
        <w:spacing w:after="240" w:line="288" w:lineRule="auto"/>
        <w:ind w:left="709"/>
        <w:jc w:val="both"/>
        <w:rPr>
          <w:rFonts w:ascii="Arial" w:eastAsia="Cambria" w:hAnsi="Arial" w:cs="Arial"/>
          <w:sz w:val="20"/>
          <w:szCs w:val="20"/>
        </w:rPr>
      </w:pPr>
      <w:r w:rsidRPr="007D7ED7">
        <w:rPr>
          <w:rFonts w:ascii="Arial" w:eastAsia="Cambria" w:hAnsi="Arial" w:cs="Arial"/>
          <w:sz w:val="20"/>
          <w:szCs w:val="20"/>
        </w:rPr>
        <w:t xml:space="preserve">Risks identified during the adaptive management process include </w:t>
      </w:r>
      <w:r w:rsidR="00A67F5D">
        <w:rPr>
          <w:rFonts w:ascii="Arial" w:eastAsia="Cambria" w:hAnsi="Arial" w:cs="Arial"/>
          <w:sz w:val="20"/>
          <w:szCs w:val="20"/>
        </w:rPr>
        <w:t>the</w:t>
      </w:r>
      <w:r w:rsidRPr="007D7ED7">
        <w:rPr>
          <w:rFonts w:ascii="Arial" w:eastAsia="Cambria" w:hAnsi="Arial" w:cs="Arial"/>
          <w:sz w:val="20"/>
          <w:szCs w:val="20"/>
        </w:rPr>
        <w:t xml:space="preserve"> following topics:</w:t>
      </w:r>
    </w:p>
    <w:p w14:paraId="62FE2EBA" w14:textId="1FE144C3" w:rsidR="00693A1D" w:rsidRPr="007D7ED7" w:rsidRDefault="00693A1D" w:rsidP="002A33CE">
      <w:pPr>
        <w:spacing w:line="288" w:lineRule="auto"/>
        <w:ind w:left="709"/>
        <w:jc w:val="both"/>
        <w:rPr>
          <w:rFonts w:ascii="Arial" w:eastAsia="Cambria" w:hAnsi="Arial" w:cs="Arial"/>
          <w:b/>
          <w:sz w:val="20"/>
          <w:szCs w:val="20"/>
        </w:rPr>
      </w:pPr>
      <w:r w:rsidRPr="007D7ED7">
        <w:rPr>
          <w:rFonts w:ascii="Arial" w:eastAsia="Cambria" w:hAnsi="Arial" w:cs="Arial"/>
          <w:b/>
          <w:sz w:val="20"/>
          <w:szCs w:val="20"/>
        </w:rPr>
        <w:t xml:space="preserve">Lack of community commitment </w:t>
      </w:r>
      <w:r w:rsidR="00CE179B">
        <w:rPr>
          <w:rFonts w:ascii="Arial" w:eastAsia="Cambria" w:hAnsi="Arial" w:cs="Arial"/>
          <w:b/>
          <w:sz w:val="20"/>
          <w:szCs w:val="20"/>
        </w:rPr>
        <w:t xml:space="preserve">and lack of </w:t>
      </w:r>
      <w:r w:rsidR="00A67F5D">
        <w:rPr>
          <w:rFonts w:ascii="Arial" w:eastAsia="Cambria" w:hAnsi="Arial" w:cs="Arial"/>
          <w:b/>
          <w:sz w:val="20"/>
          <w:szCs w:val="20"/>
        </w:rPr>
        <w:t xml:space="preserve">water </w:t>
      </w:r>
      <w:r w:rsidR="00CE179B">
        <w:rPr>
          <w:rFonts w:ascii="Arial" w:eastAsia="Cambria" w:hAnsi="Arial" w:cs="Arial"/>
          <w:b/>
          <w:sz w:val="20"/>
          <w:szCs w:val="20"/>
        </w:rPr>
        <w:t xml:space="preserve">source </w:t>
      </w:r>
      <w:r w:rsidR="00A67F5D">
        <w:rPr>
          <w:rFonts w:ascii="Arial" w:eastAsia="Cambria" w:hAnsi="Arial" w:cs="Arial"/>
          <w:b/>
          <w:sz w:val="20"/>
          <w:szCs w:val="20"/>
        </w:rPr>
        <w:t>for</w:t>
      </w:r>
      <w:r w:rsidRPr="007D7ED7">
        <w:rPr>
          <w:rFonts w:ascii="Arial" w:eastAsia="Cambria" w:hAnsi="Arial" w:cs="Arial"/>
          <w:b/>
          <w:sz w:val="20"/>
          <w:szCs w:val="20"/>
        </w:rPr>
        <w:t xml:space="preserve"> community gardens</w:t>
      </w:r>
    </w:p>
    <w:p w14:paraId="4C537255" w14:textId="00A6CEB5" w:rsidR="00693A1D" w:rsidRPr="007D7ED7" w:rsidRDefault="00A67F5D" w:rsidP="00C55833">
      <w:pPr>
        <w:spacing w:after="240" w:line="288" w:lineRule="auto"/>
        <w:ind w:left="709" w:right="23"/>
        <w:jc w:val="both"/>
        <w:rPr>
          <w:rFonts w:ascii="Arial" w:eastAsia="Cambria" w:hAnsi="Arial" w:cs="Arial"/>
          <w:sz w:val="20"/>
          <w:szCs w:val="20"/>
        </w:rPr>
      </w:pPr>
      <w:r>
        <w:rPr>
          <w:rFonts w:ascii="Arial" w:eastAsia="Cambria" w:hAnsi="Arial" w:cs="Arial"/>
          <w:sz w:val="20"/>
          <w:szCs w:val="20"/>
        </w:rPr>
        <w:t>As in previous monitoring periods, sometimes there is a</w:t>
      </w:r>
      <w:r w:rsidRPr="007D7ED7">
        <w:rPr>
          <w:rFonts w:ascii="Arial" w:eastAsia="Cambria" w:hAnsi="Arial" w:cs="Arial"/>
          <w:sz w:val="20"/>
          <w:szCs w:val="20"/>
        </w:rPr>
        <w:t xml:space="preserve"> lack of community commitment</w:t>
      </w:r>
      <w:r>
        <w:rPr>
          <w:rFonts w:ascii="Arial" w:eastAsia="Cambria" w:hAnsi="Arial" w:cs="Arial"/>
          <w:sz w:val="20"/>
          <w:szCs w:val="20"/>
        </w:rPr>
        <w:t>, which</w:t>
      </w:r>
      <w:r w:rsidRPr="007D7ED7">
        <w:rPr>
          <w:rFonts w:ascii="Arial" w:eastAsia="Cambria" w:hAnsi="Arial" w:cs="Arial"/>
          <w:sz w:val="20"/>
          <w:szCs w:val="20"/>
        </w:rPr>
        <w:t xml:space="preserve"> resulted in </w:t>
      </w:r>
      <w:r>
        <w:rPr>
          <w:rFonts w:ascii="Arial" w:eastAsia="Cambria" w:hAnsi="Arial" w:cs="Arial"/>
          <w:sz w:val="20"/>
          <w:szCs w:val="20"/>
        </w:rPr>
        <w:t xml:space="preserve">low </w:t>
      </w:r>
      <w:r w:rsidRPr="007D7ED7">
        <w:rPr>
          <w:rFonts w:ascii="Arial" w:eastAsia="Cambria" w:hAnsi="Arial" w:cs="Arial"/>
          <w:sz w:val="20"/>
          <w:szCs w:val="20"/>
        </w:rPr>
        <w:t>us</w:t>
      </w:r>
      <w:r>
        <w:rPr>
          <w:rFonts w:ascii="Arial" w:eastAsia="Cambria" w:hAnsi="Arial" w:cs="Arial"/>
          <w:sz w:val="20"/>
          <w:szCs w:val="20"/>
        </w:rPr>
        <w:t>age</w:t>
      </w:r>
      <w:r w:rsidRPr="007D7ED7">
        <w:rPr>
          <w:rFonts w:ascii="Arial" w:eastAsia="Cambria" w:hAnsi="Arial" w:cs="Arial"/>
          <w:sz w:val="20"/>
          <w:szCs w:val="20"/>
        </w:rPr>
        <w:t xml:space="preserve"> and </w:t>
      </w:r>
      <w:r>
        <w:rPr>
          <w:rFonts w:ascii="Arial" w:eastAsia="Cambria" w:hAnsi="Arial" w:cs="Arial"/>
          <w:sz w:val="20"/>
          <w:szCs w:val="20"/>
        </w:rPr>
        <w:t xml:space="preserve">reduced </w:t>
      </w:r>
      <w:r w:rsidRPr="007D7ED7">
        <w:rPr>
          <w:rFonts w:ascii="Arial" w:eastAsia="Cambria" w:hAnsi="Arial" w:cs="Arial"/>
          <w:sz w:val="20"/>
          <w:szCs w:val="20"/>
        </w:rPr>
        <w:t>productivity of the garden</w:t>
      </w:r>
      <w:r>
        <w:rPr>
          <w:rFonts w:ascii="Arial" w:eastAsia="Cambria" w:hAnsi="Arial" w:cs="Arial"/>
          <w:sz w:val="20"/>
          <w:szCs w:val="20"/>
        </w:rPr>
        <w:t xml:space="preserve">, as in the </w:t>
      </w:r>
      <w:proofErr w:type="spellStart"/>
      <w:r>
        <w:rPr>
          <w:rFonts w:ascii="Arial" w:eastAsia="Cambria" w:hAnsi="Arial" w:cs="Arial"/>
          <w:sz w:val="20"/>
          <w:szCs w:val="20"/>
        </w:rPr>
        <w:t>Mola</w:t>
      </w:r>
      <w:proofErr w:type="spellEnd"/>
      <w:r>
        <w:rPr>
          <w:rFonts w:ascii="Arial" w:eastAsia="Cambria" w:hAnsi="Arial" w:cs="Arial"/>
          <w:sz w:val="20"/>
          <w:szCs w:val="20"/>
        </w:rPr>
        <w:t xml:space="preserve"> Secondary School garden</w:t>
      </w:r>
      <w:r w:rsidRPr="007D7ED7">
        <w:rPr>
          <w:rFonts w:ascii="Arial" w:eastAsia="Cambria" w:hAnsi="Arial" w:cs="Arial"/>
          <w:sz w:val="20"/>
          <w:szCs w:val="20"/>
        </w:rPr>
        <w:t xml:space="preserve">. This often </w:t>
      </w:r>
      <w:r>
        <w:rPr>
          <w:rFonts w:ascii="Arial" w:eastAsia="Cambria" w:hAnsi="Arial" w:cs="Arial"/>
          <w:sz w:val="20"/>
          <w:szCs w:val="20"/>
        </w:rPr>
        <w:t>occurred</w:t>
      </w:r>
      <w:r w:rsidRPr="007D7ED7">
        <w:rPr>
          <w:rFonts w:ascii="Arial" w:eastAsia="Cambria" w:hAnsi="Arial" w:cs="Arial"/>
          <w:sz w:val="20"/>
          <w:szCs w:val="20"/>
        </w:rPr>
        <w:t xml:space="preserve"> because the communities’ focus was </w:t>
      </w:r>
      <w:r>
        <w:rPr>
          <w:rFonts w:ascii="Arial" w:eastAsia="Cambria" w:hAnsi="Arial" w:cs="Arial"/>
          <w:sz w:val="20"/>
          <w:szCs w:val="20"/>
        </w:rPr>
        <w:t>more</w:t>
      </w:r>
      <w:r w:rsidRPr="007D7ED7">
        <w:rPr>
          <w:rFonts w:ascii="Arial" w:eastAsia="Cambria" w:hAnsi="Arial" w:cs="Arial"/>
          <w:sz w:val="20"/>
          <w:szCs w:val="20"/>
        </w:rPr>
        <w:t xml:space="preserve"> on their personal gardens, rather than the communal one. In order to address this, the three gardens were relocated to </w:t>
      </w:r>
      <w:r>
        <w:rPr>
          <w:rFonts w:ascii="Arial" w:eastAsia="Cambria" w:hAnsi="Arial" w:cs="Arial"/>
          <w:sz w:val="20"/>
          <w:szCs w:val="20"/>
        </w:rPr>
        <w:t>be closer to</w:t>
      </w:r>
      <w:r w:rsidRPr="007D7ED7">
        <w:rPr>
          <w:rFonts w:ascii="Arial" w:eastAsia="Cambria" w:hAnsi="Arial" w:cs="Arial"/>
          <w:sz w:val="20"/>
          <w:szCs w:val="20"/>
        </w:rPr>
        <w:t xml:space="preserve"> </w:t>
      </w:r>
      <w:r>
        <w:rPr>
          <w:rFonts w:ascii="Arial" w:eastAsia="Cambria" w:hAnsi="Arial" w:cs="Arial"/>
          <w:sz w:val="20"/>
          <w:szCs w:val="20"/>
        </w:rPr>
        <w:t xml:space="preserve">the </w:t>
      </w:r>
      <w:r w:rsidRPr="007D7ED7">
        <w:rPr>
          <w:rFonts w:ascii="Arial" w:eastAsia="Cambria" w:hAnsi="Arial" w:cs="Arial"/>
          <w:sz w:val="20"/>
          <w:szCs w:val="20"/>
        </w:rPr>
        <w:t>school</w:t>
      </w:r>
      <w:r>
        <w:rPr>
          <w:rFonts w:ascii="Arial" w:eastAsia="Cambria" w:hAnsi="Arial" w:cs="Arial"/>
          <w:sz w:val="20"/>
          <w:szCs w:val="20"/>
        </w:rPr>
        <w:t>. The school did not take responsibility for the garden, and so a group of women was identified to be responsible for it</w:t>
      </w:r>
      <w:r w:rsidRPr="007D7ED7">
        <w:rPr>
          <w:rFonts w:ascii="Arial" w:eastAsia="Cambria" w:hAnsi="Arial" w:cs="Arial"/>
          <w:sz w:val="20"/>
          <w:szCs w:val="20"/>
        </w:rPr>
        <w:t>.</w:t>
      </w:r>
      <w:r>
        <w:rPr>
          <w:rFonts w:ascii="Arial" w:eastAsia="Cambria" w:hAnsi="Arial" w:cs="Arial"/>
          <w:sz w:val="20"/>
          <w:szCs w:val="20"/>
        </w:rPr>
        <w:t xml:space="preserve"> Water is crucial for a community garden, because this activity is mainly carried out during the dry season. The </w:t>
      </w:r>
      <w:proofErr w:type="spellStart"/>
      <w:r>
        <w:rPr>
          <w:rFonts w:ascii="Arial" w:eastAsia="Cambria" w:hAnsi="Arial" w:cs="Arial"/>
          <w:sz w:val="20"/>
          <w:szCs w:val="20"/>
        </w:rPr>
        <w:t>Tashinga</w:t>
      </w:r>
      <w:proofErr w:type="spellEnd"/>
      <w:r>
        <w:rPr>
          <w:rFonts w:ascii="Arial" w:eastAsia="Cambria" w:hAnsi="Arial" w:cs="Arial"/>
          <w:sz w:val="20"/>
          <w:szCs w:val="20"/>
        </w:rPr>
        <w:t xml:space="preserve"> garden</w:t>
      </w:r>
      <w:r w:rsidRPr="007D7ED7">
        <w:rPr>
          <w:rFonts w:ascii="Arial" w:eastAsia="Cambria" w:hAnsi="Arial" w:cs="Arial"/>
          <w:sz w:val="20"/>
          <w:szCs w:val="20"/>
        </w:rPr>
        <w:t xml:space="preserve"> </w:t>
      </w:r>
      <w:r>
        <w:rPr>
          <w:rFonts w:ascii="Arial" w:eastAsia="Cambria" w:hAnsi="Arial" w:cs="Arial"/>
          <w:sz w:val="20"/>
          <w:szCs w:val="20"/>
        </w:rPr>
        <w:t>borehole broke down in 2019 due to extensive use. To fix this, additional pipes and material have been sourced and the repair will take place as soon as funds are available</w:t>
      </w:r>
      <w:r w:rsidR="00CE179B">
        <w:rPr>
          <w:rFonts w:ascii="Arial" w:eastAsia="Cambria" w:hAnsi="Arial" w:cs="Arial"/>
          <w:sz w:val="20"/>
          <w:szCs w:val="20"/>
        </w:rPr>
        <w:t xml:space="preserve">. </w:t>
      </w:r>
    </w:p>
    <w:p w14:paraId="3855FBC6" w14:textId="77777777" w:rsidR="00693A1D" w:rsidRPr="007D7ED7" w:rsidRDefault="00693A1D" w:rsidP="002A33CE">
      <w:pPr>
        <w:spacing w:line="288" w:lineRule="auto"/>
        <w:ind w:left="709"/>
        <w:jc w:val="both"/>
        <w:rPr>
          <w:rFonts w:ascii="Arial" w:eastAsia="Cambria" w:hAnsi="Arial" w:cs="Arial"/>
          <w:b/>
          <w:sz w:val="20"/>
          <w:szCs w:val="20"/>
        </w:rPr>
      </w:pPr>
      <w:r w:rsidRPr="007D7ED7">
        <w:rPr>
          <w:rFonts w:ascii="Arial" w:eastAsia="Cambria" w:hAnsi="Arial" w:cs="Arial"/>
          <w:b/>
          <w:sz w:val="20"/>
          <w:szCs w:val="20"/>
        </w:rPr>
        <w:t>Bees absconding the hives</w:t>
      </w:r>
    </w:p>
    <w:p w14:paraId="55A8AD0D" w14:textId="721B41AC" w:rsidR="00693A1D" w:rsidRPr="007D7ED7" w:rsidRDefault="00A67F5D" w:rsidP="00C55833">
      <w:pPr>
        <w:spacing w:after="240" w:line="288" w:lineRule="auto"/>
        <w:ind w:left="709"/>
        <w:jc w:val="both"/>
        <w:rPr>
          <w:rFonts w:ascii="Arial" w:eastAsia="Cambria" w:hAnsi="Arial" w:cs="Arial"/>
          <w:sz w:val="20"/>
          <w:szCs w:val="20"/>
        </w:rPr>
      </w:pPr>
      <w:r w:rsidRPr="007D7ED7">
        <w:rPr>
          <w:rFonts w:ascii="Arial" w:eastAsia="Cambria" w:hAnsi="Arial" w:cs="Arial"/>
          <w:sz w:val="20"/>
          <w:szCs w:val="20"/>
        </w:rPr>
        <w:t xml:space="preserve">This was discussed before with the beekeepers and trainings were carried </w:t>
      </w:r>
      <w:proofErr w:type="gramStart"/>
      <w:r w:rsidRPr="007D7ED7">
        <w:rPr>
          <w:rFonts w:ascii="Arial" w:eastAsia="Cambria" w:hAnsi="Arial" w:cs="Arial"/>
          <w:sz w:val="20"/>
          <w:szCs w:val="20"/>
        </w:rPr>
        <w:t>out,</w:t>
      </w:r>
      <w:proofErr w:type="gramEnd"/>
      <w:r w:rsidRPr="007D7ED7">
        <w:rPr>
          <w:rFonts w:ascii="Arial" w:eastAsia="Cambria" w:hAnsi="Arial" w:cs="Arial"/>
          <w:sz w:val="20"/>
          <w:szCs w:val="20"/>
        </w:rPr>
        <w:t xml:space="preserve"> therefore this was mainly caused due to lack of discipline </w:t>
      </w:r>
      <w:r>
        <w:rPr>
          <w:rFonts w:ascii="Arial" w:eastAsia="Cambria" w:hAnsi="Arial" w:cs="Arial"/>
          <w:sz w:val="20"/>
          <w:szCs w:val="20"/>
        </w:rPr>
        <w:t>by</w:t>
      </w:r>
      <w:r w:rsidRPr="007D7ED7">
        <w:rPr>
          <w:rFonts w:ascii="Arial" w:eastAsia="Cambria" w:hAnsi="Arial" w:cs="Arial"/>
          <w:sz w:val="20"/>
          <w:szCs w:val="20"/>
        </w:rPr>
        <w:t xml:space="preserve"> the beekeepers. </w:t>
      </w:r>
      <w:r>
        <w:rPr>
          <w:rFonts w:ascii="Arial" w:eastAsia="Cambria" w:hAnsi="Arial" w:cs="Arial"/>
          <w:sz w:val="20"/>
          <w:szCs w:val="20"/>
        </w:rPr>
        <w:t>The b</w:t>
      </w:r>
      <w:r w:rsidRPr="007D7ED7">
        <w:rPr>
          <w:rFonts w:ascii="Arial" w:eastAsia="Cambria" w:hAnsi="Arial" w:cs="Arial"/>
          <w:sz w:val="20"/>
          <w:szCs w:val="20"/>
        </w:rPr>
        <w:t xml:space="preserve">eekeepers are aware </w:t>
      </w:r>
      <w:r>
        <w:rPr>
          <w:rFonts w:ascii="Arial" w:eastAsia="Cambria" w:hAnsi="Arial" w:cs="Arial"/>
          <w:sz w:val="20"/>
          <w:szCs w:val="20"/>
        </w:rPr>
        <w:t>of</w:t>
      </w:r>
      <w:r w:rsidRPr="007D7ED7">
        <w:rPr>
          <w:rFonts w:ascii="Arial" w:eastAsia="Cambria" w:hAnsi="Arial" w:cs="Arial"/>
          <w:sz w:val="20"/>
          <w:szCs w:val="20"/>
        </w:rPr>
        <w:t xml:space="preserve"> the cause of the problem and they </w:t>
      </w:r>
      <w:proofErr w:type="gramStart"/>
      <w:r w:rsidRPr="007D7ED7">
        <w:rPr>
          <w:rFonts w:ascii="Arial" w:eastAsia="Cambria" w:hAnsi="Arial" w:cs="Arial"/>
          <w:sz w:val="20"/>
          <w:szCs w:val="20"/>
        </w:rPr>
        <w:t>are able to</w:t>
      </w:r>
      <w:proofErr w:type="gramEnd"/>
      <w:r w:rsidRPr="007D7ED7">
        <w:rPr>
          <w:rFonts w:ascii="Arial" w:eastAsia="Cambria" w:hAnsi="Arial" w:cs="Arial"/>
          <w:sz w:val="20"/>
          <w:szCs w:val="20"/>
        </w:rPr>
        <w:t xml:space="preserve"> take action to </w:t>
      </w:r>
      <w:r>
        <w:rPr>
          <w:rFonts w:ascii="Arial" w:eastAsia="Cambria" w:hAnsi="Arial" w:cs="Arial"/>
          <w:sz w:val="20"/>
          <w:szCs w:val="20"/>
        </w:rPr>
        <w:t>prevent</w:t>
      </w:r>
      <w:r w:rsidRPr="007D7ED7">
        <w:rPr>
          <w:rFonts w:ascii="Arial" w:eastAsia="Cambria" w:hAnsi="Arial" w:cs="Arial"/>
          <w:sz w:val="20"/>
          <w:szCs w:val="20"/>
        </w:rPr>
        <w:t xml:space="preserve"> it</w:t>
      </w:r>
      <w:r w:rsidR="00693A1D" w:rsidRPr="007D7ED7">
        <w:rPr>
          <w:rFonts w:ascii="Arial" w:eastAsia="Cambria" w:hAnsi="Arial" w:cs="Arial"/>
          <w:sz w:val="20"/>
          <w:szCs w:val="20"/>
        </w:rPr>
        <w:t xml:space="preserve">. </w:t>
      </w:r>
    </w:p>
    <w:p w14:paraId="4303A88F" w14:textId="71CDF035" w:rsidR="00693A1D" w:rsidRPr="007D7ED7" w:rsidRDefault="00813A30" w:rsidP="00C55833">
      <w:pPr>
        <w:spacing w:line="288" w:lineRule="auto"/>
        <w:ind w:left="709"/>
        <w:jc w:val="both"/>
        <w:rPr>
          <w:rFonts w:ascii="Arial" w:eastAsia="Cambria" w:hAnsi="Arial" w:cs="Arial"/>
          <w:b/>
          <w:sz w:val="20"/>
          <w:szCs w:val="20"/>
        </w:rPr>
      </w:pPr>
      <w:r>
        <w:rPr>
          <w:rFonts w:ascii="Arial" w:eastAsia="Cambria" w:hAnsi="Arial" w:cs="Arial"/>
          <w:b/>
          <w:sz w:val="20"/>
          <w:szCs w:val="20"/>
        </w:rPr>
        <w:t xml:space="preserve">Under application of </w:t>
      </w:r>
      <w:r w:rsidR="00693A1D" w:rsidRPr="007D7ED7">
        <w:rPr>
          <w:rFonts w:ascii="Arial" w:eastAsia="Cambria" w:hAnsi="Arial" w:cs="Arial"/>
          <w:b/>
          <w:sz w:val="20"/>
          <w:szCs w:val="20"/>
        </w:rPr>
        <w:t>mulch</w:t>
      </w:r>
    </w:p>
    <w:p w14:paraId="7E6651CF" w14:textId="21EBA90F" w:rsidR="00693A1D" w:rsidRDefault="00693A1D">
      <w:pPr>
        <w:spacing w:after="240" w:line="288" w:lineRule="auto"/>
        <w:ind w:left="709"/>
        <w:jc w:val="both"/>
        <w:rPr>
          <w:rFonts w:ascii="Arial" w:eastAsia="Cambria" w:hAnsi="Arial" w:cs="Arial"/>
          <w:sz w:val="20"/>
          <w:szCs w:val="20"/>
        </w:rPr>
      </w:pPr>
      <w:r w:rsidRPr="007D7ED7">
        <w:rPr>
          <w:rFonts w:ascii="Arial" w:eastAsia="Cambria" w:hAnsi="Arial" w:cs="Arial"/>
          <w:b/>
          <w:sz w:val="20"/>
          <w:szCs w:val="20"/>
        </w:rPr>
        <w:tab/>
      </w:r>
      <w:r w:rsidRPr="007D7ED7">
        <w:rPr>
          <w:rFonts w:ascii="Arial" w:eastAsia="Cambria" w:hAnsi="Arial" w:cs="Arial"/>
          <w:sz w:val="20"/>
          <w:szCs w:val="20"/>
        </w:rPr>
        <w:t xml:space="preserve">Application of mulch is recommended for conservation farming because it conserves moisture in the soil and the crops continued to growth when comparing with crops without mulching. Some farmers didn’t apply mulch and had their yield reduced </w:t>
      </w:r>
      <w:r w:rsidR="00CF7A58">
        <w:rPr>
          <w:rFonts w:ascii="Arial" w:eastAsia="Cambria" w:hAnsi="Arial" w:cs="Arial"/>
          <w:sz w:val="20"/>
          <w:szCs w:val="20"/>
        </w:rPr>
        <w:t xml:space="preserve">or lost it completely </w:t>
      </w:r>
      <w:r w:rsidRPr="007D7ED7">
        <w:rPr>
          <w:rFonts w:ascii="Arial" w:eastAsia="Cambria" w:hAnsi="Arial" w:cs="Arial"/>
          <w:sz w:val="20"/>
          <w:szCs w:val="20"/>
        </w:rPr>
        <w:t>when comparing to the farmers that applied mulch</w:t>
      </w:r>
      <w:r w:rsidR="00CF7A58">
        <w:rPr>
          <w:rFonts w:ascii="Arial" w:eastAsia="Cambria" w:hAnsi="Arial" w:cs="Arial"/>
          <w:sz w:val="20"/>
          <w:szCs w:val="20"/>
        </w:rPr>
        <w:t xml:space="preserve">, especially for the last </w:t>
      </w:r>
      <w:r w:rsidR="009C5DBC">
        <w:rPr>
          <w:rFonts w:ascii="Arial" w:eastAsia="Cambria" w:hAnsi="Arial" w:cs="Arial"/>
          <w:sz w:val="20"/>
          <w:szCs w:val="20"/>
        </w:rPr>
        <w:t xml:space="preserve">severe </w:t>
      </w:r>
      <w:r w:rsidR="00CF7A58">
        <w:rPr>
          <w:rFonts w:ascii="Arial" w:eastAsia="Cambria" w:hAnsi="Arial" w:cs="Arial"/>
          <w:sz w:val="20"/>
          <w:szCs w:val="20"/>
        </w:rPr>
        <w:t>dry season</w:t>
      </w:r>
      <w:r w:rsidRPr="007D7ED7">
        <w:rPr>
          <w:rFonts w:ascii="Arial" w:eastAsia="Cambria" w:hAnsi="Arial" w:cs="Arial"/>
          <w:sz w:val="20"/>
          <w:szCs w:val="20"/>
        </w:rPr>
        <w:t xml:space="preserve">. Mulching is covered in all trainings and this is mainly due to lack of discipline of the individual farmers. </w:t>
      </w:r>
    </w:p>
    <w:p w14:paraId="68C171D9" w14:textId="60398405" w:rsidR="00C1328C" w:rsidRDefault="00C1328C">
      <w:pPr>
        <w:spacing w:after="240" w:line="288" w:lineRule="auto"/>
        <w:ind w:left="709"/>
        <w:jc w:val="both"/>
        <w:rPr>
          <w:rFonts w:ascii="Arial" w:eastAsia="Cambria" w:hAnsi="Arial" w:cs="Arial"/>
          <w:sz w:val="20"/>
          <w:szCs w:val="20"/>
        </w:rPr>
      </w:pPr>
    </w:p>
    <w:p w14:paraId="198AAD21" w14:textId="77777777" w:rsidR="00C1328C" w:rsidRDefault="00C1328C">
      <w:pPr>
        <w:spacing w:after="240" w:line="288" w:lineRule="auto"/>
        <w:ind w:left="709"/>
        <w:jc w:val="both"/>
        <w:rPr>
          <w:rFonts w:ascii="Arial" w:eastAsia="Cambria" w:hAnsi="Arial" w:cs="Arial"/>
          <w:sz w:val="20"/>
          <w:szCs w:val="20"/>
        </w:rPr>
      </w:pPr>
    </w:p>
    <w:p w14:paraId="5507846E" w14:textId="25B8B7C2" w:rsidR="00CF7A58" w:rsidRDefault="00813A30">
      <w:pPr>
        <w:spacing w:after="240" w:line="288" w:lineRule="auto"/>
        <w:ind w:left="709"/>
        <w:jc w:val="both"/>
        <w:rPr>
          <w:rFonts w:ascii="Arial" w:eastAsia="Cambria" w:hAnsi="Arial" w:cs="Arial"/>
          <w:b/>
          <w:sz w:val="20"/>
          <w:szCs w:val="20"/>
        </w:rPr>
      </w:pPr>
      <w:r>
        <w:rPr>
          <w:rFonts w:ascii="Arial" w:eastAsia="Cambria" w:hAnsi="Arial" w:cs="Arial"/>
          <w:b/>
          <w:sz w:val="20"/>
          <w:szCs w:val="20"/>
        </w:rPr>
        <w:lastRenderedPageBreak/>
        <w:t>Lack of interest for the tree nurseries and plantation</w:t>
      </w:r>
    </w:p>
    <w:p w14:paraId="5C4D48DF" w14:textId="3F117EF8" w:rsidR="00CF7A58" w:rsidRDefault="006D4DCD">
      <w:pPr>
        <w:spacing w:after="240" w:line="288" w:lineRule="auto"/>
        <w:ind w:left="709"/>
        <w:jc w:val="both"/>
        <w:rPr>
          <w:rFonts w:ascii="Arial" w:eastAsia="Cambria" w:hAnsi="Arial" w:cs="Arial"/>
          <w:sz w:val="20"/>
          <w:szCs w:val="20"/>
        </w:rPr>
      </w:pPr>
      <w:r w:rsidRPr="00CF7A58">
        <w:rPr>
          <w:rFonts w:ascii="Arial" w:eastAsia="Cambria" w:hAnsi="Arial" w:cs="Arial"/>
          <w:sz w:val="20"/>
          <w:szCs w:val="20"/>
        </w:rPr>
        <w:t>The</w:t>
      </w:r>
      <w:r>
        <w:rPr>
          <w:rFonts w:ascii="Arial" w:eastAsia="Cambria" w:hAnsi="Arial" w:cs="Arial"/>
          <w:sz w:val="20"/>
          <w:szCs w:val="20"/>
        </w:rPr>
        <w:t xml:space="preserve"> community members are more interested in activities that have immediate benefits and a direct impact on food security, quick income generation, like the community garden and conservation farming, due to its marginalized characteristics of the region. As a result, tree planting is not the most attractive activity for the general community, and so this activity was instead implemented with the schools. However, the seedlings would not be cared for during school holidays and would die. To mitigate the risks, the Kariba REDD+ Project supports increasing awareness, improving site locations and beneficiary selection, as well as exploring synergies with tobacco companies who are interested in the wood for curing</w:t>
      </w:r>
      <w:r w:rsidR="00CF7A58">
        <w:rPr>
          <w:rFonts w:ascii="Arial" w:eastAsia="Cambria" w:hAnsi="Arial" w:cs="Arial"/>
          <w:sz w:val="20"/>
          <w:szCs w:val="20"/>
        </w:rPr>
        <w:t>.</w:t>
      </w:r>
    </w:p>
    <w:p w14:paraId="3BE27892" w14:textId="20BABD56" w:rsidR="00CF7A58" w:rsidRDefault="00CF7A58">
      <w:pPr>
        <w:spacing w:after="240" w:line="288" w:lineRule="auto"/>
        <w:ind w:left="709"/>
        <w:jc w:val="both"/>
        <w:rPr>
          <w:rFonts w:ascii="Arial" w:eastAsia="Cambria" w:hAnsi="Arial" w:cs="Arial"/>
          <w:b/>
          <w:sz w:val="20"/>
          <w:szCs w:val="20"/>
        </w:rPr>
      </w:pPr>
      <w:r w:rsidRPr="00CF7A58">
        <w:rPr>
          <w:rFonts w:ascii="Arial" w:eastAsia="Cambria" w:hAnsi="Arial" w:cs="Arial"/>
          <w:b/>
          <w:sz w:val="20"/>
          <w:szCs w:val="20"/>
        </w:rPr>
        <w:t xml:space="preserve">Illegal settlements and deforestation  </w:t>
      </w:r>
    </w:p>
    <w:p w14:paraId="36FE5F43" w14:textId="36DC713A" w:rsidR="00CF7A58" w:rsidRPr="00CF7A58" w:rsidRDefault="00CF7A58">
      <w:pPr>
        <w:spacing w:after="240" w:line="288" w:lineRule="auto"/>
        <w:ind w:left="709"/>
        <w:jc w:val="both"/>
        <w:rPr>
          <w:rFonts w:ascii="Arial" w:eastAsia="Cambria" w:hAnsi="Arial" w:cs="Arial"/>
          <w:sz w:val="20"/>
          <w:szCs w:val="20"/>
        </w:rPr>
      </w:pPr>
      <w:r w:rsidRPr="00CF7A58">
        <w:rPr>
          <w:rFonts w:ascii="Arial" w:eastAsia="Cambria" w:hAnsi="Arial" w:cs="Arial"/>
          <w:sz w:val="20"/>
          <w:szCs w:val="20"/>
        </w:rPr>
        <w:t xml:space="preserve">Due to population growth, </w:t>
      </w:r>
      <w:r>
        <w:rPr>
          <w:rFonts w:ascii="Arial" w:eastAsia="Cambria" w:hAnsi="Arial" w:cs="Arial"/>
          <w:sz w:val="20"/>
          <w:szCs w:val="20"/>
        </w:rPr>
        <w:t xml:space="preserve">illegal settlements causing deforestation is one of the greatest challenges. The KRP continues to engage with relevant authorities to solve this problem. </w:t>
      </w:r>
    </w:p>
    <w:p w14:paraId="3D33EE56" w14:textId="756A45F3" w:rsidR="000F58FC" w:rsidRDefault="00693A1D" w:rsidP="002A33CE">
      <w:pPr>
        <w:spacing w:after="240" w:line="288" w:lineRule="auto"/>
        <w:ind w:left="709"/>
        <w:jc w:val="both"/>
        <w:rPr>
          <w:rFonts w:ascii="Arial" w:eastAsia="Cambria" w:hAnsi="Arial" w:cs="Arial"/>
          <w:sz w:val="20"/>
          <w:szCs w:val="20"/>
        </w:rPr>
      </w:pPr>
      <w:r w:rsidRPr="007D7ED7">
        <w:rPr>
          <w:rFonts w:ascii="Arial" w:eastAsia="Cambria" w:hAnsi="Arial" w:cs="Arial"/>
          <w:sz w:val="20"/>
          <w:szCs w:val="20"/>
        </w:rPr>
        <w:t xml:space="preserve">No newly emerging risks </w:t>
      </w:r>
      <w:proofErr w:type="gramStart"/>
      <w:r w:rsidRPr="007D7ED7">
        <w:rPr>
          <w:rFonts w:ascii="Arial" w:eastAsia="Cambria" w:hAnsi="Arial" w:cs="Arial"/>
          <w:sz w:val="20"/>
          <w:szCs w:val="20"/>
        </w:rPr>
        <w:t>with regard to</w:t>
      </w:r>
      <w:proofErr w:type="gramEnd"/>
      <w:r w:rsidRPr="007D7ED7">
        <w:rPr>
          <w:rFonts w:ascii="Arial" w:eastAsia="Cambria" w:hAnsi="Arial" w:cs="Arial"/>
          <w:sz w:val="20"/>
          <w:szCs w:val="20"/>
        </w:rPr>
        <w:t xml:space="preserve"> climate change have been identified.</w:t>
      </w:r>
    </w:p>
    <w:p w14:paraId="0C4B34F5" w14:textId="77777777" w:rsidR="00A13596" w:rsidRPr="00C453C2" w:rsidRDefault="00A13596" w:rsidP="00C55833">
      <w:pPr>
        <w:pStyle w:val="Heading3"/>
      </w:pPr>
      <w:bookmarkStart w:id="119" w:name="_Toc11765627"/>
      <w:bookmarkStart w:id="120" w:name="_Toc11765947"/>
      <w:bookmarkStart w:id="121" w:name="_Toc14077119"/>
      <w:r w:rsidRPr="00747EAA">
        <w:t xml:space="preserve">Enhancement of High Conservation Values </w:t>
      </w:r>
      <w:r w:rsidRPr="00747EAA">
        <w:rPr>
          <w:color w:val="387C2B" w:themeColor="accent1"/>
        </w:rPr>
        <w:t>(G3.6)</w:t>
      </w:r>
      <w:bookmarkEnd w:id="119"/>
      <w:bookmarkEnd w:id="120"/>
      <w:bookmarkEnd w:id="121"/>
    </w:p>
    <w:p w14:paraId="3DA30BDC" w14:textId="6B8C7EC5" w:rsidR="002A2122" w:rsidRPr="007D7ED7" w:rsidRDefault="002A2122" w:rsidP="00C55833">
      <w:pPr>
        <w:spacing w:after="240" w:line="288" w:lineRule="auto"/>
        <w:ind w:left="720"/>
        <w:jc w:val="both"/>
        <w:rPr>
          <w:rFonts w:ascii="Arial" w:hAnsi="Arial" w:cs="Arial"/>
          <w:sz w:val="20"/>
          <w:szCs w:val="20"/>
        </w:rPr>
      </w:pPr>
      <w:r w:rsidRPr="007D7ED7">
        <w:rPr>
          <w:rFonts w:ascii="Arial" w:hAnsi="Arial" w:cs="Arial"/>
          <w:sz w:val="20"/>
          <w:szCs w:val="20"/>
        </w:rPr>
        <w:t>Conservation of threatened species—those with identified natural high conservation value (HCV1)—lies at the core of the Kariba REDD+ project’s activities. By reducing the deforestation rate in the project area, the project preserve</w:t>
      </w:r>
      <w:r w:rsidR="00FD6020">
        <w:rPr>
          <w:rFonts w:ascii="Arial" w:hAnsi="Arial" w:cs="Arial"/>
          <w:sz w:val="20"/>
          <w:szCs w:val="20"/>
        </w:rPr>
        <w:t>s</w:t>
      </w:r>
      <w:r w:rsidRPr="007D7ED7">
        <w:rPr>
          <w:rFonts w:ascii="Arial" w:hAnsi="Arial" w:cs="Arial"/>
          <w:sz w:val="20"/>
          <w:szCs w:val="20"/>
        </w:rPr>
        <w:t xml:space="preserve"> the habitat for endangered and vulnerable species. Anti-poaching patrolling address</w:t>
      </w:r>
      <w:r w:rsidR="00FD6020">
        <w:rPr>
          <w:rFonts w:ascii="Arial" w:hAnsi="Arial" w:cs="Arial"/>
          <w:sz w:val="20"/>
          <w:szCs w:val="20"/>
        </w:rPr>
        <w:t>es</w:t>
      </w:r>
      <w:r w:rsidRPr="007D7ED7">
        <w:rPr>
          <w:rFonts w:ascii="Arial" w:hAnsi="Arial" w:cs="Arial"/>
          <w:sz w:val="20"/>
          <w:szCs w:val="20"/>
        </w:rPr>
        <w:t xml:space="preserve"> the intensive poaching challenge.</w:t>
      </w:r>
    </w:p>
    <w:p w14:paraId="330AC573" w14:textId="628D2A13" w:rsidR="002A2122" w:rsidRPr="007D7ED7" w:rsidRDefault="006D4DCD" w:rsidP="00C55833">
      <w:pPr>
        <w:spacing w:after="240" w:line="288" w:lineRule="auto"/>
        <w:ind w:left="720"/>
        <w:jc w:val="both"/>
        <w:rPr>
          <w:rFonts w:ascii="Arial" w:hAnsi="Arial" w:cs="Arial"/>
          <w:sz w:val="20"/>
          <w:szCs w:val="20"/>
        </w:rPr>
      </w:pPr>
      <w:r>
        <w:rPr>
          <w:rFonts w:ascii="Arial" w:hAnsi="Arial" w:cs="Arial"/>
          <w:sz w:val="20"/>
          <w:szCs w:val="20"/>
        </w:rPr>
        <w:t xml:space="preserve">The </w:t>
      </w:r>
      <w:r w:rsidRPr="007D7ED7">
        <w:rPr>
          <w:rFonts w:ascii="Arial" w:hAnsi="Arial" w:cs="Arial"/>
          <w:sz w:val="20"/>
          <w:szCs w:val="20"/>
        </w:rPr>
        <w:t>high conversation values related to the communities (HCV5 and HCV6)</w:t>
      </w:r>
      <w:r>
        <w:rPr>
          <w:rFonts w:ascii="Arial" w:hAnsi="Arial" w:cs="Arial"/>
          <w:sz w:val="20"/>
          <w:szCs w:val="20"/>
        </w:rPr>
        <w:t xml:space="preserve"> </w:t>
      </w:r>
      <w:r w:rsidRPr="007D7ED7">
        <w:rPr>
          <w:rFonts w:ascii="Arial" w:hAnsi="Arial" w:cs="Arial"/>
          <w:sz w:val="20"/>
          <w:szCs w:val="20"/>
        </w:rPr>
        <w:t>are maintained by our community-based approach. We aim to change natural resource management by setting incentives, providing viable alternatives to deforestation</w:t>
      </w:r>
      <w:r>
        <w:rPr>
          <w:rFonts w:ascii="Arial" w:hAnsi="Arial" w:cs="Arial"/>
          <w:sz w:val="20"/>
          <w:szCs w:val="20"/>
        </w:rPr>
        <w:t>,</w:t>
      </w:r>
      <w:r w:rsidRPr="007D7ED7">
        <w:rPr>
          <w:rFonts w:ascii="Arial" w:hAnsi="Arial" w:cs="Arial"/>
          <w:sz w:val="20"/>
          <w:szCs w:val="20"/>
        </w:rPr>
        <w:t xml:space="preserve"> and through education. Namely, access to forest lands is not restricted. Thereby, </w:t>
      </w:r>
      <w:r>
        <w:rPr>
          <w:rFonts w:ascii="Arial" w:hAnsi="Arial" w:cs="Arial"/>
          <w:sz w:val="20"/>
          <w:szCs w:val="20"/>
        </w:rPr>
        <w:t>the</w:t>
      </w:r>
      <w:r w:rsidRPr="007D7ED7">
        <w:rPr>
          <w:rFonts w:ascii="Arial" w:hAnsi="Arial" w:cs="Arial"/>
          <w:sz w:val="20"/>
          <w:szCs w:val="20"/>
        </w:rPr>
        <w:t xml:space="preserve"> cultural value of the woodlands </w:t>
      </w:r>
      <w:r>
        <w:rPr>
          <w:rFonts w:ascii="Arial" w:hAnsi="Arial" w:cs="Arial"/>
          <w:sz w:val="20"/>
          <w:szCs w:val="20"/>
        </w:rPr>
        <w:t>for</w:t>
      </w:r>
      <w:r w:rsidRPr="007D7ED7">
        <w:rPr>
          <w:rFonts w:ascii="Arial" w:hAnsi="Arial" w:cs="Arial"/>
          <w:sz w:val="20"/>
          <w:szCs w:val="20"/>
        </w:rPr>
        <w:t xml:space="preserve"> the locals </w:t>
      </w:r>
      <w:r>
        <w:rPr>
          <w:rFonts w:ascii="Arial" w:hAnsi="Arial" w:cs="Arial"/>
          <w:sz w:val="20"/>
          <w:szCs w:val="20"/>
        </w:rPr>
        <w:t>is</w:t>
      </w:r>
      <w:r w:rsidRPr="007D7ED7">
        <w:rPr>
          <w:rFonts w:ascii="Arial" w:hAnsi="Arial" w:cs="Arial"/>
          <w:sz w:val="20"/>
          <w:szCs w:val="20"/>
        </w:rPr>
        <w:t xml:space="preserve"> preserved. </w:t>
      </w:r>
      <w:r>
        <w:rPr>
          <w:rFonts w:ascii="Arial" w:hAnsi="Arial" w:cs="Arial"/>
          <w:sz w:val="20"/>
          <w:szCs w:val="20"/>
        </w:rPr>
        <w:t xml:space="preserve">The </w:t>
      </w:r>
      <w:r w:rsidRPr="007D7ED7">
        <w:rPr>
          <w:rFonts w:ascii="Arial" w:hAnsi="Arial" w:cs="Arial"/>
          <w:sz w:val="20"/>
          <w:szCs w:val="20"/>
        </w:rPr>
        <w:t>supply of building material for housing</w:t>
      </w:r>
      <w:r>
        <w:rPr>
          <w:rFonts w:ascii="Arial" w:hAnsi="Arial" w:cs="Arial"/>
          <w:sz w:val="20"/>
          <w:szCs w:val="20"/>
        </w:rPr>
        <w:t xml:space="preserve"> also </w:t>
      </w:r>
      <w:r w:rsidR="00FD6020">
        <w:rPr>
          <w:rFonts w:ascii="Arial" w:hAnsi="Arial" w:cs="Arial"/>
          <w:sz w:val="20"/>
          <w:szCs w:val="20"/>
        </w:rPr>
        <w:t>is</w:t>
      </w:r>
      <w:r w:rsidR="002A2122" w:rsidRPr="007D7ED7">
        <w:rPr>
          <w:rFonts w:ascii="Arial" w:hAnsi="Arial" w:cs="Arial"/>
          <w:sz w:val="20"/>
          <w:szCs w:val="20"/>
        </w:rPr>
        <w:t xml:space="preserve"> not restricted. </w:t>
      </w:r>
    </w:p>
    <w:p w14:paraId="3C3B5B11" w14:textId="2A1C1EFC" w:rsidR="00A13596" w:rsidRPr="0032755D" w:rsidRDefault="002A2122" w:rsidP="00977F07">
      <w:pPr>
        <w:pStyle w:val="DefaultInstructions"/>
      </w:pPr>
      <w:r w:rsidRPr="0032755D">
        <w:t>Please, refer to section</w:t>
      </w:r>
      <w:r w:rsidR="0051321E" w:rsidRPr="0032755D">
        <w:t xml:space="preserve"> </w:t>
      </w:r>
      <w:r w:rsidR="0047242A" w:rsidRPr="0032755D">
        <w:fldChar w:fldCharType="begin"/>
      </w:r>
      <w:r w:rsidR="0047242A" w:rsidRPr="0032755D">
        <w:instrText xml:space="preserve"> REF _Ref14078905 \n \h </w:instrText>
      </w:r>
      <w:r w:rsidR="00A437BA" w:rsidRPr="0032755D">
        <w:instrText xml:space="preserve"> \* MERGEFORMAT </w:instrText>
      </w:r>
      <w:r w:rsidR="0047242A" w:rsidRPr="0032755D">
        <w:fldChar w:fldCharType="separate"/>
      </w:r>
      <w:r w:rsidR="00EB09D9">
        <w:t>4.1.3</w:t>
      </w:r>
      <w:r w:rsidR="0047242A" w:rsidRPr="0032755D">
        <w:fldChar w:fldCharType="end"/>
      </w:r>
      <w:r w:rsidR="0051321E" w:rsidRPr="0032755D">
        <w:t xml:space="preserve"> </w:t>
      </w:r>
      <w:r w:rsidRPr="0032755D">
        <w:t>for further information on HCV.</w:t>
      </w:r>
    </w:p>
    <w:p w14:paraId="4C2180A1" w14:textId="45BEE779" w:rsidR="000F58FC" w:rsidRPr="00C453C2" w:rsidRDefault="000F58FC">
      <w:pPr>
        <w:pStyle w:val="Heading3"/>
      </w:pPr>
      <w:bookmarkStart w:id="122" w:name="_Toc11765628"/>
      <w:bookmarkStart w:id="123" w:name="_Toc11765948"/>
      <w:bookmarkStart w:id="124" w:name="_Toc14077120"/>
      <w:r w:rsidRPr="00747EAA">
        <w:t xml:space="preserve">Benefit Permanence </w:t>
      </w:r>
      <w:r w:rsidRPr="00747EAA">
        <w:rPr>
          <w:color w:val="387C2B" w:themeColor="accent1"/>
        </w:rPr>
        <w:t>(G3.7)</w:t>
      </w:r>
      <w:bookmarkEnd w:id="122"/>
      <w:bookmarkEnd w:id="123"/>
      <w:bookmarkEnd w:id="124"/>
    </w:p>
    <w:p w14:paraId="3C507814" w14:textId="7CEC5546" w:rsidR="000F58FC" w:rsidRPr="00E12157" w:rsidRDefault="00693A1D" w:rsidP="00E12157">
      <w:pPr>
        <w:spacing w:after="240" w:line="288" w:lineRule="auto"/>
        <w:ind w:left="709"/>
        <w:jc w:val="both"/>
        <w:rPr>
          <w:sz w:val="20"/>
        </w:rPr>
      </w:pPr>
      <w:r w:rsidRPr="00E12157">
        <w:rPr>
          <w:sz w:val="20"/>
        </w:rPr>
        <w:t>The project activities are designed to be financially self</w:t>
      </w:r>
      <w:r w:rsidRPr="00E12157">
        <w:rPr>
          <w:rFonts w:ascii="Cambria Math" w:hAnsi="Cambria Math" w:cs="Cambria Math"/>
          <w:sz w:val="20"/>
        </w:rPr>
        <w:t>‐</w:t>
      </w:r>
      <w:r w:rsidRPr="00E12157">
        <w:rPr>
          <w:sz w:val="20"/>
        </w:rPr>
        <w:t xml:space="preserve">sufficient in the long run. By opening new sources of income, and after initial investments have been made and capacity reaches a certain level, the local population will be able </w:t>
      </w:r>
      <w:r w:rsidR="006D4DCD" w:rsidRPr="00E12157">
        <w:rPr>
          <w:sz w:val="20"/>
        </w:rPr>
        <w:t xml:space="preserve">and willing </w:t>
      </w:r>
      <w:r w:rsidRPr="00E12157">
        <w:rPr>
          <w:sz w:val="20"/>
        </w:rPr>
        <w:t xml:space="preserve">to continue with the project activities </w:t>
      </w:r>
      <w:r w:rsidR="006D4DCD" w:rsidRPr="00E12157">
        <w:rPr>
          <w:sz w:val="20"/>
        </w:rPr>
        <w:t xml:space="preserve">to </w:t>
      </w:r>
      <w:r w:rsidRPr="00E12157">
        <w:rPr>
          <w:sz w:val="20"/>
        </w:rPr>
        <w:t>generate additional income</w:t>
      </w:r>
      <w:r w:rsidR="006D4DCD" w:rsidRPr="00E12157">
        <w:rPr>
          <w:sz w:val="20"/>
        </w:rPr>
        <w:t xml:space="preserve"> </w:t>
      </w:r>
      <w:r w:rsidRPr="00E12157">
        <w:rPr>
          <w:sz w:val="20"/>
        </w:rPr>
        <w:t>through the production of honey and increase agricultural yields. Thus, we expect the project activities to continue far beyond the lifetime of the project. In addition, the financial architecture of the Kariba REDD+ Project includes a Community and Project Sustainability Fund. This fund will ensure that the basic project activities will be continued for at least a total of 100 years. An update on the fund’s status from July 201</w:t>
      </w:r>
      <w:r w:rsidR="008A4741" w:rsidRPr="00E12157">
        <w:rPr>
          <w:sz w:val="20"/>
        </w:rPr>
        <w:t>6</w:t>
      </w:r>
      <w:r w:rsidRPr="00E12157">
        <w:rPr>
          <w:sz w:val="20"/>
        </w:rPr>
        <w:t xml:space="preserve"> to June 201</w:t>
      </w:r>
      <w:r w:rsidR="008A4741" w:rsidRPr="00E12157">
        <w:rPr>
          <w:sz w:val="20"/>
        </w:rPr>
        <w:t>9</w:t>
      </w:r>
      <w:r w:rsidRPr="00E12157">
        <w:rPr>
          <w:sz w:val="20"/>
        </w:rPr>
        <w:t xml:space="preserve"> is provided in the Supporting </w:t>
      </w:r>
      <w:r w:rsidR="006D4DCD" w:rsidRPr="00E12157">
        <w:rPr>
          <w:sz w:val="20"/>
        </w:rPr>
        <w:t>D</w:t>
      </w:r>
      <w:r w:rsidRPr="00E12157">
        <w:rPr>
          <w:sz w:val="20"/>
        </w:rPr>
        <w:t>ocuments, Financial, KRT Overview, file “KRT Overview”.</w:t>
      </w:r>
    </w:p>
    <w:p w14:paraId="761B7E10" w14:textId="4EE5A3AA" w:rsidR="000F58FC" w:rsidRPr="00F714DD" w:rsidRDefault="000F58FC" w:rsidP="006C3641">
      <w:pPr>
        <w:pStyle w:val="Heading2"/>
        <w:jc w:val="both"/>
        <w:rPr>
          <w:rFonts w:cs="Arial"/>
        </w:rPr>
      </w:pPr>
      <w:bookmarkStart w:id="125" w:name="_Toc11660492"/>
      <w:bookmarkStart w:id="126" w:name="_Toc11765629"/>
      <w:bookmarkStart w:id="127" w:name="_Ref13490740"/>
      <w:bookmarkStart w:id="128" w:name="_Ref13666719"/>
      <w:bookmarkStart w:id="129" w:name="_Ref13678551"/>
      <w:bookmarkStart w:id="130" w:name="_Toc14077121"/>
      <w:r w:rsidRPr="00F714DD">
        <w:rPr>
          <w:rFonts w:cs="Arial"/>
        </w:rPr>
        <w:lastRenderedPageBreak/>
        <w:t>Stakeholder Engagement</w:t>
      </w:r>
      <w:bookmarkEnd w:id="125"/>
      <w:bookmarkEnd w:id="126"/>
      <w:bookmarkEnd w:id="127"/>
      <w:bookmarkEnd w:id="128"/>
      <w:bookmarkEnd w:id="129"/>
      <w:bookmarkEnd w:id="130"/>
      <w:r w:rsidRPr="00F714DD">
        <w:rPr>
          <w:rFonts w:cs="Arial"/>
        </w:rPr>
        <w:t xml:space="preserve"> </w:t>
      </w:r>
    </w:p>
    <w:p w14:paraId="17C0341C" w14:textId="27AC988C" w:rsidR="00A13596" w:rsidRPr="006C3641" w:rsidRDefault="00A13596" w:rsidP="00C55833">
      <w:pPr>
        <w:pStyle w:val="Heading3"/>
      </w:pPr>
      <w:bookmarkStart w:id="131" w:name="_Toc11765630"/>
      <w:bookmarkStart w:id="132" w:name="_Toc11765950"/>
      <w:bookmarkStart w:id="133" w:name="_Toc14077122"/>
      <w:r w:rsidRPr="006C3641">
        <w:t xml:space="preserve">Community Consultation </w:t>
      </w:r>
      <w:r w:rsidRPr="006C3641">
        <w:rPr>
          <w:color w:val="387C2B" w:themeColor="accent1"/>
        </w:rPr>
        <w:t>(G3.8)</w:t>
      </w:r>
      <w:bookmarkEnd w:id="131"/>
      <w:bookmarkEnd w:id="132"/>
      <w:bookmarkEnd w:id="133"/>
    </w:p>
    <w:p w14:paraId="3ECE4227" w14:textId="33C7017C" w:rsidR="008A4741" w:rsidRPr="006C3641" w:rsidRDefault="008A4741" w:rsidP="00091926">
      <w:pPr>
        <w:spacing w:line="288" w:lineRule="auto"/>
        <w:ind w:left="709"/>
        <w:jc w:val="both"/>
        <w:rPr>
          <w:rFonts w:ascii="Arial" w:eastAsia="Times New Roman" w:hAnsi="Arial" w:cs="Arial"/>
          <w:sz w:val="20"/>
          <w:szCs w:val="20"/>
          <w:lang w:bidi="th-TH"/>
        </w:rPr>
      </w:pPr>
      <w:r w:rsidRPr="006C3641">
        <w:rPr>
          <w:rFonts w:ascii="Arial" w:eastAsia="Times New Roman" w:hAnsi="Arial" w:cs="Arial"/>
          <w:sz w:val="20"/>
          <w:szCs w:val="20"/>
          <w:lang w:bidi="th-TH"/>
        </w:rPr>
        <w:t xml:space="preserve">A plan for ongoing communication and consultation between the project and affected communities is included in the project’s adaptive management plan, an updated version of which is submitted in the Supporting </w:t>
      </w:r>
      <w:r w:rsidR="006D4DCD">
        <w:rPr>
          <w:rFonts w:ascii="Arial" w:eastAsia="Times New Roman" w:hAnsi="Arial" w:cs="Arial"/>
          <w:sz w:val="20"/>
          <w:szCs w:val="20"/>
          <w:lang w:bidi="th-TH"/>
        </w:rPr>
        <w:t>D</w:t>
      </w:r>
      <w:r w:rsidRPr="006C3641">
        <w:rPr>
          <w:rFonts w:ascii="Arial" w:eastAsia="Times New Roman" w:hAnsi="Arial" w:cs="Arial"/>
          <w:sz w:val="20"/>
          <w:szCs w:val="20"/>
          <w:lang w:bidi="th-TH"/>
        </w:rPr>
        <w:t xml:space="preserve">ocuments, Adaptive </w:t>
      </w:r>
      <w:r w:rsidR="006D4DCD">
        <w:rPr>
          <w:rFonts w:ascii="Arial" w:eastAsia="Times New Roman" w:hAnsi="Arial" w:cs="Arial"/>
          <w:sz w:val="20"/>
          <w:szCs w:val="20"/>
          <w:lang w:bidi="th-TH"/>
        </w:rPr>
        <w:t>M</w:t>
      </w:r>
      <w:r w:rsidRPr="006C3641">
        <w:rPr>
          <w:rFonts w:ascii="Arial" w:eastAsia="Times New Roman" w:hAnsi="Arial" w:cs="Arial"/>
          <w:sz w:val="20"/>
          <w:szCs w:val="20"/>
          <w:lang w:bidi="th-TH"/>
        </w:rPr>
        <w:t xml:space="preserve">anagement </w:t>
      </w:r>
      <w:r w:rsidR="006D4DCD">
        <w:rPr>
          <w:rFonts w:ascii="Arial" w:eastAsia="Times New Roman" w:hAnsi="Arial" w:cs="Arial"/>
          <w:sz w:val="20"/>
          <w:szCs w:val="20"/>
          <w:lang w:bidi="th-TH"/>
        </w:rPr>
        <w:t>P</w:t>
      </w:r>
      <w:r w:rsidRPr="006C3641">
        <w:rPr>
          <w:rFonts w:ascii="Arial" w:eastAsia="Times New Roman" w:hAnsi="Arial" w:cs="Arial"/>
          <w:sz w:val="20"/>
          <w:szCs w:val="20"/>
          <w:lang w:bidi="th-TH"/>
        </w:rPr>
        <w:t>lan. In addition to this process, the project’s O</w:t>
      </w:r>
      <w:r w:rsidR="00FD5D8A">
        <w:rPr>
          <w:rFonts w:ascii="Arial" w:eastAsia="Times New Roman" w:hAnsi="Arial" w:cs="Arial"/>
          <w:sz w:val="20"/>
          <w:szCs w:val="20"/>
          <w:lang w:bidi="th-TH"/>
        </w:rPr>
        <w:t xml:space="preserve">n the </w:t>
      </w:r>
      <w:r w:rsidRPr="006C3641">
        <w:rPr>
          <w:rFonts w:ascii="Arial" w:eastAsia="Times New Roman" w:hAnsi="Arial" w:cs="Arial"/>
          <w:sz w:val="20"/>
          <w:szCs w:val="20"/>
          <w:lang w:bidi="th-TH"/>
        </w:rPr>
        <w:t>G</w:t>
      </w:r>
      <w:r w:rsidR="00FD5D8A">
        <w:rPr>
          <w:rFonts w:ascii="Arial" w:eastAsia="Times New Roman" w:hAnsi="Arial" w:cs="Arial"/>
          <w:sz w:val="20"/>
          <w:szCs w:val="20"/>
          <w:lang w:bidi="th-TH"/>
        </w:rPr>
        <w:t xml:space="preserve">round </w:t>
      </w:r>
      <w:r w:rsidRPr="006C3641">
        <w:rPr>
          <w:rFonts w:ascii="Arial" w:eastAsia="Times New Roman" w:hAnsi="Arial" w:cs="Arial"/>
          <w:sz w:val="20"/>
          <w:szCs w:val="20"/>
          <w:lang w:bidi="th-TH"/>
        </w:rPr>
        <w:t>M</w:t>
      </w:r>
      <w:r w:rsidR="00FD5D8A">
        <w:rPr>
          <w:rFonts w:ascii="Arial" w:eastAsia="Times New Roman" w:hAnsi="Arial" w:cs="Arial"/>
          <w:sz w:val="20"/>
          <w:szCs w:val="20"/>
          <w:lang w:bidi="th-TH"/>
        </w:rPr>
        <w:t>anagement (OG</w:t>
      </w:r>
      <w:r w:rsidR="00597EE4">
        <w:rPr>
          <w:rFonts w:ascii="Arial" w:eastAsia="Times New Roman" w:hAnsi="Arial" w:cs="Arial"/>
          <w:sz w:val="20"/>
          <w:szCs w:val="20"/>
          <w:lang w:bidi="th-TH"/>
        </w:rPr>
        <w:t>M</w:t>
      </w:r>
      <w:r w:rsidR="00FD5D8A">
        <w:rPr>
          <w:rFonts w:ascii="Arial" w:eastAsia="Times New Roman" w:hAnsi="Arial" w:cs="Arial"/>
          <w:sz w:val="20"/>
          <w:szCs w:val="20"/>
          <w:lang w:bidi="th-TH"/>
        </w:rPr>
        <w:t>)</w:t>
      </w:r>
      <w:r w:rsidRPr="006C3641">
        <w:rPr>
          <w:rFonts w:ascii="Arial" w:eastAsia="Times New Roman" w:hAnsi="Arial" w:cs="Arial"/>
          <w:sz w:val="20"/>
          <w:szCs w:val="20"/>
          <w:lang w:bidi="th-TH"/>
        </w:rPr>
        <w:t xml:space="preserve"> team is in continuous contact with the local communities about the project during site visits, meeting with chiefs and other leaders, and through field staff. Through this communication, the project team receives most comments from local communities. As a result of these comments, several improvements and adjustments to the project have been implemented, as part of the adaptive management approach (refer to section </w:t>
      </w:r>
      <w:r w:rsidR="006C3641">
        <w:rPr>
          <w:rFonts w:ascii="Arial" w:eastAsia="Times New Roman" w:hAnsi="Arial" w:cs="Arial"/>
          <w:sz w:val="20"/>
          <w:szCs w:val="20"/>
          <w:lang w:bidi="th-TH"/>
        </w:rPr>
        <w:fldChar w:fldCharType="begin"/>
      </w:r>
      <w:r w:rsidR="006C3641">
        <w:rPr>
          <w:rFonts w:ascii="Arial" w:eastAsia="Times New Roman" w:hAnsi="Arial" w:cs="Arial"/>
          <w:sz w:val="20"/>
          <w:szCs w:val="20"/>
          <w:lang w:bidi="th-TH"/>
        </w:rPr>
        <w:instrText xml:space="preserve"> REF _Ref13418554 \r \h </w:instrText>
      </w:r>
      <w:r w:rsidR="006C3641">
        <w:rPr>
          <w:rFonts w:ascii="Arial" w:eastAsia="Times New Roman" w:hAnsi="Arial" w:cs="Arial"/>
          <w:sz w:val="20"/>
          <w:szCs w:val="20"/>
          <w:lang w:bidi="th-TH"/>
        </w:rPr>
      </w:r>
      <w:r w:rsidR="006C3641">
        <w:rPr>
          <w:rFonts w:ascii="Arial" w:eastAsia="Times New Roman" w:hAnsi="Arial" w:cs="Arial"/>
          <w:sz w:val="20"/>
          <w:szCs w:val="20"/>
          <w:lang w:bidi="th-TH"/>
        </w:rPr>
        <w:fldChar w:fldCharType="separate"/>
      </w:r>
      <w:r w:rsidR="00EB09D9">
        <w:rPr>
          <w:rFonts w:ascii="Arial" w:eastAsia="Times New Roman" w:hAnsi="Arial" w:cs="Arial"/>
          <w:sz w:val="20"/>
          <w:szCs w:val="20"/>
          <w:lang w:bidi="th-TH"/>
        </w:rPr>
        <w:t>2.2.5</w:t>
      </w:r>
      <w:r w:rsidR="006C3641">
        <w:rPr>
          <w:rFonts w:ascii="Arial" w:eastAsia="Times New Roman" w:hAnsi="Arial" w:cs="Arial"/>
          <w:sz w:val="20"/>
          <w:szCs w:val="20"/>
          <w:lang w:bidi="th-TH"/>
        </w:rPr>
        <w:fldChar w:fldCharType="end"/>
      </w:r>
      <w:r w:rsidRPr="006C3641">
        <w:rPr>
          <w:rFonts w:ascii="Arial" w:eastAsia="Times New Roman" w:hAnsi="Arial" w:cs="Arial"/>
          <w:sz w:val="20"/>
          <w:szCs w:val="20"/>
          <w:lang w:bidi="th-TH"/>
        </w:rPr>
        <w:t>). Since the project start in June 2011 to date, the Kariba REDD+ Project has not received any formal grievances from any community member as a result of the project. There have only been numerous requests for additional support, awareness, training and more inputs, none of which can be recorded as a grievance.</w:t>
      </w:r>
    </w:p>
    <w:p w14:paraId="4CE99C14" w14:textId="3D082C0F" w:rsidR="00A13596" w:rsidRPr="00314A31" w:rsidRDefault="00A13596">
      <w:pPr>
        <w:pStyle w:val="Heading3"/>
      </w:pPr>
      <w:bookmarkStart w:id="134" w:name="_Toc11765631"/>
      <w:bookmarkStart w:id="135" w:name="_Toc11765951"/>
      <w:bookmarkStart w:id="136" w:name="_Toc11765632"/>
      <w:bookmarkStart w:id="137" w:name="_Toc11765952"/>
      <w:bookmarkStart w:id="138" w:name="_Toc14077123"/>
      <w:bookmarkEnd w:id="134"/>
      <w:bookmarkEnd w:id="135"/>
      <w:r w:rsidRPr="00314A31">
        <w:t xml:space="preserve">Public Comment </w:t>
      </w:r>
      <w:r w:rsidR="00DC0B65" w:rsidRPr="00314A31">
        <w:t xml:space="preserve">Period </w:t>
      </w:r>
      <w:r w:rsidRPr="00314A31">
        <w:t xml:space="preserve">Publicity </w:t>
      </w:r>
      <w:r w:rsidRPr="00314A31">
        <w:rPr>
          <w:color w:val="387C2B" w:themeColor="accent1"/>
        </w:rPr>
        <w:t>(G3.9)</w:t>
      </w:r>
      <w:bookmarkEnd w:id="136"/>
      <w:bookmarkEnd w:id="137"/>
      <w:bookmarkEnd w:id="138"/>
    </w:p>
    <w:p w14:paraId="4E62998C" w14:textId="506D326E" w:rsidR="008A4741" w:rsidRDefault="008A4741" w:rsidP="008A4741">
      <w:pPr>
        <w:spacing w:line="288" w:lineRule="auto"/>
        <w:ind w:left="709"/>
        <w:jc w:val="both"/>
        <w:rPr>
          <w:rFonts w:ascii="Arial" w:eastAsia="Times New Roman" w:hAnsi="Arial" w:cs="Arial"/>
          <w:sz w:val="20"/>
          <w:szCs w:val="20"/>
          <w:lang w:bidi="th-TH"/>
        </w:rPr>
      </w:pPr>
      <w:bookmarkStart w:id="139" w:name="_Toc11765634"/>
      <w:bookmarkStart w:id="140" w:name="_Toc11765954"/>
      <w:r w:rsidRPr="006C3641">
        <w:rPr>
          <w:rFonts w:ascii="Arial" w:eastAsia="Times New Roman" w:hAnsi="Arial" w:cs="Arial"/>
          <w:sz w:val="20"/>
          <w:szCs w:val="20"/>
          <w:lang w:bidi="th-TH"/>
        </w:rPr>
        <w:t xml:space="preserve">For this monitoring period, a summary of the VCS CCB Monitoring Report is translated into </w:t>
      </w:r>
      <w:r w:rsidR="006D4DCD">
        <w:rPr>
          <w:rFonts w:ascii="Arial" w:eastAsia="Times New Roman" w:hAnsi="Arial" w:cs="Arial"/>
          <w:sz w:val="20"/>
          <w:szCs w:val="20"/>
          <w:lang w:bidi="th-TH"/>
        </w:rPr>
        <w:t>both</w:t>
      </w:r>
      <w:r w:rsidRPr="006C3641">
        <w:rPr>
          <w:rFonts w:ascii="Arial" w:eastAsia="Times New Roman" w:hAnsi="Arial" w:cs="Arial"/>
          <w:sz w:val="20"/>
          <w:szCs w:val="20"/>
          <w:lang w:bidi="th-TH"/>
        </w:rPr>
        <w:t xml:space="preserve"> Shona and </w:t>
      </w:r>
      <w:r w:rsidRPr="00C55833">
        <w:rPr>
          <w:rFonts w:ascii="Arial" w:eastAsia="Times New Roman" w:hAnsi="Arial" w:cs="Arial"/>
          <w:sz w:val="20"/>
          <w:szCs w:val="20"/>
          <w:lang w:bidi="th-TH"/>
        </w:rPr>
        <w:t>Tonga and</w:t>
      </w:r>
      <w:r w:rsidRPr="006C3641">
        <w:rPr>
          <w:rFonts w:ascii="Arial" w:eastAsia="Times New Roman" w:hAnsi="Arial" w:cs="Arial"/>
          <w:sz w:val="20"/>
          <w:szCs w:val="20"/>
          <w:lang w:bidi="th-TH"/>
        </w:rPr>
        <w:t xml:space="preserve"> made available to the public through the CCBS website and through the local RDC offices. In addition, local communities are notified of the auditor’s site visit 30 days before the site visit. </w:t>
      </w:r>
    </w:p>
    <w:p w14:paraId="37A968A6" w14:textId="63BDF396" w:rsidR="008A4741" w:rsidRPr="006C3641" w:rsidRDefault="008A4741" w:rsidP="006C3641">
      <w:pPr>
        <w:spacing w:before="240" w:line="288" w:lineRule="auto"/>
        <w:ind w:left="709"/>
        <w:jc w:val="both"/>
        <w:rPr>
          <w:rFonts w:ascii="Arial" w:eastAsia="Times New Roman" w:hAnsi="Arial" w:cs="Arial"/>
          <w:sz w:val="20"/>
          <w:szCs w:val="20"/>
          <w:lang w:bidi="th-TH"/>
        </w:rPr>
      </w:pPr>
      <w:r w:rsidRPr="006C3641">
        <w:rPr>
          <w:rFonts w:ascii="Arial" w:eastAsia="Times New Roman" w:hAnsi="Arial" w:cs="Arial"/>
          <w:sz w:val="20"/>
          <w:szCs w:val="20"/>
          <w:lang w:bidi="th-TH"/>
        </w:rPr>
        <w:t>In more detail</w:t>
      </w:r>
      <w:r w:rsidR="006D4DCD">
        <w:rPr>
          <w:rFonts w:ascii="Arial" w:eastAsia="Times New Roman" w:hAnsi="Arial" w:cs="Arial"/>
          <w:sz w:val="20"/>
          <w:szCs w:val="20"/>
          <w:lang w:bidi="th-TH"/>
        </w:rPr>
        <w:t>,</w:t>
      </w:r>
      <w:r w:rsidRPr="006C3641">
        <w:rPr>
          <w:rFonts w:ascii="Arial" w:eastAsia="Times New Roman" w:hAnsi="Arial" w:cs="Arial"/>
          <w:sz w:val="20"/>
          <w:szCs w:val="20"/>
          <w:lang w:bidi="th-TH"/>
        </w:rPr>
        <w:t xml:space="preserve"> the dissemination was done as follows: one copy of the full </w:t>
      </w:r>
      <w:r w:rsidR="00091926">
        <w:rPr>
          <w:rFonts w:ascii="Arial" w:eastAsia="Times New Roman" w:hAnsi="Arial" w:cs="Arial"/>
          <w:sz w:val="20"/>
          <w:szCs w:val="20"/>
          <w:lang w:bidi="th-TH"/>
        </w:rPr>
        <w:t>Monitoring Report</w:t>
      </w:r>
      <w:r w:rsidRPr="006C3641">
        <w:rPr>
          <w:rFonts w:ascii="Arial" w:eastAsia="Times New Roman" w:hAnsi="Arial" w:cs="Arial"/>
          <w:sz w:val="20"/>
          <w:szCs w:val="20"/>
          <w:lang w:bidi="th-TH"/>
        </w:rPr>
        <w:t xml:space="preserve"> was sent to each council office with an additional copy sent to the council satellite office in </w:t>
      </w:r>
      <w:proofErr w:type="spellStart"/>
      <w:r w:rsidRPr="006C3641">
        <w:rPr>
          <w:rFonts w:ascii="Arial" w:eastAsia="Times New Roman" w:hAnsi="Arial" w:cs="Arial"/>
          <w:sz w:val="20"/>
          <w:szCs w:val="20"/>
          <w:lang w:bidi="th-TH"/>
        </w:rPr>
        <w:t>Binga</w:t>
      </w:r>
      <w:proofErr w:type="spellEnd"/>
      <w:r w:rsidRPr="006C3641">
        <w:rPr>
          <w:rFonts w:ascii="Arial" w:eastAsia="Times New Roman" w:hAnsi="Arial" w:cs="Arial"/>
          <w:sz w:val="20"/>
          <w:szCs w:val="20"/>
          <w:lang w:bidi="th-TH"/>
        </w:rPr>
        <w:t xml:space="preserve"> giving a total of five copies. As for the </w:t>
      </w:r>
      <w:r w:rsidR="00091926">
        <w:rPr>
          <w:rFonts w:ascii="Arial" w:eastAsia="Times New Roman" w:hAnsi="Arial" w:cs="Arial"/>
          <w:sz w:val="20"/>
          <w:szCs w:val="20"/>
          <w:lang w:bidi="th-TH"/>
        </w:rPr>
        <w:t xml:space="preserve">Monitoring Report </w:t>
      </w:r>
      <w:r w:rsidRPr="006C3641">
        <w:rPr>
          <w:rFonts w:ascii="Arial" w:eastAsia="Times New Roman" w:hAnsi="Arial" w:cs="Arial"/>
          <w:sz w:val="20"/>
          <w:szCs w:val="20"/>
          <w:lang w:bidi="th-TH"/>
        </w:rPr>
        <w:t>summaries, one copy was sent to each council office, one copy to each chief and on</w:t>
      </w:r>
      <w:r w:rsidR="006D4DCD">
        <w:rPr>
          <w:rFonts w:ascii="Arial" w:eastAsia="Times New Roman" w:hAnsi="Arial" w:cs="Arial"/>
          <w:sz w:val="20"/>
          <w:szCs w:val="20"/>
          <w:lang w:bidi="th-TH"/>
        </w:rPr>
        <w:t>e</w:t>
      </w:r>
      <w:r w:rsidRPr="006C3641">
        <w:rPr>
          <w:rFonts w:ascii="Arial" w:eastAsia="Times New Roman" w:hAnsi="Arial" w:cs="Arial"/>
          <w:sz w:val="20"/>
          <w:szCs w:val="20"/>
          <w:lang w:bidi="th-TH"/>
        </w:rPr>
        <w:t xml:space="preserve"> copy to each ward councilor. All these copies were delivered as hard copies in person by the OGM who followed up with an explanation </w:t>
      </w:r>
      <w:r w:rsidR="006D4DCD">
        <w:rPr>
          <w:rFonts w:ascii="Arial" w:eastAsia="Times New Roman" w:hAnsi="Arial" w:cs="Arial"/>
          <w:sz w:val="20"/>
          <w:szCs w:val="20"/>
          <w:lang w:bidi="th-TH"/>
        </w:rPr>
        <w:t xml:space="preserve">on how </w:t>
      </w:r>
      <w:r w:rsidRPr="006C3641">
        <w:rPr>
          <w:rFonts w:ascii="Arial" w:eastAsia="Times New Roman" w:hAnsi="Arial" w:cs="Arial"/>
          <w:sz w:val="20"/>
          <w:szCs w:val="20"/>
          <w:lang w:bidi="th-TH"/>
        </w:rPr>
        <w:t>to submit any grievances through the communications channels outlined in the Adaptive Management Plan either directly to council, OGM or CGA head office.</w:t>
      </w:r>
    </w:p>
    <w:p w14:paraId="07950606" w14:textId="3A63D30B" w:rsidR="00A13596" w:rsidRPr="00314A31" w:rsidRDefault="00A13596">
      <w:pPr>
        <w:pStyle w:val="Heading3"/>
      </w:pPr>
      <w:bookmarkStart w:id="141" w:name="_Toc14077124"/>
      <w:r w:rsidRPr="00314A31">
        <w:t xml:space="preserve">Distribution of Project </w:t>
      </w:r>
      <w:r w:rsidR="00DC0B65" w:rsidRPr="00314A31">
        <w:t xml:space="preserve">Information </w:t>
      </w:r>
      <w:r w:rsidRPr="00314A31">
        <w:rPr>
          <w:color w:val="387C2B" w:themeColor="accent1"/>
        </w:rPr>
        <w:t>(G3.9)</w:t>
      </w:r>
      <w:bookmarkEnd w:id="139"/>
      <w:bookmarkEnd w:id="140"/>
      <w:bookmarkEnd w:id="141"/>
    </w:p>
    <w:p w14:paraId="40FAFB19" w14:textId="0118125C" w:rsidR="00D67E51" w:rsidRPr="00E12157" w:rsidRDefault="00314A31" w:rsidP="0047242A">
      <w:pPr>
        <w:ind w:left="709"/>
        <w:jc w:val="both"/>
        <w:rPr>
          <w:sz w:val="20"/>
        </w:rPr>
      </w:pPr>
      <w:r w:rsidRPr="00E12157">
        <w:rPr>
          <w:sz w:val="20"/>
        </w:rPr>
        <w:t>Across the project area, a</w:t>
      </w:r>
      <w:r w:rsidR="006C3641" w:rsidRPr="00E12157">
        <w:rPr>
          <w:sz w:val="20"/>
        </w:rPr>
        <w:t xml:space="preserve"> summary of the </w:t>
      </w:r>
      <w:r w:rsidRPr="00E12157">
        <w:rPr>
          <w:sz w:val="20"/>
        </w:rPr>
        <w:t xml:space="preserve">CCB </w:t>
      </w:r>
      <w:r w:rsidR="006C3641" w:rsidRPr="00E12157">
        <w:rPr>
          <w:sz w:val="20"/>
        </w:rPr>
        <w:t xml:space="preserve">Monitoring report </w:t>
      </w:r>
      <w:r w:rsidRPr="00E12157">
        <w:rPr>
          <w:sz w:val="20"/>
        </w:rPr>
        <w:t xml:space="preserve">and the VCS and CCB Monitoring report </w:t>
      </w:r>
      <w:r w:rsidR="006C3641" w:rsidRPr="00E12157">
        <w:rPr>
          <w:sz w:val="20"/>
        </w:rPr>
        <w:t xml:space="preserve">is made available for the community </w:t>
      </w:r>
      <w:r w:rsidR="008B6505" w:rsidRPr="00E12157">
        <w:rPr>
          <w:sz w:val="20"/>
        </w:rPr>
        <w:t xml:space="preserve">for one month </w:t>
      </w:r>
      <w:r w:rsidR="006C3641" w:rsidRPr="00E12157">
        <w:rPr>
          <w:sz w:val="20"/>
        </w:rPr>
        <w:t>before the auditor site visit</w:t>
      </w:r>
      <w:r w:rsidRPr="00E12157">
        <w:rPr>
          <w:sz w:val="20"/>
        </w:rPr>
        <w:t xml:space="preserve">. In addition to that, the project updates are available </w:t>
      </w:r>
      <w:r w:rsidR="008B6505" w:rsidRPr="00E12157">
        <w:rPr>
          <w:sz w:val="20"/>
        </w:rPr>
        <w:t xml:space="preserve">in </w:t>
      </w:r>
      <w:r w:rsidRPr="00E12157">
        <w:rPr>
          <w:sz w:val="20"/>
        </w:rPr>
        <w:t>the monthly newsletter available</w:t>
      </w:r>
      <w:r w:rsidR="006C3641" w:rsidRPr="00E12157">
        <w:rPr>
          <w:sz w:val="20"/>
        </w:rPr>
        <w:t>.</w:t>
      </w:r>
    </w:p>
    <w:p w14:paraId="6495E839" w14:textId="2A54D000" w:rsidR="00A13596" w:rsidRPr="00C453C2" w:rsidRDefault="00A13596">
      <w:pPr>
        <w:pStyle w:val="Heading3"/>
      </w:pPr>
      <w:bookmarkStart w:id="142" w:name="_Toc11765635"/>
      <w:bookmarkStart w:id="143" w:name="_Toc11765955"/>
      <w:bookmarkStart w:id="144" w:name="_Toc14077125"/>
      <w:r w:rsidRPr="00747EAA">
        <w:t xml:space="preserve">Conflicts and Grievances </w:t>
      </w:r>
      <w:r w:rsidRPr="00747EAA">
        <w:rPr>
          <w:color w:val="387C2B" w:themeColor="accent1"/>
        </w:rPr>
        <w:t>(G3.10)</w:t>
      </w:r>
      <w:bookmarkEnd w:id="142"/>
      <w:bookmarkEnd w:id="143"/>
      <w:bookmarkEnd w:id="144"/>
    </w:p>
    <w:p w14:paraId="65FAB9BB" w14:textId="36DD0CB2" w:rsidR="00A13596" w:rsidRPr="007D7ED7" w:rsidRDefault="002F3B5C">
      <w:pPr>
        <w:spacing w:after="240" w:line="288" w:lineRule="auto"/>
        <w:ind w:left="720"/>
        <w:jc w:val="both"/>
        <w:rPr>
          <w:rFonts w:ascii="Arial" w:eastAsia="Cambria" w:hAnsi="Arial" w:cs="Arial"/>
          <w:sz w:val="20"/>
          <w:szCs w:val="20"/>
        </w:rPr>
      </w:pPr>
      <w:r w:rsidRPr="007D7ED7">
        <w:rPr>
          <w:rFonts w:ascii="Arial" w:eastAsia="Cambria" w:hAnsi="Arial" w:cs="Arial"/>
          <w:sz w:val="20"/>
          <w:szCs w:val="20"/>
        </w:rPr>
        <w:t xml:space="preserve">The established communications channels and grievance procedures has been explained and understood by all the stakeholders and community members through the development and implementation of the project and through the personal relationship developed between these stakeholders and the OGM teams. </w:t>
      </w:r>
      <w:r w:rsidR="00044538">
        <w:rPr>
          <w:rFonts w:ascii="Arial" w:eastAsia="Cambria" w:hAnsi="Arial" w:cs="Arial"/>
          <w:sz w:val="20"/>
          <w:szCs w:val="20"/>
        </w:rPr>
        <w:t xml:space="preserve">This combined </w:t>
      </w:r>
      <w:r w:rsidRPr="007D7ED7">
        <w:rPr>
          <w:rFonts w:ascii="Arial" w:eastAsia="Cambria" w:hAnsi="Arial" w:cs="Arial"/>
          <w:sz w:val="20"/>
          <w:szCs w:val="20"/>
        </w:rPr>
        <w:t xml:space="preserve">with the constant presence of the OGM teams working and interacting daily with the community members, </w:t>
      </w:r>
      <w:r w:rsidR="00044538">
        <w:rPr>
          <w:rFonts w:ascii="Arial" w:eastAsia="Cambria" w:hAnsi="Arial" w:cs="Arial"/>
          <w:sz w:val="20"/>
          <w:szCs w:val="20"/>
        </w:rPr>
        <w:t xml:space="preserve">provides </w:t>
      </w:r>
      <w:r w:rsidRPr="007D7ED7">
        <w:rPr>
          <w:rFonts w:ascii="Arial" w:eastAsia="Cambria" w:hAnsi="Arial" w:cs="Arial"/>
          <w:sz w:val="20"/>
          <w:szCs w:val="20"/>
        </w:rPr>
        <w:t>opportunit</w:t>
      </w:r>
      <w:r w:rsidR="00044538">
        <w:rPr>
          <w:rFonts w:ascii="Arial" w:eastAsia="Cambria" w:hAnsi="Arial" w:cs="Arial"/>
          <w:sz w:val="20"/>
          <w:szCs w:val="20"/>
        </w:rPr>
        <w:t>ies</w:t>
      </w:r>
      <w:r w:rsidRPr="007D7ED7">
        <w:rPr>
          <w:rFonts w:ascii="Arial" w:eastAsia="Cambria" w:hAnsi="Arial" w:cs="Arial"/>
          <w:sz w:val="20"/>
          <w:szCs w:val="20"/>
        </w:rPr>
        <w:t xml:space="preserve"> for any person to submit or bring to our attention any grievance</w:t>
      </w:r>
      <w:r w:rsidR="00044538">
        <w:rPr>
          <w:rFonts w:ascii="Arial" w:eastAsia="Cambria" w:hAnsi="Arial" w:cs="Arial"/>
          <w:sz w:val="20"/>
          <w:szCs w:val="20"/>
        </w:rPr>
        <w:t xml:space="preserve">, either verbally or in </w:t>
      </w:r>
      <w:r w:rsidR="00970DAD">
        <w:rPr>
          <w:rFonts w:ascii="Arial" w:eastAsia="Cambria" w:hAnsi="Arial" w:cs="Arial"/>
          <w:sz w:val="20"/>
          <w:szCs w:val="20"/>
        </w:rPr>
        <w:t>writing</w:t>
      </w:r>
      <w:r w:rsidRPr="007D7ED7">
        <w:rPr>
          <w:rFonts w:ascii="Arial" w:eastAsia="Cambria" w:hAnsi="Arial" w:cs="Arial"/>
          <w:sz w:val="20"/>
          <w:szCs w:val="20"/>
        </w:rPr>
        <w:t xml:space="preserve">. Members of the communities have been encouraged to submit any grievances in writing as the preferred way for </w:t>
      </w:r>
      <w:r w:rsidRPr="007D7ED7">
        <w:rPr>
          <w:rFonts w:ascii="Arial" w:eastAsia="Cambria" w:hAnsi="Arial" w:cs="Arial"/>
          <w:sz w:val="20"/>
          <w:szCs w:val="20"/>
        </w:rPr>
        <w:lastRenderedPageBreak/>
        <w:t>recording and documenting purposes. To date no grievances have been received only requests for additional inputs and more help.</w:t>
      </w:r>
    </w:p>
    <w:p w14:paraId="5EB431C5" w14:textId="134CCA40" w:rsidR="000F58FC" w:rsidRPr="004830C1" w:rsidRDefault="00A13596" w:rsidP="00314A31">
      <w:pPr>
        <w:pStyle w:val="Heading2"/>
        <w:jc w:val="both"/>
        <w:rPr>
          <w:rFonts w:cs="Arial"/>
        </w:rPr>
      </w:pPr>
      <w:bookmarkStart w:id="145" w:name="_Toc11660493"/>
      <w:bookmarkStart w:id="146" w:name="_Toc11765636"/>
      <w:bookmarkStart w:id="147" w:name="_Toc14077126"/>
      <w:r w:rsidRPr="004830C1">
        <w:rPr>
          <w:rFonts w:cs="Arial"/>
        </w:rPr>
        <w:t>Management Capacity and Best Practices</w:t>
      </w:r>
      <w:bookmarkEnd w:id="145"/>
      <w:bookmarkEnd w:id="146"/>
      <w:bookmarkEnd w:id="147"/>
    </w:p>
    <w:p w14:paraId="41E62F8D" w14:textId="0A452D1E" w:rsidR="00A13596" w:rsidRPr="005E6D05" w:rsidRDefault="00A13596" w:rsidP="00C55833">
      <w:pPr>
        <w:pStyle w:val="Heading3"/>
      </w:pPr>
      <w:bookmarkStart w:id="148" w:name="_Toc11765637"/>
      <w:bookmarkStart w:id="149" w:name="_Toc11765957"/>
      <w:bookmarkStart w:id="150" w:name="_Toc14077127"/>
      <w:r w:rsidRPr="005E6D05">
        <w:t>Required Technical Skills</w:t>
      </w:r>
      <w:r w:rsidR="00DC0B65" w:rsidRPr="005E6D05">
        <w:t xml:space="preserve"> and Expertise</w:t>
      </w:r>
      <w:r w:rsidRPr="005E6D05">
        <w:t xml:space="preserve"> </w:t>
      </w:r>
      <w:r w:rsidRPr="005E6D05">
        <w:rPr>
          <w:color w:val="387C2B" w:themeColor="accent1"/>
        </w:rPr>
        <w:t>(G4.2)</w:t>
      </w:r>
      <w:bookmarkEnd w:id="148"/>
      <w:bookmarkEnd w:id="149"/>
      <w:bookmarkEnd w:id="150"/>
    </w:p>
    <w:p w14:paraId="4C96048B" w14:textId="64ADAF83" w:rsidR="005E6D05" w:rsidRPr="005F144B" w:rsidRDefault="005E6D05" w:rsidP="00E12157">
      <w:pPr>
        <w:spacing w:after="240" w:line="288" w:lineRule="auto"/>
        <w:ind w:left="709"/>
        <w:jc w:val="both"/>
        <w:rPr>
          <w:sz w:val="20"/>
        </w:rPr>
      </w:pPr>
      <w:r w:rsidRPr="005F144B">
        <w:rPr>
          <w:sz w:val="20"/>
        </w:rPr>
        <w:t>The Kariba REDD+ Project started in 2011 and since it</w:t>
      </w:r>
      <w:r w:rsidR="00044538" w:rsidRPr="005F144B">
        <w:rPr>
          <w:sz w:val="20"/>
        </w:rPr>
        <w:t xml:space="preserve"> began</w:t>
      </w:r>
      <w:r w:rsidRPr="005F144B">
        <w:rPr>
          <w:sz w:val="20"/>
        </w:rPr>
        <w:t>, the project team received training</w:t>
      </w:r>
      <w:r w:rsidR="00F411D5" w:rsidRPr="005F144B">
        <w:rPr>
          <w:sz w:val="20"/>
        </w:rPr>
        <w:t xml:space="preserve"> in </w:t>
      </w:r>
      <w:r w:rsidRPr="005F144B">
        <w:rPr>
          <w:sz w:val="20"/>
        </w:rPr>
        <w:t xml:space="preserve">the necessary technical skills and expertise to perform the activities. Since the project started, only a few project members have changed and because the project activities, community engagement and monitoring are ongoing in the project area, the project team is responsible </w:t>
      </w:r>
      <w:r w:rsidR="00F411D5" w:rsidRPr="005F144B">
        <w:rPr>
          <w:sz w:val="20"/>
        </w:rPr>
        <w:t>for</w:t>
      </w:r>
      <w:r w:rsidRPr="005F144B">
        <w:rPr>
          <w:sz w:val="20"/>
        </w:rPr>
        <w:t xml:space="preserve"> train</w:t>
      </w:r>
      <w:r w:rsidR="00F411D5" w:rsidRPr="005F144B">
        <w:rPr>
          <w:sz w:val="20"/>
        </w:rPr>
        <w:t>ing</w:t>
      </w:r>
      <w:r w:rsidRPr="005F144B">
        <w:rPr>
          <w:sz w:val="20"/>
        </w:rPr>
        <w:t xml:space="preserve"> the new staff to perform the work. Also, anytime a question arises, the project team is always in</w:t>
      </w:r>
      <w:r w:rsidR="00AE7DBD" w:rsidRPr="005F144B">
        <w:rPr>
          <w:sz w:val="20"/>
        </w:rPr>
        <w:t xml:space="preserve"> </w:t>
      </w:r>
      <w:r w:rsidRPr="005F144B">
        <w:rPr>
          <w:sz w:val="20"/>
        </w:rPr>
        <w:t>contact and available to solve any problems</w:t>
      </w:r>
      <w:r w:rsidR="00F411D5" w:rsidRPr="005F144B">
        <w:rPr>
          <w:sz w:val="20"/>
        </w:rPr>
        <w:t>. T</w:t>
      </w:r>
      <w:r w:rsidRPr="005F144B">
        <w:rPr>
          <w:sz w:val="20"/>
        </w:rPr>
        <w:t xml:space="preserve">he SOPs are </w:t>
      </w:r>
      <w:r w:rsidR="00F411D5" w:rsidRPr="005F144B">
        <w:rPr>
          <w:sz w:val="20"/>
        </w:rPr>
        <w:t xml:space="preserve">also </w:t>
      </w:r>
      <w:r w:rsidRPr="005F144B">
        <w:rPr>
          <w:sz w:val="20"/>
        </w:rPr>
        <w:t xml:space="preserve">available to make sure the procedures </w:t>
      </w:r>
      <w:r w:rsidR="00F411D5" w:rsidRPr="005F144B">
        <w:rPr>
          <w:sz w:val="20"/>
        </w:rPr>
        <w:t>are</w:t>
      </w:r>
      <w:r w:rsidRPr="005F144B">
        <w:rPr>
          <w:sz w:val="20"/>
        </w:rPr>
        <w:t xml:space="preserve"> </w:t>
      </w:r>
      <w:r w:rsidR="00AE7DBD" w:rsidRPr="005F144B">
        <w:rPr>
          <w:sz w:val="20"/>
        </w:rPr>
        <w:t>performed accordingly</w:t>
      </w:r>
      <w:r w:rsidRPr="005F144B">
        <w:rPr>
          <w:sz w:val="20"/>
        </w:rPr>
        <w:t xml:space="preserve"> throughout the project monitoring period. More information on how the required technical skills and expertise are maintained is available </w:t>
      </w:r>
      <w:r w:rsidR="00D625B4" w:rsidRPr="005F144B">
        <w:rPr>
          <w:sz w:val="20"/>
        </w:rPr>
        <w:t>under sections</w:t>
      </w:r>
      <w:r w:rsidRPr="005F144B">
        <w:rPr>
          <w:sz w:val="20"/>
        </w:rPr>
        <w:t xml:space="preserve"> </w:t>
      </w:r>
      <w:r w:rsidRPr="005F144B">
        <w:rPr>
          <w:sz w:val="20"/>
        </w:rPr>
        <w:fldChar w:fldCharType="begin"/>
      </w:r>
      <w:r w:rsidRPr="005F144B">
        <w:rPr>
          <w:sz w:val="20"/>
        </w:rPr>
        <w:instrText xml:space="preserve"> REF _Ref13475763 \n \h </w:instrText>
      </w:r>
      <w:r w:rsidR="0047242A" w:rsidRPr="005F144B">
        <w:rPr>
          <w:sz w:val="20"/>
        </w:rPr>
        <w:instrText xml:space="preserve"> \* MERGEFORMAT </w:instrText>
      </w:r>
      <w:r w:rsidRPr="005F144B">
        <w:rPr>
          <w:sz w:val="20"/>
        </w:rPr>
      </w:r>
      <w:r w:rsidRPr="005F144B">
        <w:rPr>
          <w:sz w:val="20"/>
        </w:rPr>
        <w:fldChar w:fldCharType="separate"/>
      </w:r>
      <w:r w:rsidR="00EB09D9">
        <w:rPr>
          <w:sz w:val="20"/>
        </w:rPr>
        <w:t>2.4.2</w:t>
      </w:r>
      <w:r w:rsidRPr="005F144B">
        <w:rPr>
          <w:sz w:val="20"/>
        </w:rPr>
        <w:fldChar w:fldCharType="end"/>
      </w:r>
      <w:r w:rsidR="009423AA" w:rsidRPr="005F144B">
        <w:rPr>
          <w:sz w:val="20"/>
        </w:rPr>
        <w:t>,</w:t>
      </w:r>
      <w:r w:rsidR="00FA6981" w:rsidRPr="005F144B">
        <w:rPr>
          <w:sz w:val="20"/>
        </w:rPr>
        <w:t xml:space="preserve"> section </w:t>
      </w:r>
      <w:r w:rsidR="00FA6981" w:rsidRPr="005F144B">
        <w:rPr>
          <w:sz w:val="20"/>
        </w:rPr>
        <w:fldChar w:fldCharType="begin"/>
      </w:r>
      <w:r w:rsidR="00FA6981" w:rsidRPr="005F144B">
        <w:rPr>
          <w:sz w:val="20"/>
        </w:rPr>
        <w:instrText xml:space="preserve"> REF _Ref13475995 \n \h </w:instrText>
      </w:r>
      <w:r w:rsidR="0047242A" w:rsidRPr="005F144B">
        <w:rPr>
          <w:sz w:val="20"/>
        </w:rPr>
        <w:instrText xml:space="preserve"> \* MERGEFORMAT </w:instrText>
      </w:r>
      <w:r w:rsidR="00FA6981" w:rsidRPr="005F144B">
        <w:rPr>
          <w:sz w:val="20"/>
        </w:rPr>
      </w:r>
      <w:r w:rsidR="00FA6981" w:rsidRPr="005F144B">
        <w:rPr>
          <w:sz w:val="20"/>
        </w:rPr>
        <w:fldChar w:fldCharType="separate"/>
      </w:r>
      <w:r w:rsidR="00EB09D9">
        <w:rPr>
          <w:sz w:val="20"/>
        </w:rPr>
        <w:t>2.4.3</w:t>
      </w:r>
      <w:r w:rsidR="00FA6981" w:rsidRPr="005F144B">
        <w:rPr>
          <w:sz w:val="20"/>
        </w:rPr>
        <w:fldChar w:fldCharType="end"/>
      </w:r>
      <w:r w:rsidR="009423AA" w:rsidRPr="005F144B">
        <w:rPr>
          <w:sz w:val="20"/>
        </w:rPr>
        <w:t xml:space="preserve"> and section </w:t>
      </w:r>
      <w:r w:rsidR="009423AA" w:rsidRPr="005F144B">
        <w:rPr>
          <w:sz w:val="20"/>
        </w:rPr>
        <w:fldChar w:fldCharType="begin"/>
      </w:r>
      <w:r w:rsidR="009423AA" w:rsidRPr="005F144B">
        <w:rPr>
          <w:sz w:val="20"/>
        </w:rPr>
        <w:instrText xml:space="preserve"> REF _Ref13478998 \n \h </w:instrText>
      </w:r>
      <w:r w:rsidR="0047242A" w:rsidRPr="005F144B">
        <w:rPr>
          <w:sz w:val="20"/>
        </w:rPr>
        <w:instrText xml:space="preserve"> \* MERGEFORMAT </w:instrText>
      </w:r>
      <w:r w:rsidR="009423AA" w:rsidRPr="005F144B">
        <w:rPr>
          <w:sz w:val="20"/>
        </w:rPr>
      </w:r>
      <w:r w:rsidR="009423AA" w:rsidRPr="005F144B">
        <w:rPr>
          <w:sz w:val="20"/>
        </w:rPr>
        <w:fldChar w:fldCharType="separate"/>
      </w:r>
      <w:r w:rsidR="00EB09D9">
        <w:rPr>
          <w:sz w:val="20"/>
        </w:rPr>
        <w:t>3.1.3</w:t>
      </w:r>
      <w:r w:rsidR="009423AA" w:rsidRPr="005F144B">
        <w:rPr>
          <w:sz w:val="20"/>
        </w:rPr>
        <w:fldChar w:fldCharType="end"/>
      </w:r>
      <w:r w:rsidRPr="005F144B">
        <w:rPr>
          <w:sz w:val="20"/>
        </w:rPr>
        <w:t>.</w:t>
      </w:r>
    </w:p>
    <w:p w14:paraId="42D444C3" w14:textId="030DCF27" w:rsidR="00A13596" w:rsidRPr="00C453C2" w:rsidRDefault="00A13596" w:rsidP="00C55833">
      <w:pPr>
        <w:pStyle w:val="Heading3"/>
      </w:pPr>
      <w:bookmarkStart w:id="151" w:name="_Toc11765638"/>
      <w:bookmarkStart w:id="152" w:name="_Toc11765958"/>
      <w:bookmarkStart w:id="153" w:name="_Ref13475763"/>
      <w:bookmarkStart w:id="154" w:name="_Ref13476631"/>
      <w:bookmarkStart w:id="155" w:name="_Toc14077128"/>
      <w:r w:rsidRPr="00747EAA">
        <w:t xml:space="preserve">Worker Training </w:t>
      </w:r>
      <w:r w:rsidRPr="00747EAA">
        <w:rPr>
          <w:color w:val="387C2B" w:themeColor="accent1"/>
        </w:rPr>
        <w:t>(G4.3)</w:t>
      </w:r>
      <w:bookmarkEnd w:id="151"/>
      <w:bookmarkEnd w:id="152"/>
      <w:bookmarkEnd w:id="153"/>
      <w:bookmarkEnd w:id="154"/>
      <w:bookmarkEnd w:id="155"/>
    </w:p>
    <w:p w14:paraId="3840965D" w14:textId="36123F42" w:rsidR="00661746" w:rsidRDefault="00661746">
      <w:pPr>
        <w:spacing w:after="240" w:line="288" w:lineRule="auto"/>
        <w:ind w:left="720" w:right="20"/>
        <w:jc w:val="both"/>
        <w:rPr>
          <w:rFonts w:ascii="Arial" w:eastAsia="Cambria" w:hAnsi="Arial" w:cs="Arial"/>
          <w:sz w:val="20"/>
          <w:szCs w:val="20"/>
        </w:rPr>
      </w:pPr>
      <w:r w:rsidRPr="007D7ED7">
        <w:rPr>
          <w:rFonts w:ascii="Arial" w:eastAsia="Cambria" w:hAnsi="Arial" w:cs="Arial"/>
          <w:sz w:val="20"/>
          <w:szCs w:val="20"/>
        </w:rPr>
        <w:t xml:space="preserve">The OGM members and their teams have received </w:t>
      </w:r>
      <w:proofErr w:type="gramStart"/>
      <w:r w:rsidRPr="007D7ED7">
        <w:rPr>
          <w:rFonts w:ascii="Arial" w:eastAsia="Cambria" w:hAnsi="Arial" w:cs="Arial"/>
          <w:sz w:val="20"/>
          <w:szCs w:val="20"/>
        </w:rPr>
        <w:t>sufficient</w:t>
      </w:r>
      <w:proofErr w:type="gramEnd"/>
      <w:r w:rsidRPr="007D7ED7">
        <w:rPr>
          <w:rFonts w:ascii="Arial" w:eastAsia="Cambria" w:hAnsi="Arial" w:cs="Arial"/>
          <w:sz w:val="20"/>
          <w:szCs w:val="20"/>
        </w:rPr>
        <w:t xml:space="preserve"> training to fulfill their obligations in their various employment positions. </w:t>
      </w:r>
      <w:r w:rsidR="007D103D" w:rsidRPr="007D7ED7">
        <w:rPr>
          <w:rFonts w:ascii="Arial" w:eastAsia="Cambria" w:hAnsi="Arial" w:cs="Arial"/>
          <w:sz w:val="20"/>
          <w:szCs w:val="20"/>
        </w:rPr>
        <w:t>All the training was hands-on</w:t>
      </w:r>
      <w:r w:rsidR="007D103D">
        <w:rPr>
          <w:rFonts w:ascii="Arial" w:eastAsia="Cambria" w:hAnsi="Arial" w:cs="Arial"/>
          <w:sz w:val="20"/>
          <w:szCs w:val="20"/>
        </w:rPr>
        <w:t>.</w:t>
      </w:r>
      <w:r w:rsidR="007D103D" w:rsidRPr="007D7ED7">
        <w:rPr>
          <w:rFonts w:ascii="Arial" w:eastAsia="Cambria" w:hAnsi="Arial" w:cs="Arial"/>
          <w:sz w:val="20"/>
          <w:szCs w:val="20"/>
        </w:rPr>
        <w:t xml:space="preserve"> </w:t>
      </w:r>
      <w:r w:rsidR="007D103D">
        <w:rPr>
          <w:rFonts w:ascii="Arial" w:eastAsia="Cambria" w:hAnsi="Arial" w:cs="Arial"/>
          <w:sz w:val="20"/>
          <w:szCs w:val="20"/>
        </w:rPr>
        <w:t>T</w:t>
      </w:r>
      <w:r w:rsidR="007D103D" w:rsidRPr="007D7ED7">
        <w:rPr>
          <w:rFonts w:ascii="Arial" w:eastAsia="Cambria" w:hAnsi="Arial" w:cs="Arial"/>
          <w:sz w:val="20"/>
          <w:szCs w:val="20"/>
        </w:rPr>
        <w:t>he OGM team leaders and their team members</w:t>
      </w:r>
      <w:r w:rsidR="007D103D">
        <w:rPr>
          <w:rFonts w:ascii="Arial" w:eastAsia="Cambria" w:hAnsi="Arial" w:cs="Arial"/>
          <w:sz w:val="20"/>
          <w:szCs w:val="20"/>
        </w:rPr>
        <w:t xml:space="preserve"> </w:t>
      </w:r>
      <w:r w:rsidR="007D103D" w:rsidRPr="007D7ED7">
        <w:rPr>
          <w:rFonts w:ascii="Arial" w:eastAsia="Cambria" w:hAnsi="Arial" w:cs="Arial"/>
          <w:sz w:val="20"/>
          <w:szCs w:val="20"/>
        </w:rPr>
        <w:t>all have previous experience working with communities in the project areas in one form or another, which was enhanced by the hands-on training</w:t>
      </w:r>
      <w:r w:rsidRPr="007D7ED7">
        <w:rPr>
          <w:rFonts w:ascii="Arial" w:eastAsia="Cambria" w:hAnsi="Arial" w:cs="Arial"/>
          <w:sz w:val="20"/>
          <w:szCs w:val="20"/>
        </w:rPr>
        <w:t>. All the employees are familiar with their rights as laborers. With regards to the biomass sampling, training was done under the professional guidance of the environmental consulting company</w:t>
      </w:r>
      <w:r w:rsidR="007D103D">
        <w:rPr>
          <w:rFonts w:ascii="Arial" w:eastAsia="Cambria" w:hAnsi="Arial" w:cs="Arial"/>
          <w:sz w:val="20"/>
          <w:szCs w:val="20"/>
        </w:rPr>
        <w:t>,</w:t>
      </w:r>
      <w:r w:rsidRPr="007D7ED7">
        <w:rPr>
          <w:rFonts w:ascii="Arial" w:eastAsia="Cambria" w:hAnsi="Arial" w:cs="Arial"/>
          <w:sz w:val="20"/>
          <w:szCs w:val="20"/>
        </w:rPr>
        <w:t xml:space="preserve"> Black Crystal</w:t>
      </w:r>
      <w:r w:rsidR="007D103D">
        <w:rPr>
          <w:rFonts w:ascii="Arial" w:eastAsia="Cambria" w:hAnsi="Arial" w:cs="Arial"/>
          <w:sz w:val="20"/>
          <w:szCs w:val="20"/>
        </w:rPr>
        <w:t>,</w:t>
      </w:r>
      <w:r w:rsidRPr="007D7ED7">
        <w:rPr>
          <w:rFonts w:ascii="Arial" w:eastAsia="Cambria" w:hAnsi="Arial" w:cs="Arial"/>
          <w:sz w:val="20"/>
          <w:szCs w:val="20"/>
        </w:rPr>
        <w:t xml:space="preserve"> for former monitoring period</w:t>
      </w:r>
      <w:r w:rsidR="007D103D">
        <w:rPr>
          <w:rFonts w:ascii="Arial" w:eastAsia="Cambria" w:hAnsi="Arial" w:cs="Arial"/>
          <w:sz w:val="20"/>
          <w:szCs w:val="20"/>
        </w:rPr>
        <w:t>s. S</w:t>
      </w:r>
      <w:r w:rsidRPr="007D7ED7">
        <w:rPr>
          <w:rFonts w:ascii="Arial" w:eastAsia="Cambria" w:hAnsi="Arial" w:cs="Arial"/>
          <w:sz w:val="20"/>
          <w:szCs w:val="20"/>
        </w:rPr>
        <w:t xml:space="preserve">ince biomass monitoring is an ongoing effort, the field team is highly qualified to perform the biomass monitoring (refer to Supporting </w:t>
      </w:r>
      <w:r w:rsidR="007D103D">
        <w:rPr>
          <w:rFonts w:ascii="Arial" w:eastAsia="Cambria" w:hAnsi="Arial" w:cs="Arial"/>
          <w:sz w:val="20"/>
          <w:szCs w:val="20"/>
        </w:rPr>
        <w:t>D</w:t>
      </w:r>
      <w:r w:rsidRPr="007D7ED7">
        <w:rPr>
          <w:rFonts w:ascii="Arial" w:eastAsia="Cambria" w:hAnsi="Arial" w:cs="Arial"/>
          <w:sz w:val="20"/>
          <w:szCs w:val="20"/>
        </w:rPr>
        <w:t xml:space="preserve">ocuments, Training, </w:t>
      </w:r>
      <w:r w:rsidR="002C4997">
        <w:rPr>
          <w:rFonts w:ascii="Arial" w:eastAsia="Cambria" w:hAnsi="Arial" w:cs="Arial"/>
          <w:sz w:val="20"/>
          <w:szCs w:val="20"/>
        </w:rPr>
        <w:t>‘</w:t>
      </w:r>
      <w:r w:rsidRPr="007D7ED7">
        <w:rPr>
          <w:rFonts w:ascii="Arial" w:eastAsia="Cambria" w:hAnsi="Arial" w:cs="Arial"/>
          <w:sz w:val="20"/>
          <w:szCs w:val="20"/>
        </w:rPr>
        <w:t xml:space="preserve">Biomass and </w:t>
      </w:r>
      <w:r w:rsidR="007D103D">
        <w:rPr>
          <w:rFonts w:ascii="Arial" w:eastAsia="Cambria" w:hAnsi="Arial" w:cs="Arial"/>
          <w:sz w:val="20"/>
          <w:szCs w:val="20"/>
        </w:rPr>
        <w:t>S</w:t>
      </w:r>
      <w:r w:rsidRPr="007D7ED7">
        <w:rPr>
          <w:rFonts w:ascii="Arial" w:eastAsia="Cambria" w:hAnsi="Arial" w:cs="Arial"/>
          <w:sz w:val="20"/>
          <w:szCs w:val="20"/>
        </w:rPr>
        <w:t>oil</w:t>
      </w:r>
      <w:r w:rsidR="002C4997">
        <w:rPr>
          <w:rFonts w:ascii="Arial" w:eastAsia="Cambria" w:hAnsi="Arial" w:cs="Arial"/>
          <w:sz w:val="20"/>
          <w:szCs w:val="20"/>
        </w:rPr>
        <w:t>’ folder</w:t>
      </w:r>
      <w:r w:rsidRPr="007D7ED7">
        <w:rPr>
          <w:rFonts w:ascii="Arial" w:eastAsia="Cambria" w:hAnsi="Arial" w:cs="Arial"/>
          <w:sz w:val="20"/>
          <w:szCs w:val="20"/>
        </w:rPr>
        <w:t xml:space="preserve"> for training evidence on biomass sampling).</w:t>
      </w:r>
    </w:p>
    <w:p w14:paraId="75119EA4" w14:textId="478E7E99" w:rsidR="007D103D" w:rsidRPr="007D7ED7" w:rsidRDefault="007D103D">
      <w:pPr>
        <w:spacing w:after="240" w:line="288" w:lineRule="auto"/>
        <w:ind w:left="720" w:right="20"/>
        <w:jc w:val="both"/>
        <w:rPr>
          <w:rFonts w:ascii="Arial" w:eastAsia="Cambria" w:hAnsi="Arial" w:cs="Arial"/>
          <w:sz w:val="20"/>
          <w:szCs w:val="20"/>
        </w:rPr>
      </w:pPr>
      <w:r w:rsidRPr="005119F2">
        <w:rPr>
          <w:rFonts w:ascii="Arial" w:eastAsia="Cambria" w:hAnsi="Arial" w:cs="Arial"/>
          <w:sz w:val="20"/>
          <w:szCs w:val="20"/>
        </w:rPr>
        <w:t>The safety of the OGM teams and other employees is very important. Obviously anti</w:t>
      </w:r>
      <w:r w:rsidRPr="005119F2">
        <w:rPr>
          <w:rFonts w:ascii="Cambria Math" w:eastAsia="Cambria" w:hAnsi="Cambria Math" w:cs="Cambria Math"/>
          <w:sz w:val="20"/>
          <w:szCs w:val="20"/>
        </w:rPr>
        <w:t>‐</w:t>
      </w:r>
      <w:r w:rsidRPr="005119F2">
        <w:rPr>
          <w:rFonts w:ascii="Arial" w:eastAsia="Cambria" w:hAnsi="Arial" w:cs="Arial"/>
          <w:sz w:val="20"/>
          <w:szCs w:val="20"/>
        </w:rPr>
        <w:t>poaching patrolling and firefighting carry significant risk. Our OGM teams are trained by experienced members of the project team</w:t>
      </w:r>
      <w:r>
        <w:rPr>
          <w:rFonts w:ascii="Arial" w:eastAsia="Cambria" w:hAnsi="Arial" w:cs="Arial"/>
          <w:sz w:val="20"/>
          <w:szCs w:val="20"/>
        </w:rPr>
        <w:t xml:space="preserve"> and t</w:t>
      </w:r>
      <w:r w:rsidRPr="005119F2">
        <w:rPr>
          <w:rFonts w:ascii="Arial" w:eastAsia="Cambria" w:hAnsi="Arial" w:cs="Arial"/>
          <w:sz w:val="20"/>
          <w:szCs w:val="20"/>
        </w:rPr>
        <w:t>he employees have been trained appropriately</w:t>
      </w:r>
      <w:r w:rsidR="000C4977">
        <w:rPr>
          <w:rFonts w:ascii="Arial" w:eastAsia="Cambria" w:hAnsi="Arial" w:cs="Arial"/>
          <w:sz w:val="20"/>
          <w:szCs w:val="20"/>
        </w:rPr>
        <w:t>.</w:t>
      </w:r>
    </w:p>
    <w:p w14:paraId="20D545C1" w14:textId="06D7B4C8" w:rsidR="00661746" w:rsidRPr="007D7ED7" w:rsidRDefault="007D103D">
      <w:pPr>
        <w:spacing w:after="240" w:line="288" w:lineRule="auto"/>
        <w:ind w:left="720" w:right="100"/>
        <w:jc w:val="both"/>
        <w:rPr>
          <w:rFonts w:ascii="Arial" w:eastAsia="Cambria" w:hAnsi="Arial" w:cs="Arial"/>
          <w:sz w:val="20"/>
          <w:szCs w:val="20"/>
        </w:rPr>
      </w:pPr>
      <w:r w:rsidRPr="007D7ED7">
        <w:rPr>
          <w:rFonts w:ascii="Arial" w:eastAsia="Cambria" w:hAnsi="Arial" w:cs="Arial"/>
          <w:sz w:val="20"/>
          <w:szCs w:val="20"/>
        </w:rPr>
        <w:t>For th</w:t>
      </w:r>
      <w:r>
        <w:rPr>
          <w:rFonts w:ascii="Arial" w:eastAsia="Cambria" w:hAnsi="Arial" w:cs="Arial"/>
          <w:sz w:val="20"/>
          <w:szCs w:val="20"/>
        </w:rPr>
        <w:t>ese,</w:t>
      </w:r>
      <w:r w:rsidRPr="007D7ED7">
        <w:rPr>
          <w:rFonts w:ascii="Arial" w:eastAsia="Cambria" w:hAnsi="Arial" w:cs="Arial"/>
          <w:sz w:val="20"/>
          <w:szCs w:val="20"/>
        </w:rPr>
        <w:t xml:space="preserve"> the OGM teams conduct their activities with the assistance of the RDC game scouts who all received training for their positions of employment even before the inception of the project</w:t>
      </w:r>
      <w:r w:rsidR="00661746" w:rsidRPr="007D7ED7">
        <w:rPr>
          <w:rFonts w:ascii="Arial" w:eastAsia="Cambria" w:hAnsi="Arial" w:cs="Arial"/>
          <w:sz w:val="20"/>
          <w:szCs w:val="20"/>
        </w:rPr>
        <w:t>. Trainings on anti-poaching were carried out during the last monitoring period</w:t>
      </w:r>
      <w:r>
        <w:rPr>
          <w:rFonts w:ascii="Arial" w:eastAsia="Cambria" w:hAnsi="Arial" w:cs="Arial"/>
          <w:sz w:val="20"/>
          <w:szCs w:val="20"/>
        </w:rPr>
        <w:t xml:space="preserve"> in </w:t>
      </w:r>
      <w:r w:rsidR="00661746" w:rsidRPr="007D7ED7">
        <w:rPr>
          <w:rFonts w:ascii="Arial" w:eastAsia="Cambria" w:hAnsi="Arial" w:cs="Arial"/>
          <w:sz w:val="20"/>
          <w:szCs w:val="20"/>
        </w:rPr>
        <w:t>basic to intermediate level</w:t>
      </w:r>
      <w:r>
        <w:rPr>
          <w:rFonts w:ascii="Arial" w:eastAsia="Cambria" w:hAnsi="Arial" w:cs="Arial"/>
          <w:sz w:val="20"/>
          <w:szCs w:val="20"/>
        </w:rPr>
        <w:t xml:space="preserve">s, which </w:t>
      </w:r>
      <w:r w:rsidR="00661746" w:rsidRPr="007D7ED7">
        <w:rPr>
          <w:rFonts w:ascii="Arial" w:eastAsia="Cambria" w:hAnsi="Arial" w:cs="Arial"/>
          <w:sz w:val="20"/>
          <w:szCs w:val="20"/>
        </w:rPr>
        <w:t xml:space="preserve">included techniques on patrolling and apprehending or arresting, map reading and GPS use, tracking and identification of animals and signs. </w:t>
      </w:r>
      <w:r w:rsidRPr="007D7ED7">
        <w:rPr>
          <w:rFonts w:ascii="Arial" w:eastAsia="Cambria" w:hAnsi="Arial" w:cs="Arial"/>
          <w:sz w:val="20"/>
          <w:szCs w:val="20"/>
        </w:rPr>
        <w:t xml:space="preserve">No additional extensive training on anti-poaching was provided during the present monitoring period </w:t>
      </w:r>
      <w:r>
        <w:rPr>
          <w:rFonts w:ascii="Arial" w:eastAsia="Cambria" w:hAnsi="Arial" w:cs="Arial"/>
          <w:sz w:val="20"/>
          <w:szCs w:val="20"/>
        </w:rPr>
        <w:t>because</w:t>
      </w:r>
      <w:r w:rsidRPr="007D7ED7">
        <w:rPr>
          <w:rFonts w:ascii="Arial" w:eastAsia="Cambria" w:hAnsi="Arial" w:cs="Arial"/>
          <w:sz w:val="20"/>
          <w:szCs w:val="20"/>
        </w:rPr>
        <w:t xml:space="preserve"> anti-poaching activity is an ongoing effort and the team </w:t>
      </w:r>
      <w:r>
        <w:rPr>
          <w:rFonts w:ascii="Arial" w:eastAsia="Cambria" w:hAnsi="Arial" w:cs="Arial"/>
          <w:sz w:val="20"/>
          <w:szCs w:val="20"/>
        </w:rPr>
        <w:t>has</w:t>
      </w:r>
      <w:r w:rsidRPr="007D7ED7">
        <w:rPr>
          <w:rFonts w:ascii="Arial" w:eastAsia="Cambria" w:hAnsi="Arial" w:cs="Arial"/>
          <w:sz w:val="20"/>
          <w:szCs w:val="20"/>
        </w:rPr>
        <w:t xml:space="preserve"> not change</w:t>
      </w:r>
      <w:r>
        <w:rPr>
          <w:rFonts w:ascii="Arial" w:eastAsia="Cambria" w:hAnsi="Arial" w:cs="Arial"/>
          <w:sz w:val="20"/>
          <w:szCs w:val="20"/>
        </w:rPr>
        <w:t>d</w:t>
      </w:r>
      <w:r w:rsidRPr="007D7ED7">
        <w:rPr>
          <w:rFonts w:ascii="Arial" w:eastAsia="Cambria" w:hAnsi="Arial" w:cs="Arial"/>
          <w:sz w:val="20"/>
          <w:szCs w:val="20"/>
        </w:rPr>
        <w:t xml:space="preserve"> since </w:t>
      </w:r>
      <w:r>
        <w:rPr>
          <w:rFonts w:ascii="Arial" w:eastAsia="Cambria" w:hAnsi="Arial" w:cs="Arial"/>
          <w:sz w:val="20"/>
          <w:szCs w:val="20"/>
        </w:rPr>
        <w:t xml:space="preserve">the </w:t>
      </w:r>
      <w:r w:rsidRPr="007D7ED7">
        <w:rPr>
          <w:rFonts w:ascii="Arial" w:eastAsia="Cambria" w:hAnsi="Arial" w:cs="Arial"/>
          <w:sz w:val="20"/>
          <w:szCs w:val="20"/>
        </w:rPr>
        <w:t xml:space="preserve">last verification. Firefighting training was also conducted at ward and village level, where </w:t>
      </w:r>
      <w:r>
        <w:rPr>
          <w:rFonts w:ascii="Arial" w:eastAsia="Cambria" w:hAnsi="Arial" w:cs="Arial"/>
          <w:sz w:val="20"/>
          <w:szCs w:val="20"/>
        </w:rPr>
        <w:t xml:space="preserve">community </w:t>
      </w:r>
      <w:r w:rsidRPr="007D7ED7">
        <w:rPr>
          <w:rFonts w:ascii="Arial" w:eastAsia="Cambria" w:hAnsi="Arial" w:cs="Arial"/>
          <w:sz w:val="20"/>
          <w:szCs w:val="20"/>
        </w:rPr>
        <w:t xml:space="preserve">members </w:t>
      </w:r>
      <w:r w:rsidRPr="00A636CC">
        <w:rPr>
          <w:rFonts w:ascii="Arial" w:eastAsia="Cambria" w:hAnsi="Arial" w:cs="Arial"/>
          <w:sz w:val="20"/>
          <w:szCs w:val="20"/>
        </w:rPr>
        <w:t>received trainings</w:t>
      </w:r>
      <w:r w:rsidRPr="007D7ED7">
        <w:rPr>
          <w:rFonts w:ascii="Arial" w:eastAsia="Cambria" w:hAnsi="Arial" w:cs="Arial"/>
          <w:sz w:val="20"/>
          <w:szCs w:val="20"/>
        </w:rPr>
        <w:t xml:space="preserve"> across all four RDCs</w:t>
      </w:r>
      <w:r>
        <w:rPr>
          <w:rFonts w:ascii="Arial" w:eastAsia="Cambria" w:hAnsi="Arial" w:cs="Arial"/>
          <w:sz w:val="20"/>
          <w:szCs w:val="20"/>
        </w:rPr>
        <w:t>,</w:t>
      </w:r>
      <w:r w:rsidRPr="007D7ED7">
        <w:rPr>
          <w:rFonts w:ascii="Arial" w:eastAsia="Cambria" w:hAnsi="Arial" w:cs="Arial"/>
          <w:sz w:val="20"/>
          <w:szCs w:val="20"/>
        </w:rPr>
        <w:t xml:space="preserve"> </w:t>
      </w:r>
      <w:r>
        <w:rPr>
          <w:rFonts w:ascii="Arial" w:eastAsia="Cambria" w:hAnsi="Arial" w:cs="Arial"/>
          <w:sz w:val="20"/>
          <w:szCs w:val="20"/>
        </w:rPr>
        <w:t>learning</w:t>
      </w:r>
      <w:r w:rsidRPr="007D7ED7">
        <w:rPr>
          <w:rFonts w:ascii="Arial" w:eastAsia="Cambria" w:hAnsi="Arial" w:cs="Arial"/>
          <w:sz w:val="20"/>
          <w:szCs w:val="20"/>
        </w:rPr>
        <w:t xml:space="preserve"> how to suppress fires and make fireguards. They </w:t>
      </w:r>
      <w:r>
        <w:rPr>
          <w:rFonts w:ascii="Arial" w:eastAsia="Cambria" w:hAnsi="Arial" w:cs="Arial"/>
          <w:sz w:val="20"/>
          <w:szCs w:val="20"/>
        </w:rPr>
        <w:t>also received assistance</w:t>
      </w:r>
      <w:r w:rsidRPr="007D7ED7">
        <w:rPr>
          <w:rFonts w:ascii="Arial" w:eastAsia="Cambria" w:hAnsi="Arial" w:cs="Arial"/>
          <w:sz w:val="20"/>
          <w:szCs w:val="20"/>
        </w:rPr>
        <w:t xml:space="preserve"> establishing their own fire-fighting teams with committees</w:t>
      </w:r>
      <w:r w:rsidR="00661746" w:rsidRPr="007D7ED7">
        <w:rPr>
          <w:rFonts w:ascii="Arial" w:eastAsia="Cambria" w:hAnsi="Arial" w:cs="Arial"/>
          <w:sz w:val="20"/>
          <w:szCs w:val="20"/>
        </w:rPr>
        <w:t xml:space="preserve">. </w:t>
      </w:r>
    </w:p>
    <w:p w14:paraId="30E1BA08" w14:textId="24550EBE" w:rsidR="00661746" w:rsidRPr="007D7ED7" w:rsidRDefault="007D103D">
      <w:pPr>
        <w:spacing w:after="240" w:line="288" w:lineRule="auto"/>
        <w:ind w:left="720" w:right="60"/>
        <w:jc w:val="both"/>
        <w:rPr>
          <w:rFonts w:ascii="Arial" w:eastAsia="Cambria" w:hAnsi="Arial" w:cs="Arial"/>
          <w:sz w:val="20"/>
          <w:szCs w:val="20"/>
        </w:rPr>
      </w:pPr>
      <w:r w:rsidRPr="007D7ED7">
        <w:rPr>
          <w:rFonts w:ascii="Arial" w:eastAsia="Cambria" w:hAnsi="Arial" w:cs="Arial"/>
          <w:sz w:val="20"/>
          <w:szCs w:val="20"/>
        </w:rPr>
        <w:t xml:space="preserve">Training and capacity building are key </w:t>
      </w:r>
      <w:r>
        <w:rPr>
          <w:rFonts w:ascii="Arial" w:eastAsia="Cambria" w:hAnsi="Arial" w:cs="Arial"/>
          <w:sz w:val="20"/>
          <w:szCs w:val="20"/>
        </w:rPr>
        <w:t>for</w:t>
      </w:r>
      <w:r w:rsidRPr="007D7ED7">
        <w:rPr>
          <w:rFonts w:ascii="Arial" w:eastAsia="Cambria" w:hAnsi="Arial" w:cs="Arial"/>
          <w:sz w:val="20"/>
          <w:szCs w:val="20"/>
        </w:rPr>
        <w:t xml:space="preserve"> our agriculture project activities </w:t>
      </w:r>
      <w:r>
        <w:rPr>
          <w:rFonts w:ascii="Arial" w:eastAsia="Cambria" w:hAnsi="Arial" w:cs="Arial"/>
          <w:sz w:val="20"/>
          <w:szCs w:val="20"/>
        </w:rPr>
        <w:t>e.g.</w:t>
      </w:r>
      <w:r w:rsidRPr="007D7ED7">
        <w:rPr>
          <w:rFonts w:ascii="Arial" w:eastAsia="Cambria" w:hAnsi="Arial" w:cs="Arial"/>
          <w:sz w:val="20"/>
          <w:szCs w:val="20"/>
        </w:rPr>
        <w:t xml:space="preserve"> improved agriculture and community gardens, </w:t>
      </w:r>
      <w:r>
        <w:rPr>
          <w:rFonts w:ascii="Arial" w:eastAsia="Cambria" w:hAnsi="Arial" w:cs="Arial"/>
          <w:sz w:val="20"/>
          <w:szCs w:val="20"/>
        </w:rPr>
        <w:t>in which</w:t>
      </w:r>
      <w:r w:rsidRPr="007D7ED7">
        <w:rPr>
          <w:rFonts w:ascii="Arial" w:eastAsia="Cambria" w:hAnsi="Arial" w:cs="Arial"/>
          <w:sz w:val="20"/>
          <w:szCs w:val="20"/>
        </w:rPr>
        <w:t xml:space="preserve"> over </w:t>
      </w:r>
      <w:r w:rsidRPr="001A40FE">
        <w:rPr>
          <w:rFonts w:ascii="Arial" w:eastAsia="Cambria" w:hAnsi="Arial" w:cs="Arial"/>
          <w:sz w:val="20"/>
          <w:szCs w:val="20"/>
        </w:rPr>
        <w:t>8,258 farmers</w:t>
      </w:r>
      <w:r w:rsidRPr="007D7ED7">
        <w:rPr>
          <w:rFonts w:ascii="Arial" w:eastAsia="Cambria" w:hAnsi="Arial" w:cs="Arial"/>
          <w:sz w:val="20"/>
          <w:szCs w:val="20"/>
        </w:rPr>
        <w:t xml:space="preserve"> were provided with training (refer to section </w:t>
      </w:r>
      <w:r>
        <w:rPr>
          <w:rFonts w:ascii="Arial" w:eastAsia="Cambria" w:hAnsi="Arial" w:cs="Arial"/>
          <w:sz w:val="20"/>
          <w:szCs w:val="20"/>
        </w:rPr>
        <w:fldChar w:fldCharType="begin"/>
      </w:r>
      <w:r>
        <w:rPr>
          <w:rFonts w:ascii="Arial" w:eastAsia="Cambria" w:hAnsi="Arial" w:cs="Arial"/>
          <w:sz w:val="20"/>
          <w:szCs w:val="20"/>
        </w:rPr>
        <w:instrText xml:space="preserve"> REF _Ref13587421 \n \h </w:instrText>
      </w:r>
      <w:r>
        <w:rPr>
          <w:rFonts w:ascii="Arial" w:eastAsia="Cambria" w:hAnsi="Arial" w:cs="Arial"/>
          <w:sz w:val="20"/>
          <w:szCs w:val="20"/>
        </w:rPr>
      </w:r>
      <w:r>
        <w:rPr>
          <w:rFonts w:ascii="Arial" w:eastAsia="Cambria" w:hAnsi="Arial" w:cs="Arial"/>
          <w:sz w:val="20"/>
          <w:szCs w:val="20"/>
        </w:rPr>
        <w:fldChar w:fldCharType="separate"/>
      </w:r>
      <w:r w:rsidR="00EB09D9">
        <w:rPr>
          <w:rFonts w:ascii="Arial" w:eastAsia="Cambria" w:hAnsi="Arial" w:cs="Arial"/>
          <w:sz w:val="20"/>
          <w:szCs w:val="20"/>
        </w:rPr>
        <w:t>4.3.2</w:t>
      </w:r>
      <w:r>
        <w:rPr>
          <w:rFonts w:ascii="Arial" w:eastAsia="Cambria" w:hAnsi="Arial" w:cs="Arial"/>
          <w:sz w:val="20"/>
          <w:szCs w:val="20"/>
        </w:rPr>
        <w:fldChar w:fldCharType="end"/>
      </w:r>
      <w:r w:rsidRPr="00C55833">
        <w:rPr>
          <w:rFonts w:ascii="Arial" w:eastAsia="Cambria" w:hAnsi="Arial" w:cs="Arial"/>
          <w:sz w:val="20"/>
          <w:szCs w:val="20"/>
        </w:rPr>
        <w:t xml:space="preserve">). </w:t>
      </w:r>
      <w:r>
        <w:rPr>
          <w:rFonts w:ascii="Arial" w:eastAsia="Cambria" w:hAnsi="Arial" w:cs="Arial"/>
          <w:sz w:val="20"/>
          <w:szCs w:val="20"/>
        </w:rPr>
        <w:t>The</w:t>
      </w:r>
      <w:r w:rsidRPr="00C55833">
        <w:rPr>
          <w:rFonts w:ascii="Arial" w:eastAsia="Cambria" w:hAnsi="Arial" w:cs="Arial"/>
          <w:sz w:val="20"/>
          <w:szCs w:val="20"/>
        </w:rPr>
        <w:t xml:space="preserve"> project’s newsletter </w:t>
      </w:r>
      <w:r>
        <w:rPr>
          <w:rFonts w:ascii="Arial" w:eastAsia="Cambria" w:hAnsi="Arial" w:cs="Arial"/>
          <w:sz w:val="20"/>
          <w:szCs w:val="20"/>
        </w:rPr>
        <w:t xml:space="preserve">also </w:t>
      </w:r>
      <w:r w:rsidRPr="00C55833">
        <w:rPr>
          <w:rFonts w:ascii="Arial" w:eastAsia="Cambria" w:hAnsi="Arial" w:cs="Arial"/>
          <w:sz w:val="20"/>
          <w:szCs w:val="20"/>
        </w:rPr>
        <w:t xml:space="preserve">serves a means for capacity building (refer to Supporting </w:t>
      </w:r>
      <w:r>
        <w:rPr>
          <w:rFonts w:ascii="Arial" w:eastAsia="Cambria" w:hAnsi="Arial" w:cs="Arial"/>
          <w:sz w:val="20"/>
          <w:szCs w:val="20"/>
        </w:rPr>
        <w:t>D</w:t>
      </w:r>
      <w:r w:rsidRPr="00C55833">
        <w:rPr>
          <w:rFonts w:ascii="Arial" w:eastAsia="Cambria" w:hAnsi="Arial" w:cs="Arial"/>
          <w:sz w:val="20"/>
          <w:szCs w:val="20"/>
        </w:rPr>
        <w:t xml:space="preserve">ocuments, Newsletter for </w:t>
      </w:r>
      <w:r>
        <w:rPr>
          <w:rFonts w:ascii="Arial" w:eastAsia="Cambria" w:hAnsi="Arial" w:cs="Arial"/>
          <w:sz w:val="20"/>
          <w:szCs w:val="20"/>
        </w:rPr>
        <w:t>I</w:t>
      </w:r>
      <w:r w:rsidRPr="00C55833">
        <w:rPr>
          <w:rFonts w:ascii="Arial" w:eastAsia="Cambria" w:hAnsi="Arial" w:cs="Arial"/>
          <w:sz w:val="20"/>
          <w:szCs w:val="20"/>
        </w:rPr>
        <w:t xml:space="preserve">mplementation </w:t>
      </w:r>
      <w:r>
        <w:rPr>
          <w:rFonts w:ascii="Arial" w:eastAsia="Cambria" w:hAnsi="Arial" w:cs="Arial"/>
          <w:sz w:val="20"/>
          <w:szCs w:val="20"/>
        </w:rPr>
        <w:t>P</w:t>
      </w:r>
      <w:r w:rsidRPr="00C55833">
        <w:rPr>
          <w:rFonts w:ascii="Arial" w:eastAsia="Cambria" w:hAnsi="Arial" w:cs="Arial"/>
          <w:sz w:val="20"/>
          <w:szCs w:val="20"/>
        </w:rPr>
        <w:t xml:space="preserve">rogress </w:t>
      </w:r>
      <w:r>
        <w:rPr>
          <w:rFonts w:ascii="Arial" w:eastAsia="Cambria" w:hAnsi="Arial" w:cs="Arial"/>
          <w:sz w:val="20"/>
          <w:szCs w:val="20"/>
        </w:rPr>
        <w:t>R</w:t>
      </w:r>
      <w:r w:rsidRPr="00C55833">
        <w:rPr>
          <w:rFonts w:ascii="Arial" w:eastAsia="Cambria" w:hAnsi="Arial" w:cs="Arial"/>
          <w:sz w:val="20"/>
          <w:szCs w:val="20"/>
        </w:rPr>
        <w:t>eports/</w:t>
      </w:r>
      <w:r>
        <w:rPr>
          <w:rFonts w:ascii="Arial" w:eastAsia="Cambria" w:hAnsi="Arial" w:cs="Arial"/>
          <w:sz w:val="20"/>
          <w:szCs w:val="20"/>
        </w:rPr>
        <w:t>N</w:t>
      </w:r>
      <w:r w:rsidRPr="00C55833">
        <w:rPr>
          <w:rFonts w:ascii="Arial" w:eastAsia="Cambria" w:hAnsi="Arial" w:cs="Arial"/>
          <w:sz w:val="20"/>
          <w:szCs w:val="20"/>
        </w:rPr>
        <w:t>ewsletter)</w:t>
      </w:r>
      <w:r w:rsidR="00661746" w:rsidRPr="00C55833">
        <w:rPr>
          <w:rFonts w:ascii="Arial" w:eastAsia="Cambria" w:hAnsi="Arial" w:cs="Arial"/>
          <w:sz w:val="20"/>
          <w:szCs w:val="20"/>
        </w:rPr>
        <w:t>.</w:t>
      </w:r>
    </w:p>
    <w:p w14:paraId="645EB299" w14:textId="238C9CF9" w:rsidR="00A13596" w:rsidRPr="0010561F" w:rsidRDefault="007D103D" w:rsidP="0010561F">
      <w:pPr>
        <w:spacing w:after="240" w:line="288" w:lineRule="auto"/>
        <w:ind w:left="720" w:right="60"/>
        <w:jc w:val="both"/>
        <w:rPr>
          <w:rFonts w:ascii="Arial" w:eastAsia="Cambria" w:hAnsi="Arial" w:cs="Arial"/>
          <w:sz w:val="20"/>
          <w:szCs w:val="20"/>
        </w:rPr>
      </w:pPr>
      <w:r w:rsidRPr="0010561F">
        <w:rPr>
          <w:rFonts w:ascii="Arial" w:eastAsia="Cambria" w:hAnsi="Arial" w:cs="Arial"/>
          <w:sz w:val="20"/>
          <w:szCs w:val="20"/>
        </w:rPr>
        <w:lastRenderedPageBreak/>
        <w:t>The project’s capacity building particularly also focuses on women and widows as potentially less privileged groups. Several widows have been encouraged to take part in the Conservation Farming (CF) program</w:t>
      </w:r>
      <w:r>
        <w:rPr>
          <w:rFonts w:ascii="Arial" w:eastAsia="Cambria" w:hAnsi="Arial" w:cs="Arial"/>
          <w:sz w:val="20"/>
          <w:szCs w:val="20"/>
        </w:rPr>
        <w:t>.</w:t>
      </w:r>
      <w:r w:rsidRPr="0010561F">
        <w:rPr>
          <w:rFonts w:ascii="Arial" w:eastAsia="Cambria" w:hAnsi="Arial" w:cs="Arial"/>
          <w:sz w:val="20"/>
          <w:szCs w:val="20"/>
        </w:rPr>
        <w:t xml:space="preserve"> </w:t>
      </w:r>
      <w:r>
        <w:rPr>
          <w:rFonts w:ascii="Arial" w:eastAsia="Cambria" w:hAnsi="Arial" w:cs="Arial"/>
          <w:sz w:val="20"/>
          <w:szCs w:val="20"/>
        </w:rPr>
        <w:t>M</w:t>
      </w:r>
      <w:r w:rsidRPr="0010561F">
        <w:rPr>
          <w:rFonts w:ascii="Arial" w:eastAsia="Cambria" w:hAnsi="Arial" w:cs="Arial"/>
          <w:sz w:val="20"/>
          <w:szCs w:val="20"/>
        </w:rPr>
        <w:t>ost community gardens are cultivated primarily by women</w:t>
      </w:r>
      <w:r>
        <w:rPr>
          <w:rFonts w:ascii="Arial" w:eastAsia="Cambria" w:hAnsi="Arial" w:cs="Arial"/>
          <w:sz w:val="20"/>
          <w:szCs w:val="20"/>
        </w:rPr>
        <w:t xml:space="preserve">, who </w:t>
      </w:r>
      <w:r w:rsidRPr="0010561F">
        <w:rPr>
          <w:rFonts w:ascii="Arial" w:eastAsia="Cambria" w:hAnsi="Arial" w:cs="Arial"/>
          <w:sz w:val="20"/>
          <w:szCs w:val="20"/>
        </w:rPr>
        <w:t>also receive training and inputs</w:t>
      </w:r>
      <w:r w:rsidR="00661746" w:rsidRPr="0010561F">
        <w:rPr>
          <w:rFonts w:ascii="Arial" w:eastAsia="Cambria" w:hAnsi="Arial" w:cs="Arial"/>
          <w:sz w:val="20"/>
          <w:szCs w:val="20"/>
        </w:rPr>
        <w:t>.</w:t>
      </w:r>
    </w:p>
    <w:p w14:paraId="41146354" w14:textId="133E4C58" w:rsidR="002136EE" w:rsidRPr="005F144B" w:rsidRDefault="002136EE" w:rsidP="00E12157">
      <w:pPr>
        <w:spacing w:after="240" w:line="288" w:lineRule="auto"/>
        <w:ind w:left="709"/>
        <w:jc w:val="both"/>
        <w:rPr>
          <w:sz w:val="20"/>
        </w:rPr>
      </w:pPr>
      <w:r w:rsidRPr="005F144B">
        <w:rPr>
          <w:sz w:val="20"/>
        </w:rPr>
        <w:t xml:space="preserve">To further formalize the project’s risk management, an Employee Risk Management Plan was developed and </w:t>
      </w:r>
      <w:r w:rsidR="0010561F" w:rsidRPr="005F144B">
        <w:rPr>
          <w:sz w:val="20"/>
        </w:rPr>
        <w:t xml:space="preserve">is used </w:t>
      </w:r>
      <w:r w:rsidRPr="005F144B">
        <w:rPr>
          <w:sz w:val="20"/>
        </w:rPr>
        <w:t>to inform employees on the key risks related to their job and to set a reporting framework around risks for employees. The plan is provided in the Supporting documents, Employee Risk Management Plan.</w:t>
      </w:r>
    </w:p>
    <w:p w14:paraId="58038C7B" w14:textId="3B6569D7" w:rsidR="00833907" w:rsidRPr="005F144B" w:rsidRDefault="00833907" w:rsidP="00E12157">
      <w:pPr>
        <w:spacing w:after="240" w:line="288" w:lineRule="auto"/>
        <w:ind w:left="709"/>
        <w:jc w:val="both"/>
        <w:rPr>
          <w:sz w:val="20"/>
        </w:rPr>
      </w:pPr>
      <w:r w:rsidRPr="005F144B">
        <w:rPr>
          <w:sz w:val="20"/>
        </w:rPr>
        <w:t xml:space="preserve">To guarantee that capacity is maintained, SOPs are available and are consulted by the project team when needed. Also, the project team members </w:t>
      </w:r>
      <w:r w:rsidR="007D103D" w:rsidRPr="005F144B">
        <w:rPr>
          <w:sz w:val="20"/>
        </w:rPr>
        <w:t xml:space="preserve">are the same </w:t>
      </w:r>
      <w:r w:rsidRPr="005F144B">
        <w:rPr>
          <w:sz w:val="20"/>
        </w:rPr>
        <w:t xml:space="preserve">since project start and this guarantee that the capacity built is not lost. When a question arises, the project team is always in contact and available to solve any problems to make sure the procedures will be performed accordingly throughout the project monitoring period </w:t>
      </w:r>
    </w:p>
    <w:p w14:paraId="2B3C14F5" w14:textId="5A0B768D" w:rsidR="009423AA" w:rsidRPr="005F144B" w:rsidRDefault="009423AA" w:rsidP="00E12157">
      <w:pPr>
        <w:spacing w:after="240" w:line="288" w:lineRule="auto"/>
        <w:ind w:left="709"/>
        <w:jc w:val="both"/>
        <w:rPr>
          <w:sz w:val="20"/>
        </w:rPr>
      </w:pPr>
      <w:r w:rsidRPr="005F144B">
        <w:rPr>
          <w:sz w:val="20"/>
        </w:rPr>
        <w:t xml:space="preserve">Additional information on worker training is available under the section </w:t>
      </w:r>
      <w:r w:rsidRPr="005F144B">
        <w:rPr>
          <w:sz w:val="20"/>
        </w:rPr>
        <w:fldChar w:fldCharType="begin"/>
      </w:r>
      <w:r w:rsidRPr="005F144B">
        <w:rPr>
          <w:sz w:val="20"/>
        </w:rPr>
        <w:instrText xml:space="preserve"> REF _Ref13479063 \n \h </w:instrText>
      </w:r>
      <w:r w:rsidR="0047242A" w:rsidRPr="005F144B">
        <w:rPr>
          <w:sz w:val="20"/>
        </w:rPr>
        <w:instrText xml:space="preserve"> \* MERGEFORMAT </w:instrText>
      </w:r>
      <w:r w:rsidRPr="005F144B">
        <w:rPr>
          <w:sz w:val="20"/>
        </w:rPr>
      </w:r>
      <w:r w:rsidRPr="005F144B">
        <w:rPr>
          <w:sz w:val="20"/>
        </w:rPr>
        <w:fldChar w:fldCharType="separate"/>
      </w:r>
      <w:r w:rsidR="00EB09D9">
        <w:rPr>
          <w:sz w:val="20"/>
        </w:rPr>
        <w:t>3.1.3</w:t>
      </w:r>
      <w:r w:rsidRPr="005F144B">
        <w:rPr>
          <w:sz w:val="20"/>
        </w:rPr>
        <w:fldChar w:fldCharType="end"/>
      </w:r>
    </w:p>
    <w:p w14:paraId="1FF6758B" w14:textId="3D87DED8" w:rsidR="00A13596" w:rsidRPr="00C453C2" w:rsidRDefault="00A13596">
      <w:pPr>
        <w:pStyle w:val="Heading3"/>
      </w:pPr>
      <w:bookmarkStart w:id="156" w:name="_Toc11765639"/>
      <w:bookmarkStart w:id="157" w:name="_Toc11765959"/>
      <w:bookmarkStart w:id="158" w:name="_Ref13475995"/>
      <w:bookmarkStart w:id="159" w:name="_Toc14077129"/>
      <w:r w:rsidRPr="00747EAA">
        <w:t xml:space="preserve">Community Employment Opportunities </w:t>
      </w:r>
      <w:r w:rsidRPr="00747EAA">
        <w:rPr>
          <w:color w:val="387C2B" w:themeColor="accent1"/>
        </w:rPr>
        <w:t>(G4.4)</w:t>
      </w:r>
      <w:bookmarkEnd w:id="156"/>
      <w:bookmarkEnd w:id="157"/>
      <w:bookmarkEnd w:id="158"/>
      <w:bookmarkEnd w:id="159"/>
    </w:p>
    <w:p w14:paraId="29B75AC3" w14:textId="34B00D85" w:rsidR="00661746" w:rsidRPr="007D7ED7" w:rsidRDefault="00661746">
      <w:pPr>
        <w:spacing w:after="240" w:line="288" w:lineRule="auto"/>
        <w:ind w:left="720" w:right="100"/>
        <w:jc w:val="both"/>
        <w:rPr>
          <w:rFonts w:ascii="Arial" w:eastAsia="Cambria" w:hAnsi="Arial" w:cs="Arial"/>
          <w:sz w:val="20"/>
          <w:szCs w:val="20"/>
        </w:rPr>
      </w:pPr>
      <w:r w:rsidRPr="007D7ED7">
        <w:rPr>
          <w:rFonts w:ascii="Arial" w:eastAsia="Cambria" w:hAnsi="Arial" w:cs="Arial"/>
          <w:sz w:val="20"/>
          <w:szCs w:val="20"/>
        </w:rPr>
        <w:t xml:space="preserve">Employees of the Kariba REDD+ Project are preferably recruited from the project area. Special care is given to an adequate training (refer to previous section </w:t>
      </w:r>
      <w:r w:rsidR="002136EE">
        <w:rPr>
          <w:rFonts w:ascii="Arial" w:eastAsia="Cambria" w:hAnsi="Arial" w:cs="Arial"/>
          <w:sz w:val="20"/>
          <w:szCs w:val="20"/>
        </w:rPr>
        <w:fldChar w:fldCharType="begin"/>
      </w:r>
      <w:r w:rsidR="002136EE">
        <w:rPr>
          <w:rFonts w:ascii="Arial" w:eastAsia="Cambria" w:hAnsi="Arial" w:cs="Arial"/>
          <w:sz w:val="20"/>
          <w:szCs w:val="20"/>
        </w:rPr>
        <w:instrText xml:space="preserve"> REF _Ref13476631 \n \h </w:instrText>
      </w:r>
      <w:r w:rsidR="002136EE">
        <w:rPr>
          <w:rFonts w:ascii="Arial" w:eastAsia="Cambria" w:hAnsi="Arial" w:cs="Arial"/>
          <w:sz w:val="20"/>
          <w:szCs w:val="20"/>
        </w:rPr>
      </w:r>
      <w:r w:rsidR="002136EE">
        <w:rPr>
          <w:rFonts w:ascii="Arial" w:eastAsia="Cambria" w:hAnsi="Arial" w:cs="Arial"/>
          <w:sz w:val="20"/>
          <w:szCs w:val="20"/>
        </w:rPr>
        <w:fldChar w:fldCharType="separate"/>
      </w:r>
      <w:r w:rsidR="00EB09D9">
        <w:rPr>
          <w:rFonts w:ascii="Arial" w:eastAsia="Cambria" w:hAnsi="Arial" w:cs="Arial"/>
          <w:sz w:val="20"/>
          <w:szCs w:val="20"/>
        </w:rPr>
        <w:t>2.4.2</w:t>
      </w:r>
      <w:r w:rsidR="002136EE">
        <w:rPr>
          <w:rFonts w:ascii="Arial" w:eastAsia="Cambria" w:hAnsi="Arial" w:cs="Arial"/>
          <w:sz w:val="20"/>
          <w:szCs w:val="20"/>
        </w:rPr>
        <w:fldChar w:fldCharType="end"/>
      </w:r>
      <w:r w:rsidRPr="007D7ED7">
        <w:rPr>
          <w:rFonts w:ascii="Arial" w:eastAsia="Cambria" w:hAnsi="Arial" w:cs="Arial"/>
          <w:sz w:val="20"/>
          <w:szCs w:val="20"/>
        </w:rPr>
        <w:t>) and remuneration.</w:t>
      </w:r>
    </w:p>
    <w:p w14:paraId="7A21C114" w14:textId="3E785194" w:rsidR="00661746" w:rsidRPr="007D7ED7" w:rsidRDefault="00FE5236">
      <w:pPr>
        <w:spacing w:after="240" w:line="288" w:lineRule="auto"/>
        <w:ind w:left="720" w:right="100"/>
        <w:jc w:val="both"/>
        <w:rPr>
          <w:rFonts w:ascii="Arial" w:eastAsia="Cambria" w:hAnsi="Arial" w:cs="Arial"/>
          <w:sz w:val="20"/>
          <w:szCs w:val="20"/>
        </w:rPr>
      </w:pPr>
      <w:r w:rsidRPr="007D7ED7">
        <w:rPr>
          <w:rFonts w:ascii="Arial" w:eastAsia="Cambria" w:hAnsi="Arial" w:cs="Arial"/>
          <w:sz w:val="20"/>
          <w:szCs w:val="20"/>
        </w:rPr>
        <w:t xml:space="preserve">If vacancies for </w:t>
      </w:r>
      <w:proofErr w:type="gramStart"/>
      <w:r w:rsidRPr="007D7ED7">
        <w:rPr>
          <w:rFonts w:ascii="Arial" w:eastAsia="Cambria" w:hAnsi="Arial" w:cs="Arial"/>
          <w:sz w:val="20"/>
          <w:szCs w:val="20"/>
        </w:rPr>
        <w:t>particular positions</w:t>
      </w:r>
      <w:proofErr w:type="gramEnd"/>
      <w:r w:rsidRPr="007D7ED7">
        <w:rPr>
          <w:rFonts w:ascii="Arial" w:eastAsia="Cambria" w:hAnsi="Arial" w:cs="Arial"/>
          <w:sz w:val="20"/>
          <w:szCs w:val="20"/>
        </w:rPr>
        <w:t xml:space="preserve"> are available</w:t>
      </w:r>
      <w:r>
        <w:rPr>
          <w:rFonts w:ascii="Arial" w:eastAsia="Cambria" w:hAnsi="Arial" w:cs="Arial"/>
          <w:sz w:val="20"/>
          <w:szCs w:val="20"/>
        </w:rPr>
        <w:t>,</w:t>
      </w:r>
      <w:r w:rsidRPr="007D7ED7">
        <w:rPr>
          <w:rFonts w:ascii="Arial" w:eastAsia="Cambria" w:hAnsi="Arial" w:cs="Arial"/>
          <w:sz w:val="20"/>
          <w:szCs w:val="20"/>
        </w:rPr>
        <w:t xml:space="preserve"> then postings of these vacancies are advertised at the council offices, community centers, clinics etc. for all the communities. Both gender</w:t>
      </w:r>
      <w:r>
        <w:rPr>
          <w:rFonts w:ascii="Arial" w:eastAsia="Cambria" w:hAnsi="Arial" w:cs="Arial"/>
          <w:sz w:val="20"/>
          <w:szCs w:val="20"/>
        </w:rPr>
        <w:t xml:space="preserve">s </w:t>
      </w:r>
      <w:r w:rsidRPr="007D7ED7">
        <w:rPr>
          <w:rFonts w:ascii="Arial" w:eastAsia="Cambria" w:hAnsi="Arial" w:cs="Arial"/>
          <w:sz w:val="20"/>
          <w:szCs w:val="20"/>
        </w:rPr>
        <w:t xml:space="preserve">are free to apply. However, women </w:t>
      </w:r>
      <w:r>
        <w:rPr>
          <w:rFonts w:ascii="Arial" w:eastAsia="Cambria" w:hAnsi="Arial" w:cs="Arial"/>
          <w:sz w:val="20"/>
          <w:szCs w:val="20"/>
        </w:rPr>
        <w:t>and</w:t>
      </w:r>
      <w:r w:rsidRPr="007D7ED7">
        <w:rPr>
          <w:rFonts w:ascii="Arial" w:eastAsia="Cambria" w:hAnsi="Arial" w:cs="Arial"/>
          <w:sz w:val="20"/>
          <w:szCs w:val="20"/>
        </w:rPr>
        <w:t xml:space="preserve"> underrepresented groups will be encouraged to apply, </w:t>
      </w:r>
      <w:r>
        <w:rPr>
          <w:rFonts w:ascii="Arial" w:eastAsia="Cambria" w:hAnsi="Arial" w:cs="Arial"/>
          <w:sz w:val="20"/>
          <w:szCs w:val="20"/>
        </w:rPr>
        <w:t>which</w:t>
      </w:r>
      <w:r w:rsidRPr="007D7ED7">
        <w:rPr>
          <w:rFonts w:ascii="Arial" w:eastAsia="Cambria" w:hAnsi="Arial" w:cs="Arial"/>
          <w:sz w:val="20"/>
          <w:szCs w:val="20"/>
        </w:rPr>
        <w:t xml:space="preserve"> will be indicated on the advertised vacancy posting, giving these groups an equal opportunity to fill positions </w:t>
      </w:r>
      <w:r>
        <w:rPr>
          <w:rFonts w:ascii="Arial" w:eastAsia="Cambria" w:hAnsi="Arial" w:cs="Arial"/>
          <w:sz w:val="20"/>
          <w:szCs w:val="20"/>
        </w:rPr>
        <w:t>and be</w:t>
      </w:r>
      <w:r w:rsidRPr="007D7ED7">
        <w:rPr>
          <w:rFonts w:ascii="Arial" w:eastAsia="Cambria" w:hAnsi="Arial" w:cs="Arial"/>
          <w:sz w:val="20"/>
          <w:szCs w:val="20"/>
        </w:rPr>
        <w:t xml:space="preserve"> trained for in the project</w:t>
      </w:r>
      <w:r w:rsidR="00661746" w:rsidRPr="007D7ED7">
        <w:rPr>
          <w:rFonts w:ascii="Arial" w:eastAsia="Cambria" w:hAnsi="Arial" w:cs="Arial"/>
          <w:sz w:val="20"/>
          <w:szCs w:val="20"/>
        </w:rPr>
        <w:t>.</w:t>
      </w:r>
    </w:p>
    <w:p w14:paraId="3C511488" w14:textId="77777777" w:rsidR="00FE5236" w:rsidRDefault="00FE5236" w:rsidP="00FE5236">
      <w:pPr>
        <w:spacing w:after="240" w:line="288" w:lineRule="auto"/>
        <w:ind w:left="720" w:right="100"/>
        <w:jc w:val="both"/>
        <w:rPr>
          <w:rFonts w:ascii="Arial" w:eastAsia="Cambria" w:hAnsi="Arial" w:cs="Arial"/>
          <w:sz w:val="20"/>
          <w:szCs w:val="20"/>
        </w:rPr>
      </w:pPr>
      <w:r>
        <w:rPr>
          <w:rFonts w:ascii="Arial" w:eastAsia="Cambria" w:hAnsi="Arial" w:cs="Arial"/>
          <w:sz w:val="20"/>
          <w:szCs w:val="20"/>
        </w:rPr>
        <w:t>These efforts are already successfully, as indicated by the many</w:t>
      </w:r>
      <w:r w:rsidRPr="007D7ED7">
        <w:rPr>
          <w:rFonts w:ascii="Arial" w:eastAsia="Cambria" w:hAnsi="Arial" w:cs="Arial"/>
          <w:sz w:val="20"/>
          <w:szCs w:val="20"/>
        </w:rPr>
        <w:t xml:space="preserve"> </w:t>
      </w:r>
      <w:r>
        <w:rPr>
          <w:rFonts w:ascii="Arial" w:eastAsia="Cambria" w:hAnsi="Arial" w:cs="Arial"/>
          <w:sz w:val="20"/>
          <w:szCs w:val="20"/>
        </w:rPr>
        <w:t xml:space="preserve">widowed </w:t>
      </w:r>
      <w:r w:rsidRPr="007D7ED7">
        <w:rPr>
          <w:rFonts w:ascii="Arial" w:eastAsia="Cambria" w:hAnsi="Arial" w:cs="Arial"/>
          <w:sz w:val="20"/>
          <w:szCs w:val="20"/>
        </w:rPr>
        <w:t>women who have already received training in CF, beekeeping and gardening</w:t>
      </w:r>
      <w:r>
        <w:rPr>
          <w:rFonts w:ascii="Arial" w:eastAsia="Cambria" w:hAnsi="Arial" w:cs="Arial"/>
          <w:sz w:val="20"/>
          <w:szCs w:val="20"/>
        </w:rPr>
        <w:t>,</w:t>
      </w:r>
      <w:r w:rsidRPr="007D7ED7">
        <w:rPr>
          <w:rFonts w:ascii="Arial" w:eastAsia="Cambria" w:hAnsi="Arial" w:cs="Arial"/>
          <w:sz w:val="20"/>
          <w:szCs w:val="20"/>
        </w:rPr>
        <w:t xml:space="preserve"> and have leadership roles within these activities. </w:t>
      </w:r>
    </w:p>
    <w:p w14:paraId="269AFFBE" w14:textId="7F80F619" w:rsidR="002136EE" w:rsidRPr="002136EE" w:rsidRDefault="00FE5236" w:rsidP="002136EE">
      <w:pPr>
        <w:spacing w:after="240" w:line="288" w:lineRule="auto"/>
        <w:ind w:left="720" w:right="100"/>
        <w:jc w:val="both"/>
        <w:rPr>
          <w:rFonts w:ascii="Arial" w:eastAsia="Cambria" w:hAnsi="Arial" w:cs="Arial"/>
          <w:sz w:val="20"/>
          <w:szCs w:val="20"/>
        </w:rPr>
      </w:pPr>
      <w:r w:rsidRPr="002136EE">
        <w:rPr>
          <w:rFonts w:ascii="Arial" w:eastAsia="Cambria" w:hAnsi="Arial" w:cs="Arial"/>
          <w:sz w:val="20"/>
          <w:szCs w:val="20"/>
        </w:rPr>
        <w:t>While many positions in the project require an above</w:t>
      </w:r>
      <w:r w:rsidRPr="002136EE">
        <w:rPr>
          <w:rFonts w:ascii="Cambria Math" w:eastAsia="Cambria" w:hAnsi="Cambria Math" w:cs="Cambria Math"/>
          <w:sz w:val="20"/>
          <w:szCs w:val="20"/>
        </w:rPr>
        <w:t>‐</w:t>
      </w:r>
      <w:r w:rsidRPr="002136EE">
        <w:rPr>
          <w:rFonts w:ascii="Arial" w:eastAsia="Cambria" w:hAnsi="Arial" w:cs="Arial"/>
          <w:sz w:val="20"/>
          <w:szCs w:val="20"/>
        </w:rPr>
        <w:t xml:space="preserve">average education for simpler jobs (e.g. camp attendant), less educated applicants </w:t>
      </w:r>
      <w:r>
        <w:rPr>
          <w:rFonts w:ascii="Arial" w:eastAsia="Cambria" w:hAnsi="Arial" w:cs="Arial"/>
          <w:sz w:val="20"/>
          <w:szCs w:val="20"/>
        </w:rPr>
        <w:t>are given preference</w:t>
      </w:r>
      <w:r w:rsidRPr="002136EE">
        <w:rPr>
          <w:rFonts w:ascii="Arial" w:eastAsia="Cambria" w:hAnsi="Arial" w:cs="Arial"/>
          <w:sz w:val="20"/>
          <w:szCs w:val="20"/>
        </w:rPr>
        <w:t xml:space="preserve"> and trained</w:t>
      </w:r>
      <w:r w:rsidR="002136EE" w:rsidRPr="002136EE">
        <w:rPr>
          <w:rFonts w:ascii="Arial" w:eastAsia="Cambria" w:hAnsi="Arial" w:cs="Arial"/>
          <w:sz w:val="20"/>
          <w:szCs w:val="20"/>
        </w:rPr>
        <w:t>.</w:t>
      </w:r>
    </w:p>
    <w:p w14:paraId="4CC516A8" w14:textId="77777777" w:rsidR="00A13596" w:rsidRPr="00C453C2" w:rsidRDefault="00A13596">
      <w:pPr>
        <w:pStyle w:val="Heading3"/>
      </w:pPr>
      <w:bookmarkStart w:id="160" w:name="_Toc11765640"/>
      <w:bookmarkStart w:id="161" w:name="_Toc11765960"/>
      <w:bookmarkStart w:id="162" w:name="_Toc14077130"/>
      <w:r w:rsidRPr="00747EAA">
        <w:t xml:space="preserve">Relevant Laws and Regulations Related to Worker’s Rights </w:t>
      </w:r>
      <w:r w:rsidRPr="00747EAA">
        <w:rPr>
          <w:color w:val="387C2B" w:themeColor="accent1"/>
        </w:rPr>
        <w:t>(G4.5)</w:t>
      </w:r>
      <w:bookmarkEnd w:id="160"/>
      <w:bookmarkEnd w:id="161"/>
      <w:bookmarkEnd w:id="162"/>
    </w:p>
    <w:p w14:paraId="297F69A1" w14:textId="1D2D13CD" w:rsidR="0002172C" w:rsidRPr="00054EE8" w:rsidRDefault="00054EE8">
      <w:pPr>
        <w:spacing w:after="240" w:line="288" w:lineRule="auto"/>
        <w:ind w:left="720"/>
        <w:jc w:val="both"/>
        <w:rPr>
          <w:rFonts w:ascii="Arial" w:hAnsi="Arial" w:cs="Arial"/>
          <w:iCs/>
          <w:sz w:val="20"/>
          <w:szCs w:val="20"/>
        </w:rPr>
      </w:pPr>
      <w:r w:rsidRPr="00054EE8">
        <w:rPr>
          <w:rFonts w:ascii="Arial" w:hAnsi="Arial" w:cs="Arial"/>
          <w:iCs/>
          <w:sz w:val="20"/>
          <w:szCs w:val="20"/>
        </w:rPr>
        <w:t>R</w:t>
      </w:r>
      <w:r w:rsidR="0002172C" w:rsidRPr="00054EE8">
        <w:rPr>
          <w:rFonts w:ascii="Arial" w:hAnsi="Arial" w:cs="Arial"/>
          <w:iCs/>
          <w:sz w:val="20"/>
          <w:szCs w:val="20"/>
        </w:rPr>
        <w:t>elevant laws</w:t>
      </w:r>
      <w:r w:rsidRPr="00054EE8">
        <w:rPr>
          <w:rFonts w:ascii="Arial" w:hAnsi="Arial" w:cs="Arial"/>
          <w:iCs/>
          <w:sz w:val="20"/>
          <w:szCs w:val="20"/>
        </w:rPr>
        <w:t xml:space="preserve"> and regulations related to worker’s right are listed </w:t>
      </w:r>
      <w:r w:rsidR="0002172C" w:rsidRPr="00054EE8">
        <w:rPr>
          <w:rFonts w:ascii="Arial" w:hAnsi="Arial" w:cs="Arial"/>
          <w:iCs/>
          <w:sz w:val="20"/>
          <w:szCs w:val="20"/>
        </w:rPr>
        <w:t>CCB PDD, and compliance is demonstrated. Refer to CCB PDD, section G4.5</w:t>
      </w:r>
      <w:r w:rsidRPr="00054EE8">
        <w:rPr>
          <w:rFonts w:ascii="Arial" w:hAnsi="Arial" w:cs="Arial"/>
          <w:iCs/>
          <w:sz w:val="20"/>
          <w:szCs w:val="20"/>
        </w:rPr>
        <w:t>, page 44</w:t>
      </w:r>
      <w:r w:rsidR="0002172C" w:rsidRPr="00054EE8">
        <w:rPr>
          <w:rFonts w:ascii="Arial" w:hAnsi="Arial" w:cs="Arial"/>
          <w:iCs/>
          <w:sz w:val="20"/>
          <w:szCs w:val="20"/>
        </w:rPr>
        <w:t>. There have been no changes since validation.</w:t>
      </w:r>
    </w:p>
    <w:p w14:paraId="5037A12A" w14:textId="77777777" w:rsidR="00A13596" w:rsidRPr="00C453C2" w:rsidRDefault="00A13596">
      <w:pPr>
        <w:pStyle w:val="Heading3"/>
      </w:pPr>
      <w:bookmarkStart w:id="163" w:name="_Toc11765641"/>
      <w:bookmarkStart w:id="164" w:name="_Toc11765961"/>
      <w:bookmarkStart w:id="165" w:name="_Toc14077131"/>
      <w:r w:rsidRPr="00747EAA">
        <w:t xml:space="preserve">Occupational Safety Assessment </w:t>
      </w:r>
      <w:r w:rsidRPr="00747EAA">
        <w:rPr>
          <w:color w:val="387C2B" w:themeColor="accent1"/>
        </w:rPr>
        <w:t>(G4.6)</w:t>
      </w:r>
      <w:bookmarkEnd w:id="163"/>
      <w:bookmarkEnd w:id="164"/>
      <w:bookmarkEnd w:id="165"/>
    </w:p>
    <w:p w14:paraId="7033FBF4" w14:textId="713011C0" w:rsidR="00661746" w:rsidRPr="007D7ED7" w:rsidRDefault="000C4977">
      <w:pPr>
        <w:spacing w:after="240" w:line="288" w:lineRule="auto"/>
        <w:ind w:left="720" w:right="100"/>
        <w:jc w:val="both"/>
        <w:rPr>
          <w:rFonts w:ascii="Arial" w:eastAsia="Cambria" w:hAnsi="Arial" w:cs="Arial"/>
          <w:sz w:val="20"/>
          <w:szCs w:val="20"/>
        </w:rPr>
      </w:pPr>
      <w:r w:rsidRPr="005119F2">
        <w:rPr>
          <w:rFonts w:ascii="Arial" w:eastAsia="Cambria" w:hAnsi="Arial" w:cs="Arial"/>
          <w:sz w:val="20"/>
          <w:szCs w:val="20"/>
        </w:rPr>
        <w:t>The safety of the OGM teams and other employees is very important. Obviously anti</w:t>
      </w:r>
      <w:r w:rsidRPr="005119F2">
        <w:rPr>
          <w:rFonts w:ascii="Cambria Math" w:eastAsia="Cambria" w:hAnsi="Cambria Math" w:cs="Cambria Math"/>
          <w:sz w:val="20"/>
          <w:szCs w:val="20"/>
        </w:rPr>
        <w:t>‐</w:t>
      </w:r>
      <w:r w:rsidRPr="005119F2">
        <w:rPr>
          <w:rFonts w:ascii="Arial" w:eastAsia="Cambria" w:hAnsi="Arial" w:cs="Arial"/>
          <w:sz w:val="20"/>
          <w:szCs w:val="20"/>
        </w:rPr>
        <w:t>poaching patrolling and firefighting carry significant risk. Our OGM teams are trained by experienced members of the project team</w:t>
      </w:r>
      <w:r>
        <w:rPr>
          <w:rFonts w:ascii="Arial" w:eastAsia="Cambria" w:hAnsi="Arial" w:cs="Arial"/>
          <w:sz w:val="20"/>
          <w:szCs w:val="20"/>
        </w:rPr>
        <w:t xml:space="preserve"> and t</w:t>
      </w:r>
      <w:r w:rsidRPr="005119F2">
        <w:rPr>
          <w:rFonts w:ascii="Arial" w:eastAsia="Cambria" w:hAnsi="Arial" w:cs="Arial"/>
          <w:sz w:val="20"/>
          <w:szCs w:val="20"/>
        </w:rPr>
        <w:t>he employees have been trained appropriately</w:t>
      </w:r>
      <w:r w:rsidR="00661746" w:rsidRPr="007D7ED7">
        <w:rPr>
          <w:rFonts w:ascii="Arial" w:eastAsia="Cambria" w:hAnsi="Arial" w:cs="Arial"/>
          <w:sz w:val="20"/>
          <w:szCs w:val="20"/>
        </w:rPr>
        <w:t xml:space="preserve">. </w:t>
      </w:r>
    </w:p>
    <w:p w14:paraId="012EA5D9" w14:textId="00D4F736" w:rsidR="00A13596" w:rsidRPr="0014664F" w:rsidRDefault="000C4977" w:rsidP="00AF2E95">
      <w:pPr>
        <w:spacing w:after="240" w:line="288" w:lineRule="auto"/>
        <w:ind w:left="709"/>
        <w:jc w:val="both"/>
        <w:rPr>
          <w:sz w:val="20"/>
        </w:rPr>
      </w:pPr>
      <w:r w:rsidRPr="0014664F">
        <w:rPr>
          <w:sz w:val="20"/>
        </w:rPr>
        <w:lastRenderedPageBreak/>
        <w:t>To further formalize the project’s risk management, an Employee Risk Management Plan was developed and is used to inform employees on the key risks related to their job and to set a reporting framework around risks for employees. The plan is provided in the Supporting documents, Employee Risk Management Plan</w:t>
      </w:r>
      <w:r w:rsidR="00661746" w:rsidRPr="0014664F">
        <w:rPr>
          <w:sz w:val="20"/>
        </w:rPr>
        <w:t>.</w:t>
      </w:r>
    </w:p>
    <w:p w14:paraId="759D2449" w14:textId="2391F1F1" w:rsidR="00A13596" w:rsidRPr="00C453C2" w:rsidRDefault="00A13596">
      <w:pPr>
        <w:pStyle w:val="Heading3"/>
      </w:pPr>
      <w:bookmarkStart w:id="166" w:name="_Toc11765642"/>
      <w:bookmarkStart w:id="167" w:name="_Toc11765962"/>
      <w:bookmarkStart w:id="168" w:name="_Toc14077132"/>
      <w:r w:rsidRPr="00747EAA">
        <w:t xml:space="preserve">Financial Health of Implementing Organization(s) </w:t>
      </w:r>
      <w:r w:rsidRPr="00747EAA">
        <w:rPr>
          <w:color w:val="387C2B" w:themeColor="accent1"/>
        </w:rPr>
        <w:t>(G4.7)</w:t>
      </w:r>
      <w:bookmarkEnd w:id="166"/>
      <w:bookmarkEnd w:id="167"/>
      <w:bookmarkEnd w:id="168"/>
    </w:p>
    <w:p w14:paraId="3B2F0DE0" w14:textId="77254DA7" w:rsidR="00635050" w:rsidRPr="007D7ED7" w:rsidRDefault="000C4977">
      <w:pPr>
        <w:spacing w:after="240" w:line="288" w:lineRule="auto"/>
        <w:ind w:left="720" w:right="40"/>
        <w:jc w:val="both"/>
        <w:rPr>
          <w:rFonts w:ascii="Arial" w:eastAsia="Cambria" w:hAnsi="Arial" w:cs="Arial"/>
          <w:sz w:val="20"/>
          <w:szCs w:val="20"/>
        </w:rPr>
      </w:pPr>
      <w:r w:rsidRPr="007D7ED7">
        <w:rPr>
          <w:rFonts w:ascii="Arial" w:eastAsia="Cambria" w:hAnsi="Arial" w:cs="Arial"/>
          <w:sz w:val="20"/>
          <w:szCs w:val="20"/>
        </w:rPr>
        <w:t xml:space="preserve">Carbon Green Investments is a privately funded project developer and implementer. The project’s activities on the ground are designed to be scalable according to the project’s revenues. This allows the project to be viable, even </w:t>
      </w:r>
      <w:r>
        <w:rPr>
          <w:rFonts w:ascii="Arial" w:eastAsia="Cambria" w:hAnsi="Arial" w:cs="Arial"/>
          <w:sz w:val="20"/>
          <w:szCs w:val="20"/>
        </w:rPr>
        <w:t>if</w:t>
      </w:r>
      <w:r w:rsidRPr="007D7ED7">
        <w:rPr>
          <w:rFonts w:ascii="Arial" w:eastAsia="Cambria" w:hAnsi="Arial" w:cs="Arial"/>
          <w:sz w:val="20"/>
          <w:szCs w:val="20"/>
        </w:rPr>
        <w:t xml:space="preserve"> carbon revenues turn out to be significantly under the projections</w:t>
      </w:r>
      <w:r>
        <w:rPr>
          <w:rFonts w:ascii="Arial" w:eastAsia="Cambria" w:hAnsi="Arial" w:cs="Arial"/>
          <w:sz w:val="20"/>
          <w:szCs w:val="20"/>
        </w:rPr>
        <w:t>. Also, to</w:t>
      </w:r>
      <w:r w:rsidRPr="005119F2">
        <w:rPr>
          <w:rFonts w:ascii="Arial" w:eastAsia="Cambria" w:hAnsi="Arial" w:cs="Arial"/>
          <w:sz w:val="20"/>
          <w:szCs w:val="20"/>
        </w:rPr>
        <w:t xml:space="preserve"> ensure long</w:t>
      </w:r>
      <w:r w:rsidRPr="005119F2">
        <w:rPr>
          <w:rFonts w:ascii="Cambria Math" w:eastAsia="Cambria" w:hAnsi="Cambria Math" w:cs="Cambria Math"/>
          <w:sz w:val="20"/>
          <w:szCs w:val="20"/>
        </w:rPr>
        <w:t>‐</w:t>
      </w:r>
      <w:r w:rsidRPr="005119F2">
        <w:rPr>
          <w:rFonts w:ascii="Arial" w:eastAsia="Cambria" w:hAnsi="Arial" w:cs="Arial"/>
          <w:sz w:val="20"/>
          <w:szCs w:val="20"/>
        </w:rPr>
        <w:t>term longevity of the project, a fix</w:t>
      </w:r>
      <w:r>
        <w:rPr>
          <w:rFonts w:ascii="Arial" w:eastAsia="Cambria" w:hAnsi="Arial" w:cs="Arial"/>
          <w:sz w:val="20"/>
          <w:szCs w:val="20"/>
        </w:rPr>
        <w:t>ed</w:t>
      </w:r>
      <w:r w:rsidRPr="005119F2">
        <w:rPr>
          <w:rFonts w:ascii="Arial" w:eastAsia="Cambria" w:hAnsi="Arial" w:cs="Arial"/>
          <w:sz w:val="20"/>
          <w:szCs w:val="20"/>
        </w:rPr>
        <w:t xml:space="preserve"> share of the sales revenue</w:t>
      </w:r>
      <w:r>
        <w:rPr>
          <w:rFonts w:ascii="Arial" w:eastAsia="Cambria" w:hAnsi="Arial" w:cs="Arial"/>
          <w:sz w:val="20"/>
          <w:szCs w:val="20"/>
        </w:rPr>
        <w:t>s</w:t>
      </w:r>
      <w:r w:rsidRPr="005119F2">
        <w:rPr>
          <w:rFonts w:ascii="Arial" w:eastAsia="Cambria" w:hAnsi="Arial" w:cs="Arial"/>
          <w:sz w:val="20"/>
          <w:szCs w:val="20"/>
        </w:rPr>
        <w:t xml:space="preserve"> is </w:t>
      </w:r>
      <w:r>
        <w:rPr>
          <w:rFonts w:ascii="Arial" w:eastAsia="Cambria" w:hAnsi="Arial" w:cs="Arial"/>
          <w:sz w:val="20"/>
          <w:szCs w:val="20"/>
        </w:rPr>
        <w:t>he</w:t>
      </w:r>
      <w:r w:rsidRPr="005119F2">
        <w:rPr>
          <w:rFonts w:ascii="Arial" w:eastAsia="Cambria" w:hAnsi="Arial" w:cs="Arial"/>
          <w:sz w:val="20"/>
          <w:szCs w:val="20"/>
        </w:rPr>
        <w:t>ld back in the Kariba REDD+ Trust</w:t>
      </w:r>
      <w:r>
        <w:rPr>
          <w:rFonts w:ascii="Arial" w:eastAsia="Cambria" w:hAnsi="Arial" w:cs="Arial"/>
          <w:sz w:val="20"/>
          <w:szCs w:val="20"/>
        </w:rPr>
        <w:t>, so that there will be adequate funds to continue to implement the project</w:t>
      </w:r>
      <w:r w:rsidR="00635050" w:rsidRPr="007D7ED7">
        <w:rPr>
          <w:rFonts w:ascii="Arial" w:eastAsia="Cambria" w:hAnsi="Arial" w:cs="Arial"/>
          <w:sz w:val="20"/>
          <w:szCs w:val="20"/>
        </w:rPr>
        <w:t>.</w:t>
      </w:r>
    </w:p>
    <w:p w14:paraId="2885F60A" w14:textId="4746637C" w:rsidR="00A13596" w:rsidRPr="0014664F" w:rsidRDefault="00635050" w:rsidP="009A6D4C">
      <w:pPr>
        <w:spacing w:after="240" w:line="288" w:lineRule="auto"/>
        <w:ind w:left="709"/>
        <w:jc w:val="both"/>
        <w:rPr>
          <w:sz w:val="20"/>
        </w:rPr>
      </w:pPr>
      <w:r w:rsidRPr="0014664F">
        <w:rPr>
          <w:sz w:val="20"/>
        </w:rPr>
        <w:t>Further evidence on the project’s financial health is given in the overview of the project’s trust fund, provided in the Supporting documents, Financial, KRT Overview, document “KRT Overview”.</w:t>
      </w:r>
    </w:p>
    <w:p w14:paraId="363CA3D7" w14:textId="224E3DC6" w:rsidR="00A13596" w:rsidRPr="007D7ED7" w:rsidRDefault="00A13596" w:rsidP="00314A31">
      <w:pPr>
        <w:pStyle w:val="Heading2"/>
        <w:jc w:val="both"/>
        <w:rPr>
          <w:rFonts w:cs="Arial"/>
        </w:rPr>
      </w:pPr>
      <w:bookmarkStart w:id="169" w:name="_Toc11660494"/>
      <w:bookmarkStart w:id="170" w:name="_Toc11765643"/>
      <w:bookmarkStart w:id="171" w:name="_Toc14077133"/>
      <w:r w:rsidRPr="00C55833">
        <w:rPr>
          <w:rFonts w:cs="Arial"/>
        </w:rPr>
        <w:t>L</w:t>
      </w:r>
      <w:r w:rsidRPr="007D7ED7">
        <w:rPr>
          <w:rFonts w:cs="Arial"/>
        </w:rPr>
        <w:t>egal Status and Property Rights</w:t>
      </w:r>
      <w:bookmarkEnd w:id="169"/>
      <w:bookmarkEnd w:id="170"/>
      <w:bookmarkEnd w:id="171"/>
    </w:p>
    <w:p w14:paraId="4F665083" w14:textId="1C51D91F" w:rsidR="00A13596" w:rsidRPr="00C453C2" w:rsidRDefault="00A13596" w:rsidP="00C55833">
      <w:pPr>
        <w:pStyle w:val="Heading3"/>
      </w:pPr>
      <w:bookmarkStart w:id="172" w:name="_Toc11765644"/>
      <w:bookmarkStart w:id="173" w:name="_Toc11765964"/>
      <w:bookmarkStart w:id="174" w:name="_Toc14077134"/>
      <w:r w:rsidRPr="00747EAA">
        <w:t xml:space="preserve">National and Local Laws </w:t>
      </w:r>
      <w:r w:rsidRPr="00747EAA">
        <w:rPr>
          <w:color w:val="387C2B" w:themeColor="accent1"/>
        </w:rPr>
        <w:t>(G5.1)</w:t>
      </w:r>
      <w:bookmarkEnd w:id="172"/>
      <w:bookmarkEnd w:id="173"/>
      <w:bookmarkEnd w:id="174"/>
    </w:p>
    <w:p w14:paraId="09AC38FC" w14:textId="77777777" w:rsidR="0002172C" w:rsidRPr="007D7ED7" w:rsidRDefault="0002172C" w:rsidP="00C55833">
      <w:pPr>
        <w:spacing w:after="240" w:line="288" w:lineRule="auto"/>
        <w:ind w:left="720"/>
        <w:jc w:val="both"/>
        <w:rPr>
          <w:rFonts w:ascii="Arial" w:hAnsi="Arial" w:cs="Arial"/>
          <w:iCs/>
          <w:sz w:val="20"/>
          <w:szCs w:val="20"/>
        </w:rPr>
      </w:pPr>
      <w:r w:rsidRPr="007D7ED7">
        <w:rPr>
          <w:rFonts w:ascii="Arial" w:hAnsi="Arial" w:cs="Arial"/>
          <w:iCs/>
          <w:sz w:val="20"/>
          <w:szCs w:val="20"/>
        </w:rPr>
        <w:t>All relevant laws, statutes and other regulatory frameworks are listed in the CCB and VCS PDD, and compliance is demonstrated. Refer to VCS PDD, section 1.11, page 21 and CCB PDD, section G4.5, page 44 and section G5.1, page 46 for more detailed information. There have been no changes since validation.</w:t>
      </w:r>
    </w:p>
    <w:p w14:paraId="232B9087" w14:textId="2F12DF95" w:rsidR="00A13596" w:rsidRPr="00504693" w:rsidRDefault="0002172C" w:rsidP="00504693">
      <w:pPr>
        <w:ind w:left="709"/>
        <w:rPr>
          <w:sz w:val="20"/>
        </w:rPr>
      </w:pPr>
      <w:r w:rsidRPr="00504693">
        <w:rPr>
          <w:sz w:val="20"/>
        </w:rPr>
        <w:t>Refer to CCB PDD, section G5.2, page 47 for evidence that the project has ongoing approval from the authorities.</w:t>
      </w:r>
    </w:p>
    <w:p w14:paraId="595443D6" w14:textId="18D152A8" w:rsidR="00A13596" w:rsidRDefault="00A13596">
      <w:pPr>
        <w:pStyle w:val="Heading3"/>
        <w:rPr>
          <w:color w:val="387C2B" w:themeColor="accent1"/>
        </w:rPr>
      </w:pPr>
      <w:bookmarkStart w:id="175" w:name="_Toc11765645"/>
      <w:bookmarkStart w:id="176" w:name="_Toc11765965"/>
      <w:bookmarkStart w:id="177" w:name="_Toc14077135"/>
      <w:r w:rsidRPr="00314A31">
        <w:t xml:space="preserve">Free, Prior and Informed Consent </w:t>
      </w:r>
      <w:r w:rsidRPr="00314A31">
        <w:rPr>
          <w:color w:val="387C2B" w:themeColor="accent1"/>
        </w:rPr>
        <w:t>(G5.3)</w:t>
      </w:r>
      <w:bookmarkEnd w:id="175"/>
      <w:bookmarkEnd w:id="176"/>
      <w:bookmarkEnd w:id="177"/>
    </w:p>
    <w:p w14:paraId="41B12BD1" w14:textId="77777777" w:rsidR="00314A31" w:rsidRDefault="00314A31" w:rsidP="00314A31">
      <w:pPr>
        <w:spacing w:after="240" w:line="288" w:lineRule="auto"/>
        <w:ind w:left="720"/>
        <w:jc w:val="both"/>
        <w:rPr>
          <w:rFonts w:ascii="Arial" w:hAnsi="Arial"/>
          <w:iCs/>
          <w:sz w:val="20"/>
        </w:rPr>
      </w:pPr>
      <w:r>
        <w:rPr>
          <w:rFonts w:ascii="Arial" w:hAnsi="Arial"/>
          <w:iCs/>
          <w:sz w:val="20"/>
        </w:rPr>
        <w:t xml:space="preserve">Refer to CCB PDD, section G5.3, page 48 for demonstration that free, prior and informed consent has been obtained from those whose rights may be affected by project activities. </w:t>
      </w:r>
    </w:p>
    <w:p w14:paraId="44EACD76" w14:textId="77777777" w:rsidR="00314A31" w:rsidRPr="0052779E" w:rsidRDefault="00314A31" w:rsidP="00314A31">
      <w:pPr>
        <w:spacing w:after="240" w:line="288" w:lineRule="auto"/>
        <w:ind w:left="720"/>
        <w:jc w:val="both"/>
        <w:rPr>
          <w:rFonts w:ascii="Arial" w:hAnsi="Arial"/>
          <w:iCs/>
          <w:sz w:val="20"/>
        </w:rPr>
      </w:pPr>
      <w:r>
        <w:rPr>
          <w:rFonts w:ascii="Arial" w:hAnsi="Arial"/>
          <w:iCs/>
          <w:sz w:val="20"/>
        </w:rPr>
        <w:t xml:space="preserve">Refer to CCB PDD, section G5.4, page 49 for demonstration that the project does not include any involuntary relocation. </w:t>
      </w:r>
    </w:p>
    <w:p w14:paraId="4608F05D" w14:textId="12438112" w:rsidR="00A13596" w:rsidRPr="00321C70" w:rsidRDefault="00A13596" w:rsidP="00C55833">
      <w:pPr>
        <w:pStyle w:val="Heading3"/>
        <w:rPr>
          <w:color w:val="387C2B" w:themeColor="accent1"/>
        </w:rPr>
      </w:pPr>
      <w:bookmarkStart w:id="178" w:name="_Toc11765646"/>
      <w:bookmarkStart w:id="179" w:name="_Toc11765966"/>
      <w:bookmarkStart w:id="180" w:name="_Toc14077136"/>
      <w:r w:rsidRPr="00321C70">
        <w:t>Property Right</w:t>
      </w:r>
      <w:r w:rsidR="00DC0B65" w:rsidRPr="00321C70">
        <w:t>s</w:t>
      </w:r>
      <w:r w:rsidRPr="00321C70">
        <w:t xml:space="preserve"> Protection </w:t>
      </w:r>
      <w:r w:rsidRPr="00321C70">
        <w:rPr>
          <w:color w:val="387C2B" w:themeColor="accent1"/>
        </w:rPr>
        <w:t>(G5.4)</w:t>
      </w:r>
      <w:bookmarkEnd w:id="178"/>
      <w:bookmarkEnd w:id="179"/>
      <w:bookmarkEnd w:id="180"/>
    </w:p>
    <w:p w14:paraId="5FF9E817" w14:textId="6D20FEBE" w:rsidR="00A13596" w:rsidRDefault="00321C70" w:rsidP="00321C70">
      <w:pPr>
        <w:spacing w:after="240" w:line="288" w:lineRule="auto"/>
        <w:ind w:left="720"/>
        <w:jc w:val="both"/>
        <w:rPr>
          <w:rFonts w:ascii="Arial" w:hAnsi="Arial"/>
          <w:iCs/>
          <w:sz w:val="20"/>
        </w:rPr>
      </w:pPr>
      <w:r w:rsidRPr="00321C70">
        <w:rPr>
          <w:rFonts w:ascii="Arial" w:hAnsi="Arial"/>
          <w:iCs/>
          <w:sz w:val="20"/>
        </w:rPr>
        <w:t>The project activities do not le</w:t>
      </w:r>
      <w:r w:rsidR="000C4977">
        <w:rPr>
          <w:rFonts w:ascii="Arial" w:hAnsi="Arial"/>
          <w:iCs/>
          <w:sz w:val="20"/>
        </w:rPr>
        <w:t>a</w:t>
      </w:r>
      <w:r w:rsidRPr="00321C70">
        <w:rPr>
          <w:rFonts w:ascii="Arial" w:hAnsi="Arial"/>
          <w:iCs/>
          <w:sz w:val="20"/>
        </w:rPr>
        <w:t xml:space="preserve">d to </w:t>
      </w:r>
      <w:r w:rsidR="00A13596" w:rsidRPr="00321C70">
        <w:rPr>
          <w:rFonts w:ascii="Arial" w:hAnsi="Arial"/>
          <w:iCs/>
          <w:sz w:val="20"/>
        </w:rPr>
        <w:t xml:space="preserve">involuntary removal or relocation of property rights holders from their lands or </w:t>
      </w:r>
      <w:r w:rsidR="007E41D4" w:rsidRPr="00321C70">
        <w:rPr>
          <w:rFonts w:ascii="Arial" w:hAnsi="Arial"/>
          <w:iCs/>
          <w:sz w:val="20"/>
        </w:rPr>
        <w:t>territories and</w:t>
      </w:r>
      <w:r w:rsidR="00A13596" w:rsidRPr="00321C70">
        <w:rPr>
          <w:rFonts w:ascii="Arial" w:hAnsi="Arial"/>
          <w:iCs/>
          <w:sz w:val="20"/>
        </w:rPr>
        <w:t xml:space="preserve"> ha</w:t>
      </w:r>
      <w:r w:rsidR="00DC0B65" w:rsidRPr="00321C70">
        <w:rPr>
          <w:rFonts w:ascii="Arial" w:hAnsi="Arial"/>
          <w:iCs/>
          <w:sz w:val="20"/>
        </w:rPr>
        <w:t>ve</w:t>
      </w:r>
      <w:r w:rsidR="00A13596" w:rsidRPr="00321C70">
        <w:rPr>
          <w:rFonts w:ascii="Arial" w:hAnsi="Arial"/>
          <w:iCs/>
          <w:sz w:val="20"/>
        </w:rPr>
        <w:t xml:space="preserve"> not forced rights holders to relocate activities important to their culture or livelihood</w:t>
      </w:r>
      <w:r>
        <w:rPr>
          <w:rFonts w:ascii="Arial" w:hAnsi="Arial"/>
          <w:iCs/>
          <w:sz w:val="20"/>
        </w:rPr>
        <w:t xml:space="preserve">, therefore no compensation was needed. </w:t>
      </w:r>
    </w:p>
    <w:p w14:paraId="3198041C" w14:textId="5D9E774A" w:rsidR="00321C70" w:rsidRPr="00321C70" w:rsidRDefault="00671A7F" w:rsidP="00321C70">
      <w:pPr>
        <w:spacing w:after="240" w:line="288" w:lineRule="auto"/>
        <w:ind w:left="720"/>
        <w:jc w:val="both"/>
        <w:rPr>
          <w:rFonts w:ascii="Arial" w:hAnsi="Arial"/>
          <w:iCs/>
          <w:sz w:val="20"/>
        </w:rPr>
      </w:pPr>
      <w:r>
        <w:rPr>
          <w:rFonts w:ascii="Arial" w:hAnsi="Arial"/>
          <w:iCs/>
          <w:sz w:val="20"/>
        </w:rPr>
        <w:t>On the contrary, t</w:t>
      </w:r>
      <w:r w:rsidR="00321C70">
        <w:rPr>
          <w:rFonts w:ascii="Arial" w:hAnsi="Arial"/>
          <w:iCs/>
          <w:sz w:val="20"/>
        </w:rPr>
        <w:t xml:space="preserve">he project </w:t>
      </w:r>
      <w:r>
        <w:rPr>
          <w:rFonts w:ascii="Arial" w:hAnsi="Arial"/>
          <w:iCs/>
          <w:sz w:val="20"/>
        </w:rPr>
        <w:t>protects</w:t>
      </w:r>
      <w:r w:rsidR="00321C70">
        <w:rPr>
          <w:rFonts w:ascii="Arial" w:hAnsi="Arial"/>
          <w:iCs/>
          <w:sz w:val="20"/>
        </w:rPr>
        <w:t xml:space="preserve"> High Conservation Values such as HCV</w:t>
      </w:r>
      <w:r w:rsidR="00321C70" w:rsidRPr="00321C70">
        <w:rPr>
          <w:rFonts w:ascii="Arial" w:hAnsi="Arial"/>
          <w:iCs/>
          <w:sz w:val="20"/>
        </w:rPr>
        <w:t xml:space="preserve"> 5 (fundamental basic needs) and HCV 6 (cultural identity). </w:t>
      </w:r>
      <w:r w:rsidR="00321C70">
        <w:rPr>
          <w:rFonts w:ascii="Arial" w:hAnsi="Arial"/>
          <w:iCs/>
          <w:sz w:val="20"/>
        </w:rPr>
        <w:t xml:space="preserve">This is supported by the four questions from the social impact survey as presented in section </w:t>
      </w:r>
      <w:r w:rsidR="00504693">
        <w:rPr>
          <w:rFonts w:ascii="Arial" w:hAnsi="Arial"/>
          <w:iCs/>
          <w:sz w:val="20"/>
        </w:rPr>
        <w:fldChar w:fldCharType="begin"/>
      </w:r>
      <w:r w:rsidR="00504693">
        <w:rPr>
          <w:rFonts w:ascii="Arial" w:hAnsi="Arial"/>
          <w:iCs/>
          <w:sz w:val="20"/>
        </w:rPr>
        <w:instrText xml:space="preserve"> REF _Ref14078937 \n \h </w:instrText>
      </w:r>
      <w:r w:rsidR="00504693">
        <w:rPr>
          <w:rFonts w:ascii="Arial" w:hAnsi="Arial"/>
          <w:iCs/>
          <w:sz w:val="20"/>
        </w:rPr>
      </w:r>
      <w:r w:rsidR="00504693">
        <w:rPr>
          <w:rFonts w:ascii="Arial" w:hAnsi="Arial"/>
          <w:iCs/>
          <w:sz w:val="20"/>
        </w:rPr>
        <w:fldChar w:fldCharType="separate"/>
      </w:r>
      <w:r w:rsidR="00EB09D9">
        <w:rPr>
          <w:rFonts w:ascii="Arial" w:hAnsi="Arial"/>
          <w:iCs/>
          <w:sz w:val="20"/>
        </w:rPr>
        <w:t>4.1.3</w:t>
      </w:r>
      <w:r w:rsidR="00504693">
        <w:rPr>
          <w:rFonts w:ascii="Arial" w:hAnsi="Arial"/>
          <w:iCs/>
          <w:sz w:val="20"/>
        </w:rPr>
        <w:fldChar w:fldCharType="end"/>
      </w:r>
      <w:r w:rsidR="00321C70">
        <w:rPr>
          <w:rFonts w:ascii="Arial" w:hAnsi="Arial"/>
          <w:iCs/>
          <w:sz w:val="20"/>
        </w:rPr>
        <w:t xml:space="preserve">. </w:t>
      </w:r>
    </w:p>
    <w:p w14:paraId="5067E115" w14:textId="77777777" w:rsidR="00A13596" w:rsidRPr="00B9471C" w:rsidRDefault="00A13596">
      <w:pPr>
        <w:pStyle w:val="Heading3"/>
      </w:pPr>
      <w:bookmarkStart w:id="181" w:name="_Toc11765647"/>
      <w:bookmarkStart w:id="182" w:name="_Toc11765967"/>
      <w:bookmarkStart w:id="183" w:name="_Toc14077137"/>
      <w:r w:rsidRPr="00747EAA">
        <w:lastRenderedPageBreak/>
        <w:t xml:space="preserve">Identification of Illegal Activity </w:t>
      </w:r>
      <w:r w:rsidRPr="00C453C2">
        <w:rPr>
          <w:color w:val="387C2B" w:themeColor="accent1"/>
        </w:rPr>
        <w:t>(G5.5)</w:t>
      </w:r>
      <w:bookmarkEnd w:id="181"/>
      <w:bookmarkEnd w:id="182"/>
      <w:bookmarkEnd w:id="183"/>
    </w:p>
    <w:p w14:paraId="4A0BAD28" w14:textId="111754B1" w:rsidR="00195182" w:rsidRPr="007D7ED7" w:rsidRDefault="00195182">
      <w:pPr>
        <w:spacing w:after="240" w:line="288" w:lineRule="auto"/>
        <w:ind w:left="720"/>
        <w:jc w:val="both"/>
        <w:rPr>
          <w:rFonts w:ascii="Arial" w:hAnsi="Arial" w:cs="Arial"/>
          <w:i/>
          <w:iCs/>
          <w:sz w:val="20"/>
        </w:rPr>
      </w:pPr>
      <w:r w:rsidRPr="007D7ED7">
        <w:rPr>
          <w:rStyle w:val="SubtleEmphasis"/>
          <w:rFonts w:cs="Arial"/>
          <w:i w:val="0"/>
          <w:iCs w:val="0"/>
          <w:color w:val="auto"/>
        </w:rPr>
        <w:t xml:space="preserve">Refer to CCB PDD, section G5.5, page 49 for the identification of illegal activities and how to reduce such activities in the project area to avoid that project benefits derive from illegal activities. </w:t>
      </w:r>
      <w:r w:rsidR="005A5788">
        <w:rPr>
          <w:rStyle w:val="SubtleEmphasis"/>
          <w:rFonts w:cs="Arial"/>
          <w:i w:val="0"/>
          <w:iCs w:val="0"/>
          <w:color w:val="auto"/>
        </w:rPr>
        <w:t>To reduce poaching</w:t>
      </w:r>
      <w:r w:rsidR="00276F0D">
        <w:rPr>
          <w:rStyle w:val="SubtleEmphasis"/>
          <w:rFonts w:cs="Arial"/>
          <w:i w:val="0"/>
          <w:iCs w:val="0"/>
          <w:color w:val="auto"/>
        </w:rPr>
        <w:t xml:space="preserve">, </w:t>
      </w:r>
      <w:r w:rsidR="005A5788">
        <w:rPr>
          <w:rStyle w:val="SubtleEmphasis"/>
          <w:rFonts w:cs="Arial"/>
          <w:i w:val="0"/>
          <w:iCs w:val="0"/>
          <w:color w:val="auto"/>
        </w:rPr>
        <w:t>illegal logging</w:t>
      </w:r>
      <w:r w:rsidR="00276F0D">
        <w:rPr>
          <w:rStyle w:val="SubtleEmphasis"/>
          <w:rFonts w:cs="Arial"/>
          <w:i w:val="0"/>
          <w:iCs w:val="0"/>
          <w:color w:val="auto"/>
        </w:rPr>
        <w:t xml:space="preserve"> and fires</w:t>
      </w:r>
      <w:r w:rsidR="005A5788">
        <w:rPr>
          <w:rStyle w:val="SubtleEmphasis"/>
          <w:rFonts w:cs="Arial"/>
          <w:i w:val="0"/>
          <w:iCs w:val="0"/>
          <w:color w:val="auto"/>
        </w:rPr>
        <w:t xml:space="preserve">, patrolling is carried out in the project area and those activities are reported. </w:t>
      </w:r>
      <w:r w:rsidR="00276F0D">
        <w:rPr>
          <w:rStyle w:val="SubtleEmphasis"/>
          <w:rFonts w:cs="Arial"/>
          <w:i w:val="0"/>
          <w:iCs w:val="0"/>
          <w:color w:val="auto"/>
        </w:rPr>
        <w:t>To reduce poaching, snares are removed from the field and p</w:t>
      </w:r>
      <w:r w:rsidR="005A5788">
        <w:rPr>
          <w:rStyle w:val="SubtleEmphasis"/>
          <w:rFonts w:cs="Arial"/>
          <w:i w:val="0"/>
          <w:iCs w:val="0"/>
          <w:color w:val="auto"/>
        </w:rPr>
        <w:t>oachers can be arrested</w:t>
      </w:r>
      <w:r w:rsidR="00276F0D">
        <w:rPr>
          <w:rStyle w:val="SubtleEmphasis"/>
          <w:rFonts w:cs="Arial"/>
          <w:i w:val="0"/>
          <w:iCs w:val="0"/>
          <w:color w:val="auto"/>
        </w:rPr>
        <w:t>. Conservation farming techniques and beekeeping are implemented to reduce deforestation. To reduce fires, awareness campaigns, early burning and road maintenance is performed.</w:t>
      </w:r>
    </w:p>
    <w:p w14:paraId="68606605" w14:textId="7208D02A" w:rsidR="00A13596" w:rsidRPr="007D7ED7" w:rsidRDefault="00A13596" w:rsidP="004830C1">
      <w:pPr>
        <w:pStyle w:val="Heading1"/>
        <w:jc w:val="both"/>
        <w:rPr>
          <w:rFonts w:ascii="Arial" w:hAnsi="Arial" w:cs="Arial"/>
        </w:rPr>
      </w:pPr>
      <w:bookmarkStart w:id="184" w:name="_Toc11660495"/>
      <w:bookmarkStart w:id="185" w:name="_Toc11765648"/>
      <w:bookmarkStart w:id="186" w:name="_Toc14077138"/>
      <w:r w:rsidRPr="007D7ED7">
        <w:rPr>
          <w:rFonts w:ascii="Arial" w:hAnsi="Arial" w:cs="Arial"/>
        </w:rPr>
        <w:t>Climate</w:t>
      </w:r>
      <w:bookmarkEnd w:id="184"/>
      <w:bookmarkEnd w:id="185"/>
      <w:bookmarkEnd w:id="186"/>
    </w:p>
    <w:p w14:paraId="5536C4BA" w14:textId="7B6D2E22" w:rsidR="00A13596" w:rsidRPr="007D7ED7" w:rsidRDefault="00A13596" w:rsidP="004830C1">
      <w:pPr>
        <w:pStyle w:val="Heading2"/>
        <w:jc w:val="both"/>
        <w:rPr>
          <w:rFonts w:cs="Arial"/>
        </w:rPr>
      </w:pPr>
      <w:bookmarkStart w:id="187" w:name="_Toc11660496"/>
      <w:bookmarkStart w:id="188" w:name="_Toc11765649"/>
      <w:bookmarkStart w:id="189" w:name="_Toc14077139"/>
      <w:r w:rsidRPr="007D7ED7">
        <w:rPr>
          <w:rFonts w:cs="Arial"/>
        </w:rPr>
        <w:t>Monitoring GHG Emission Reductions and Removals</w:t>
      </w:r>
      <w:bookmarkEnd w:id="187"/>
      <w:bookmarkEnd w:id="188"/>
      <w:bookmarkEnd w:id="189"/>
    </w:p>
    <w:p w14:paraId="1895B55C" w14:textId="78F128FA" w:rsidR="00A13596" w:rsidRPr="00747EAA" w:rsidRDefault="00A13596" w:rsidP="00C55833">
      <w:pPr>
        <w:pStyle w:val="Heading3"/>
      </w:pPr>
      <w:bookmarkStart w:id="190" w:name="_Data_and_Parameters_1"/>
      <w:bookmarkStart w:id="191" w:name="_Toc11765650"/>
      <w:bookmarkStart w:id="192" w:name="_Toc11765970"/>
      <w:bookmarkStart w:id="193" w:name="_Toc14077140"/>
      <w:bookmarkEnd w:id="190"/>
      <w:r w:rsidRPr="00747EAA">
        <w:t>Data and Parameters Available at Validation</w:t>
      </w:r>
      <w:bookmarkEnd w:id="191"/>
      <w:bookmarkEnd w:id="192"/>
      <w:r w:rsidR="00F21962">
        <w:rPr>
          <w:rStyle w:val="FootnoteReference"/>
        </w:rPr>
        <w:footnoteReference w:id="39"/>
      </w:r>
      <w:bookmarkEnd w:id="193"/>
    </w:p>
    <w:p w14:paraId="0DB94968" w14:textId="63F8EAFC" w:rsidR="00C14B96" w:rsidRDefault="00C14B96" w:rsidP="004830C1">
      <w:pPr>
        <w:spacing w:line="288" w:lineRule="auto"/>
        <w:ind w:left="720"/>
        <w:jc w:val="both"/>
        <w:rPr>
          <w:rFonts w:ascii="Arial" w:eastAsia="Cambria" w:hAnsi="Arial" w:cs="Arial"/>
          <w:spacing w:val="2"/>
          <w:sz w:val="20"/>
          <w:szCs w:val="20"/>
        </w:rPr>
      </w:pPr>
      <w:r w:rsidRPr="007D7ED7">
        <w:rPr>
          <w:rFonts w:ascii="Arial" w:eastAsia="Cambria" w:hAnsi="Arial" w:cs="Arial"/>
          <w:spacing w:val="2"/>
          <w:sz w:val="20"/>
          <w:szCs w:val="20"/>
        </w:rPr>
        <w:t xml:space="preserve">The allometric equations and densities of tree species used on MOVERS (web-based Monitoring and Verification System) were validated </w:t>
      </w:r>
      <w:r w:rsidR="003750E1">
        <w:rPr>
          <w:rFonts w:ascii="Arial" w:eastAsia="Cambria" w:hAnsi="Arial" w:cs="Arial"/>
          <w:spacing w:val="2"/>
          <w:sz w:val="20"/>
          <w:szCs w:val="20"/>
        </w:rPr>
        <w:t xml:space="preserve">and used for the calculations </w:t>
      </w:r>
      <w:r w:rsidRPr="007D7ED7">
        <w:rPr>
          <w:rFonts w:ascii="Arial" w:eastAsia="Cambria" w:hAnsi="Arial" w:cs="Arial"/>
          <w:spacing w:val="2"/>
          <w:sz w:val="20"/>
          <w:szCs w:val="20"/>
        </w:rPr>
        <w:t xml:space="preserve">(for allometric equations, please refer to Supporting </w:t>
      </w:r>
      <w:r w:rsidR="000C4977">
        <w:rPr>
          <w:rFonts w:ascii="Arial" w:eastAsia="Cambria" w:hAnsi="Arial" w:cs="Arial"/>
          <w:spacing w:val="2"/>
          <w:sz w:val="20"/>
          <w:szCs w:val="20"/>
        </w:rPr>
        <w:t>D</w:t>
      </w:r>
      <w:r w:rsidRPr="007D7ED7">
        <w:rPr>
          <w:rFonts w:ascii="Arial" w:eastAsia="Cambria" w:hAnsi="Arial" w:cs="Arial"/>
          <w:spacing w:val="2"/>
          <w:sz w:val="20"/>
          <w:szCs w:val="20"/>
        </w:rPr>
        <w:t>ocuments, MOVERS, file “Allometric eqns</w:t>
      </w:r>
      <w:r w:rsidR="00EE2FD5">
        <w:rPr>
          <w:rFonts w:ascii="Arial" w:eastAsia="Cambria" w:hAnsi="Arial" w:cs="Arial"/>
          <w:spacing w:val="2"/>
          <w:sz w:val="20"/>
          <w:szCs w:val="20"/>
        </w:rPr>
        <w:t>_v3</w:t>
      </w:r>
      <w:r w:rsidRPr="007D7ED7">
        <w:rPr>
          <w:rFonts w:ascii="Arial" w:eastAsia="Cambria" w:hAnsi="Arial" w:cs="Arial"/>
          <w:spacing w:val="2"/>
          <w:sz w:val="20"/>
          <w:szCs w:val="20"/>
        </w:rPr>
        <w:t>”). The auditor has access to the MOVERS where an updated list of the tree species and the data can be found. The wood densities (refer to MOVERS for wood density of the tree species) are needed to convert volume (m</w:t>
      </w:r>
      <w:r w:rsidRPr="007D7ED7">
        <w:rPr>
          <w:rFonts w:ascii="Arial" w:eastAsia="Cambria" w:hAnsi="Arial" w:cs="Arial"/>
          <w:spacing w:val="2"/>
          <w:sz w:val="20"/>
          <w:szCs w:val="20"/>
          <w:vertAlign w:val="superscript"/>
        </w:rPr>
        <w:t>3</w:t>
      </w:r>
      <w:r w:rsidRPr="007D7ED7">
        <w:rPr>
          <w:rFonts w:ascii="Arial" w:eastAsia="Cambria" w:hAnsi="Arial" w:cs="Arial"/>
          <w:spacing w:val="2"/>
          <w:sz w:val="20"/>
          <w:szCs w:val="20"/>
        </w:rPr>
        <w:t>) to biomass in case the allometric equation only provides results in m</w:t>
      </w:r>
      <w:r w:rsidRPr="007D7ED7">
        <w:rPr>
          <w:rFonts w:ascii="Arial" w:eastAsia="Cambria" w:hAnsi="Arial" w:cs="Arial"/>
          <w:spacing w:val="2"/>
          <w:sz w:val="20"/>
          <w:szCs w:val="20"/>
          <w:vertAlign w:val="superscript"/>
        </w:rPr>
        <w:t>3</w:t>
      </w:r>
      <w:r w:rsidRPr="007D7ED7">
        <w:rPr>
          <w:rFonts w:ascii="Arial" w:eastAsia="Cambria" w:hAnsi="Arial" w:cs="Arial"/>
          <w:spacing w:val="2"/>
          <w:sz w:val="20"/>
          <w:szCs w:val="20"/>
        </w:rPr>
        <w:t xml:space="preserve">. A description of the functions of MOVERS </w:t>
      </w:r>
      <w:r w:rsidR="000C4977">
        <w:rPr>
          <w:rFonts w:ascii="Arial" w:eastAsia="Cambria" w:hAnsi="Arial" w:cs="Arial"/>
          <w:spacing w:val="2"/>
          <w:sz w:val="20"/>
          <w:szCs w:val="20"/>
        </w:rPr>
        <w:t>is</w:t>
      </w:r>
      <w:r w:rsidRPr="007D7ED7">
        <w:rPr>
          <w:rFonts w:ascii="Arial" w:eastAsia="Cambria" w:hAnsi="Arial" w:cs="Arial"/>
          <w:spacing w:val="2"/>
          <w:sz w:val="20"/>
          <w:szCs w:val="20"/>
        </w:rPr>
        <w:t xml:space="preserve"> described in an accompanying document in the supporting documents (refer to Supporting documents, MOVERS, file “MOVERS Kariba</w:t>
      </w:r>
      <w:r w:rsidR="00EE2FD5">
        <w:rPr>
          <w:rFonts w:ascii="Arial" w:eastAsia="Cambria" w:hAnsi="Arial" w:cs="Arial"/>
          <w:spacing w:val="2"/>
          <w:sz w:val="20"/>
          <w:szCs w:val="20"/>
        </w:rPr>
        <w:t>_V2</w:t>
      </w:r>
      <w:r w:rsidRPr="007D7ED7">
        <w:rPr>
          <w:rFonts w:ascii="Arial" w:eastAsia="Cambria" w:hAnsi="Arial" w:cs="Arial"/>
          <w:spacing w:val="2"/>
          <w:sz w:val="20"/>
          <w:szCs w:val="20"/>
        </w:rPr>
        <w:t>”). In case the allometric equation only provides results for the commercial timber (stem wood), a conservative root to shoot ratio is applied to calculate the belowground biomass.</w:t>
      </w:r>
    </w:p>
    <w:p w14:paraId="14FD20B1" w14:textId="77777777" w:rsidR="00485BF3" w:rsidRPr="007D7ED7" w:rsidRDefault="00485BF3" w:rsidP="004830C1">
      <w:pPr>
        <w:spacing w:line="288" w:lineRule="auto"/>
        <w:ind w:left="720"/>
        <w:jc w:val="both"/>
        <w:rPr>
          <w:rFonts w:ascii="Arial" w:hAnsi="Arial" w:cs="Arial"/>
        </w:rPr>
      </w:pPr>
    </w:p>
    <w:p w14:paraId="2F8E3BD8" w14:textId="77777777" w:rsidR="00C14B96" w:rsidRPr="007D7ED7" w:rsidRDefault="00C14B96" w:rsidP="004830C1">
      <w:pPr>
        <w:spacing w:line="288" w:lineRule="auto"/>
        <w:jc w:val="both"/>
        <w:rPr>
          <w:rFonts w:ascii="Arial" w:hAnsi="Arial" w:cs="Arial"/>
        </w:rPr>
      </w:pP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A13596" w:rsidRPr="00970DAD" w14:paraId="3B41F33C" w14:textId="77777777" w:rsidTr="00E8567D">
        <w:trPr>
          <w:trHeight w:val="346"/>
          <w:jc w:val="right"/>
        </w:trPr>
        <w:tc>
          <w:tcPr>
            <w:tcW w:w="2430" w:type="dxa"/>
            <w:shd w:val="clear" w:color="auto" w:fill="CBE1C3"/>
          </w:tcPr>
          <w:p w14:paraId="425B508E" w14:textId="77777777" w:rsidR="00A13596" w:rsidRPr="00970DAD" w:rsidRDefault="00A13596" w:rsidP="004830C1">
            <w:pPr>
              <w:spacing w:before="40" w:after="40" w:line="288" w:lineRule="auto"/>
              <w:jc w:val="both"/>
              <w:rPr>
                <w:rFonts w:ascii="Arial" w:eastAsia="Arial" w:hAnsi="Arial" w:cs="Arial"/>
                <w:sz w:val="20"/>
                <w:szCs w:val="20"/>
              </w:rPr>
            </w:pPr>
            <w:r w:rsidRPr="00970DAD">
              <w:rPr>
                <w:rFonts w:ascii="Arial" w:eastAsia="Arial" w:hAnsi="Arial" w:cs="Arial"/>
                <w:sz w:val="20"/>
                <w:szCs w:val="20"/>
              </w:rPr>
              <w:t>Data / Parameter</w:t>
            </w:r>
          </w:p>
        </w:tc>
        <w:tc>
          <w:tcPr>
            <w:tcW w:w="6210" w:type="dxa"/>
            <w:vAlign w:val="center"/>
          </w:tcPr>
          <w:p w14:paraId="442E3206" w14:textId="5F5BB437" w:rsidR="00A13596" w:rsidRPr="00970DAD" w:rsidRDefault="00C14B96" w:rsidP="004830C1">
            <w:pPr>
              <w:spacing w:before="40" w:after="40" w:line="288" w:lineRule="auto"/>
              <w:jc w:val="both"/>
              <w:rPr>
                <w:rFonts w:ascii="Arial" w:eastAsia="Arial" w:hAnsi="Arial" w:cs="Arial"/>
                <w:color w:val="766A62"/>
                <w:sz w:val="20"/>
                <w:szCs w:val="20"/>
              </w:rPr>
            </w:pPr>
            <w:r w:rsidRPr="00970DAD">
              <w:rPr>
                <w:rFonts w:ascii="Arial" w:eastAsia="Arial" w:hAnsi="Arial" w:cs="Arial"/>
                <w:spacing w:val="-1"/>
                <w:sz w:val="20"/>
                <w:szCs w:val="20"/>
              </w:rPr>
              <w:t>B</w:t>
            </w:r>
            <w:r w:rsidRPr="00970DAD">
              <w:rPr>
                <w:rFonts w:ascii="Arial" w:eastAsia="Arial" w:hAnsi="Arial" w:cs="Arial"/>
                <w:sz w:val="20"/>
                <w:szCs w:val="20"/>
              </w:rPr>
              <w:t>e</w:t>
            </w:r>
            <w:r w:rsidRPr="00970DAD">
              <w:rPr>
                <w:rFonts w:ascii="Arial" w:eastAsia="Arial" w:hAnsi="Arial" w:cs="Arial"/>
                <w:spacing w:val="-1"/>
                <w:sz w:val="20"/>
                <w:szCs w:val="20"/>
              </w:rPr>
              <w:t>l</w:t>
            </w:r>
            <w:r w:rsidRPr="00970DAD">
              <w:rPr>
                <w:rFonts w:ascii="Arial" w:eastAsia="Arial" w:hAnsi="Arial" w:cs="Arial"/>
                <w:spacing w:val="2"/>
                <w:sz w:val="20"/>
                <w:szCs w:val="20"/>
              </w:rPr>
              <w:t>o</w:t>
            </w:r>
            <w:r w:rsidRPr="00970DAD">
              <w:rPr>
                <w:rFonts w:ascii="Arial" w:eastAsia="Arial" w:hAnsi="Arial" w:cs="Arial"/>
                <w:spacing w:val="-3"/>
                <w:sz w:val="20"/>
                <w:szCs w:val="20"/>
              </w:rPr>
              <w:t>w</w:t>
            </w:r>
            <w:r w:rsidRPr="00970DAD">
              <w:rPr>
                <w:rFonts w:ascii="Arial" w:eastAsia="Arial" w:hAnsi="Arial" w:cs="Arial"/>
                <w:spacing w:val="2"/>
                <w:sz w:val="20"/>
                <w:szCs w:val="20"/>
              </w:rPr>
              <w:t>g</w:t>
            </w:r>
            <w:r w:rsidRPr="00970DAD">
              <w:rPr>
                <w:rFonts w:ascii="Arial" w:eastAsia="Arial" w:hAnsi="Arial" w:cs="Arial"/>
                <w:spacing w:val="1"/>
                <w:sz w:val="20"/>
                <w:szCs w:val="20"/>
              </w:rPr>
              <w:t>r</w:t>
            </w:r>
            <w:r w:rsidRPr="00970DAD">
              <w:rPr>
                <w:rFonts w:ascii="Arial" w:eastAsia="Arial" w:hAnsi="Arial" w:cs="Arial"/>
                <w:sz w:val="20"/>
                <w:szCs w:val="20"/>
              </w:rPr>
              <w:t>o</w:t>
            </w:r>
            <w:r w:rsidRPr="00970DAD">
              <w:rPr>
                <w:rFonts w:ascii="Arial" w:eastAsia="Arial" w:hAnsi="Arial" w:cs="Arial"/>
                <w:spacing w:val="-1"/>
                <w:sz w:val="20"/>
                <w:szCs w:val="20"/>
              </w:rPr>
              <w:t>u</w:t>
            </w:r>
            <w:r w:rsidRPr="00970DAD">
              <w:rPr>
                <w:rFonts w:ascii="Arial" w:eastAsia="Arial" w:hAnsi="Arial" w:cs="Arial"/>
                <w:sz w:val="20"/>
                <w:szCs w:val="20"/>
              </w:rPr>
              <w:t>nd</w:t>
            </w:r>
            <w:r w:rsidRPr="00970DAD">
              <w:rPr>
                <w:rFonts w:ascii="Arial" w:eastAsia="Arial" w:hAnsi="Arial" w:cs="Arial"/>
                <w:spacing w:val="-2"/>
                <w:sz w:val="20"/>
                <w:szCs w:val="20"/>
              </w:rPr>
              <w:t xml:space="preserve"> s</w:t>
            </w:r>
            <w:r w:rsidRPr="00970DAD">
              <w:rPr>
                <w:rFonts w:ascii="Arial" w:eastAsia="Arial" w:hAnsi="Arial" w:cs="Arial"/>
                <w:spacing w:val="1"/>
                <w:sz w:val="20"/>
                <w:szCs w:val="20"/>
              </w:rPr>
              <w:t>m</w:t>
            </w:r>
            <w:r w:rsidRPr="00970DAD">
              <w:rPr>
                <w:rFonts w:ascii="Arial" w:eastAsia="Arial" w:hAnsi="Arial" w:cs="Arial"/>
                <w:sz w:val="20"/>
                <w:szCs w:val="20"/>
              </w:rPr>
              <w:t>a</w:t>
            </w:r>
            <w:r w:rsidRPr="00970DAD">
              <w:rPr>
                <w:rFonts w:ascii="Arial" w:eastAsia="Arial" w:hAnsi="Arial" w:cs="Arial"/>
                <w:spacing w:val="-1"/>
                <w:sz w:val="20"/>
                <w:szCs w:val="20"/>
              </w:rPr>
              <w:t>l</w:t>
            </w:r>
            <w:r w:rsidRPr="00970DAD">
              <w:rPr>
                <w:rFonts w:ascii="Arial" w:eastAsia="Arial" w:hAnsi="Arial" w:cs="Arial"/>
                <w:sz w:val="20"/>
                <w:szCs w:val="20"/>
              </w:rPr>
              <w:t>l a</w:t>
            </w:r>
            <w:r w:rsidRPr="00970DAD">
              <w:rPr>
                <w:rFonts w:ascii="Arial" w:eastAsia="Arial" w:hAnsi="Arial" w:cs="Arial"/>
                <w:spacing w:val="-1"/>
                <w:sz w:val="20"/>
                <w:szCs w:val="20"/>
              </w:rPr>
              <w:t>n</w:t>
            </w:r>
            <w:r w:rsidRPr="00970DAD">
              <w:rPr>
                <w:rFonts w:ascii="Arial" w:eastAsia="Arial" w:hAnsi="Arial" w:cs="Arial"/>
                <w:sz w:val="20"/>
                <w:szCs w:val="20"/>
              </w:rPr>
              <w:t>d</w:t>
            </w:r>
            <w:r w:rsidRPr="00970DAD">
              <w:rPr>
                <w:rFonts w:ascii="Arial" w:eastAsia="Arial" w:hAnsi="Arial" w:cs="Arial"/>
                <w:spacing w:val="-1"/>
                <w:sz w:val="20"/>
                <w:szCs w:val="20"/>
              </w:rPr>
              <w:t xml:space="preserve"> l</w:t>
            </w:r>
            <w:r w:rsidRPr="00970DAD">
              <w:rPr>
                <w:rFonts w:ascii="Arial" w:eastAsia="Arial" w:hAnsi="Arial" w:cs="Arial"/>
                <w:sz w:val="20"/>
                <w:szCs w:val="20"/>
              </w:rPr>
              <w:t>ar</w:t>
            </w:r>
            <w:r w:rsidRPr="00970DAD">
              <w:rPr>
                <w:rFonts w:ascii="Arial" w:eastAsia="Arial" w:hAnsi="Arial" w:cs="Arial"/>
                <w:spacing w:val="2"/>
                <w:sz w:val="20"/>
                <w:szCs w:val="20"/>
              </w:rPr>
              <w:t>g</w:t>
            </w:r>
            <w:r w:rsidRPr="00970DAD">
              <w:rPr>
                <w:rFonts w:ascii="Arial" w:eastAsia="Arial" w:hAnsi="Arial" w:cs="Arial"/>
                <w:sz w:val="20"/>
                <w:szCs w:val="20"/>
              </w:rPr>
              <w:t>e</w:t>
            </w:r>
            <w:r w:rsidRPr="00970DAD">
              <w:rPr>
                <w:rFonts w:ascii="Arial" w:eastAsia="Arial" w:hAnsi="Arial" w:cs="Arial"/>
                <w:spacing w:val="-2"/>
                <w:sz w:val="20"/>
                <w:szCs w:val="20"/>
              </w:rPr>
              <w:t xml:space="preserve"> </w:t>
            </w:r>
            <w:r w:rsidRPr="00970DAD">
              <w:rPr>
                <w:rFonts w:ascii="Arial" w:eastAsia="Arial" w:hAnsi="Arial" w:cs="Arial"/>
                <w:spacing w:val="-1"/>
                <w:sz w:val="20"/>
                <w:szCs w:val="20"/>
              </w:rPr>
              <w:t>t</w:t>
            </w:r>
            <w:r w:rsidRPr="00970DAD">
              <w:rPr>
                <w:rFonts w:ascii="Arial" w:eastAsia="Arial" w:hAnsi="Arial" w:cs="Arial"/>
                <w:spacing w:val="1"/>
                <w:sz w:val="20"/>
                <w:szCs w:val="20"/>
              </w:rPr>
              <w:t>r</w:t>
            </w:r>
            <w:r w:rsidRPr="00970DAD">
              <w:rPr>
                <w:rFonts w:ascii="Arial" w:eastAsia="Arial" w:hAnsi="Arial" w:cs="Arial"/>
                <w:sz w:val="20"/>
                <w:szCs w:val="20"/>
              </w:rPr>
              <w:t>ee</w:t>
            </w:r>
            <w:r w:rsidRPr="00970DAD">
              <w:rPr>
                <w:rFonts w:ascii="Arial" w:eastAsia="Arial" w:hAnsi="Arial" w:cs="Arial"/>
                <w:spacing w:val="1"/>
                <w:sz w:val="20"/>
                <w:szCs w:val="20"/>
              </w:rPr>
              <w:t xml:space="preserve"> </w:t>
            </w:r>
            <w:r w:rsidRPr="00970DAD">
              <w:rPr>
                <w:rFonts w:ascii="Arial" w:eastAsia="Arial" w:hAnsi="Arial" w:cs="Arial"/>
                <w:sz w:val="20"/>
                <w:szCs w:val="20"/>
              </w:rPr>
              <w:t>b</w:t>
            </w:r>
            <w:r w:rsidRPr="00970DAD">
              <w:rPr>
                <w:rFonts w:ascii="Arial" w:eastAsia="Arial" w:hAnsi="Arial" w:cs="Arial"/>
                <w:spacing w:val="-1"/>
                <w:sz w:val="20"/>
                <w:szCs w:val="20"/>
              </w:rPr>
              <w:t>i</w:t>
            </w:r>
            <w:r w:rsidRPr="00970DAD">
              <w:rPr>
                <w:rFonts w:ascii="Arial" w:eastAsia="Arial" w:hAnsi="Arial" w:cs="Arial"/>
                <w:spacing w:val="-3"/>
                <w:sz w:val="20"/>
                <w:szCs w:val="20"/>
              </w:rPr>
              <w:t>o</w:t>
            </w:r>
            <w:r w:rsidRPr="00970DAD">
              <w:rPr>
                <w:rFonts w:ascii="Arial" w:eastAsia="Arial" w:hAnsi="Arial" w:cs="Arial"/>
                <w:spacing w:val="1"/>
                <w:sz w:val="20"/>
                <w:szCs w:val="20"/>
              </w:rPr>
              <w:t>m</w:t>
            </w:r>
            <w:r w:rsidRPr="00970DAD">
              <w:rPr>
                <w:rFonts w:ascii="Arial" w:eastAsia="Arial" w:hAnsi="Arial" w:cs="Arial"/>
                <w:sz w:val="20"/>
                <w:szCs w:val="20"/>
              </w:rPr>
              <w:t xml:space="preserve">ass </w:t>
            </w:r>
            <w:r w:rsidRPr="00970DAD">
              <w:rPr>
                <w:rFonts w:ascii="Arial" w:eastAsia="Arial" w:hAnsi="Arial" w:cs="Arial"/>
                <w:spacing w:val="1"/>
                <w:sz w:val="20"/>
                <w:szCs w:val="20"/>
              </w:rPr>
              <w:t>(</w:t>
            </w:r>
            <w:r w:rsidRPr="00970DAD">
              <w:rPr>
                <w:rFonts w:ascii="Arial" w:eastAsia="Arial" w:hAnsi="Arial" w:cs="Arial"/>
                <w:spacing w:val="-1"/>
                <w:sz w:val="20"/>
                <w:szCs w:val="20"/>
              </w:rPr>
              <w:t>B</w:t>
            </w:r>
            <w:r w:rsidRPr="00970DAD">
              <w:rPr>
                <w:rFonts w:ascii="Arial" w:eastAsia="Arial" w:hAnsi="Arial" w:cs="Arial"/>
                <w:spacing w:val="1"/>
                <w:sz w:val="20"/>
                <w:szCs w:val="20"/>
              </w:rPr>
              <w:t>G</w:t>
            </w:r>
            <w:r w:rsidRPr="00970DAD">
              <w:rPr>
                <w:rFonts w:ascii="Arial" w:eastAsia="Arial" w:hAnsi="Arial" w:cs="Arial"/>
                <w:spacing w:val="-3"/>
                <w:sz w:val="20"/>
                <w:szCs w:val="20"/>
              </w:rPr>
              <w:t>L</w:t>
            </w:r>
            <w:r w:rsidRPr="00970DAD">
              <w:rPr>
                <w:rFonts w:ascii="Arial" w:eastAsia="Arial" w:hAnsi="Arial" w:cs="Arial"/>
                <w:sz w:val="20"/>
                <w:szCs w:val="20"/>
              </w:rPr>
              <w:t>T)</w:t>
            </w:r>
          </w:p>
        </w:tc>
      </w:tr>
      <w:tr w:rsidR="00A13596" w:rsidRPr="00970DAD" w14:paraId="31143EA4" w14:textId="77777777" w:rsidTr="00E8567D">
        <w:trPr>
          <w:trHeight w:val="346"/>
          <w:jc w:val="right"/>
        </w:trPr>
        <w:tc>
          <w:tcPr>
            <w:tcW w:w="2430" w:type="dxa"/>
            <w:shd w:val="clear" w:color="auto" w:fill="CBE1C3"/>
          </w:tcPr>
          <w:p w14:paraId="6C1D2394" w14:textId="77777777" w:rsidR="00A13596" w:rsidRPr="00970DAD" w:rsidRDefault="00A13596" w:rsidP="00EE2FD5">
            <w:pPr>
              <w:spacing w:before="40" w:after="40" w:line="288" w:lineRule="auto"/>
              <w:jc w:val="both"/>
              <w:rPr>
                <w:rFonts w:ascii="Arial" w:eastAsia="Arial" w:hAnsi="Arial" w:cs="Arial"/>
                <w:sz w:val="20"/>
                <w:szCs w:val="20"/>
              </w:rPr>
            </w:pPr>
            <w:r w:rsidRPr="00970DAD">
              <w:rPr>
                <w:rFonts w:ascii="Arial" w:eastAsia="Arial" w:hAnsi="Arial" w:cs="Arial"/>
                <w:sz w:val="20"/>
                <w:szCs w:val="20"/>
              </w:rPr>
              <w:t>Data unit</w:t>
            </w:r>
          </w:p>
        </w:tc>
        <w:tc>
          <w:tcPr>
            <w:tcW w:w="6210" w:type="dxa"/>
            <w:vAlign w:val="center"/>
          </w:tcPr>
          <w:p w14:paraId="34EADC5A" w14:textId="60AA8200" w:rsidR="00A13596" w:rsidRPr="00970DAD" w:rsidRDefault="00C14B96" w:rsidP="00EE2FD5">
            <w:pPr>
              <w:spacing w:before="40" w:after="40" w:line="288" w:lineRule="auto"/>
              <w:jc w:val="both"/>
              <w:rPr>
                <w:rFonts w:ascii="Arial" w:eastAsia="Arial" w:hAnsi="Arial" w:cs="Arial"/>
                <w:color w:val="005B82"/>
                <w:sz w:val="20"/>
                <w:szCs w:val="20"/>
              </w:rPr>
            </w:pPr>
            <w:r w:rsidRPr="00970DAD">
              <w:rPr>
                <w:rFonts w:ascii="Arial" w:eastAsia="Arial" w:hAnsi="Arial" w:cs="Arial"/>
                <w:sz w:val="20"/>
                <w:szCs w:val="20"/>
              </w:rPr>
              <w:t>t</w:t>
            </w:r>
            <w:r w:rsidRPr="00970DAD">
              <w:rPr>
                <w:rFonts w:ascii="Arial" w:eastAsia="Arial" w:hAnsi="Arial" w:cs="Arial"/>
                <w:spacing w:val="-1"/>
                <w:sz w:val="20"/>
                <w:szCs w:val="20"/>
              </w:rPr>
              <w:t xml:space="preserve"> o</w:t>
            </w:r>
            <w:r w:rsidRPr="00970DAD">
              <w:rPr>
                <w:rFonts w:ascii="Arial" w:eastAsia="Arial" w:hAnsi="Arial" w:cs="Arial"/>
                <w:sz w:val="20"/>
                <w:szCs w:val="20"/>
              </w:rPr>
              <w:t>f d</w:t>
            </w:r>
            <w:r w:rsidRPr="00970DAD">
              <w:rPr>
                <w:rFonts w:ascii="Arial" w:eastAsia="Arial" w:hAnsi="Arial" w:cs="Arial"/>
                <w:spacing w:val="3"/>
                <w:sz w:val="20"/>
                <w:szCs w:val="20"/>
              </w:rPr>
              <w:t>r</w:t>
            </w:r>
            <w:r w:rsidRPr="00970DAD">
              <w:rPr>
                <w:rFonts w:ascii="Arial" w:eastAsia="Arial" w:hAnsi="Arial" w:cs="Arial"/>
                <w:sz w:val="20"/>
                <w:szCs w:val="20"/>
              </w:rPr>
              <w:t>y</w:t>
            </w:r>
            <w:r w:rsidRPr="00970DAD">
              <w:rPr>
                <w:rFonts w:ascii="Arial" w:eastAsia="Arial" w:hAnsi="Arial" w:cs="Arial"/>
                <w:spacing w:val="-7"/>
                <w:sz w:val="20"/>
                <w:szCs w:val="20"/>
              </w:rPr>
              <w:t xml:space="preserve"> </w:t>
            </w:r>
            <w:r w:rsidRPr="00970DAD">
              <w:rPr>
                <w:rFonts w:ascii="Arial" w:eastAsia="Arial" w:hAnsi="Arial" w:cs="Arial"/>
                <w:spacing w:val="4"/>
                <w:sz w:val="20"/>
                <w:szCs w:val="20"/>
              </w:rPr>
              <w:t>m</w:t>
            </w:r>
            <w:r w:rsidRPr="00970DAD">
              <w:rPr>
                <w:rFonts w:ascii="Arial" w:eastAsia="Arial" w:hAnsi="Arial" w:cs="Arial"/>
                <w:sz w:val="20"/>
                <w:szCs w:val="20"/>
              </w:rPr>
              <w:t>at</w:t>
            </w:r>
            <w:r w:rsidRPr="00970DAD">
              <w:rPr>
                <w:rFonts w:ascii="Arial" w:eastAsia="Arial" w:hAnsi="Arial" w:cs="Arial"/>
                <w:spacing w:val="-1"/>
                <w:sz w:val="20"/>
                <w:szCs w:val="20"/>
              </w:rPr>
              <w:t>t</w:t>
            </w:r>
            <w:r w:rsidRPr="00970DAD">
              <w:rPr>
                <w:rFonts w:ascii="Arial" w:eastAsia="Arial" w:hAnsi="Arial" w:cs="Arial"/>
                <w:sz w:val="20"/>
                <w:szCs w:val="20"/>
              </w:rPr>
              <w:t>er</w:t>
            </w:r>
          </w:p>
        </w:tc>
      </w:tr>
      <w:tr w:rsidR="00A13596" w:rsidRPr="00970DAD" w14:paraId="36F845CF" w14:textId="77777777" w:rsidTr="00E8567D">
        <w:trPr>
          <w:trHeight w:val="346"/>
          <w:jc w:val="right"/>
        </w:trPr>
        <w:tc>
          <w:tcPr>
            <w:tcW w:w="2430" w:type="dxa"/>
            <w:shd w:val="clear" w:color="auto" w:fill="CBE1C3"/>
          </w:tcPr>
          <w:p w14:paraId="70B3DA2A" w14:textId="77777777" w:rsidR="00A13596" w:rsidRPr="00970DAD" w:rsidRDefault="00A13596" w:rsidP="00EE2FD5">
            <w:pPr>
              <w:spacing w:before="40" w:after="40" w:line="288" w:lineRule="auto"/>
              <w:jc w:val="both"/>
              <w:rPr>
                <w:rFonts w:ascii="Arial" w:eastAsia="Arial" w:hAnsi="Arial" w:cs="Arial"/>
                <w:sz w:val="20"/>
                <w:szCs w:val="20"/>
              </w:rPr>
            </w:pPr>
            <w:r w:rsidRPr="00970DAD">
              <w:rPr>
                <w:rFonts w:ascii="Arial" w:eastAsia="Arial" w:hAnsi="Arial" w:cs="Arial"/>
                <w:sz w:val="20"/>
                <w:szCs w:val="20"/>
              </w:rPr>
              <w:t>Description</w:t>
            </w:r>
          </w:p>
        </w:tc>
        <w:tc>
          <w:tcPr>
            <w:tcW w:w="6210" w:type="dxa"/>
            <w:vAlign w:val="center"/>
          </w:tcPr>
          <w:p w14:paraId="3EC56D20" w14:textId="2516631E" w:rsidR="00A13596" w:rsidRPr="00970DAD" w:rsidRDefault="00C14B96" w:rsidP="00EE2FD5">
            <w:pPr>
              <w:spacing w:before="40" w:after="40" w:line="288" w:lineRule="auto"/>
              <w:jc w:val="both"/>
              <w:rPr>
                <w:rFonts w:ascii="Arial" w:eastAsia="Arial" w:hAnsi="Arial" w:cs="Arial"/>
                <w:color w:val="005B82"/>
                <w:sz w:val="20"/>
                <w:szCs w:val="20"/>
              </w:rPr>
            </w:pPr>
            <w:r w:rsidRPr="00970DAD">
              <w:rPr>
                <w:rFonts w:ascii="Arial" w:eastAsia="Arial" w:hAnsi="Arial" w:cs="Arial"/>
                <w:spacing w:val="3"/>
                <w:sz w:val="20"/>
                <w:szCs w:val="20"/>
              </w:rPr>
              <w:t>T</w:t>
            </w:r>
            <w:r w:rsidRPr="00970DAD">
              <w:rPr>
                <w:rFonts w:ascii="Arial" w:eastAsia="Arial" w:hAnsi="Arial" w:cs="Arial"/>
                <w:sz w:val="20"/>
                <w:szCs w:val="20"/>
              </w:rPr>
              <w:t>he</w:t>
            </w:r>
            <w:r w:rsidRPr="00970DAD">
              <w:rPr>
                <w:rFonts w:ascii="Arial" w:eastAsia="Arial" w:hAnsi="Arial" w:cs="Arial"/>
                <w:spacing w:val="-4"/>
                <w:sz w:val="20"/>
                <w:szCs w:val="20"/>
              </w:rPr>
              <w:t xml:space="preserve"> </w:t>
            </w:r>
            <w:r w:rsidRPr="00970DAD">
              <w:rPr>
                <w:rFonts w:ascii="Arial" w:eastAsia="Arial" w:hAnsi="Arial" w:cs="Arial"/>
                <w:sz w:val="20"/>
                <w:szCs w:val="20"/>
              </w:rPr>
              <w:t>b</w:t>
            </w:r>
            <w:r w:rsidRPr="00970DAD">
              <w:rPr>
                <w:rFonts w:ascii="Arial" w:eastAsia="Arial" w:hAnsi="Arial" w:cs="Arial"/>
                <w:spacing w:val="-1"/>
                <w:sz w:val="20"/>
                <w:szCs w:val="20"/>
              </w:rPr>
              <w:t>el</w:t>
            </w:r>
            <w:r w:rsidRPr="00970DAD">
              <w:rPr>
                <w:rFonts w:ascii="Arial" w:eastAsia="Arial" w:hAnsi="Arial" w:cs="Arial"/>
                <w:spacing w:val="2"/>
                <w:sz w:val="20"/>
                <w:szCs w:val="20"/>
              </w:rPr>
              <w:t>o</w:t>
            </w:r>
            <w:r w:rsidRPr="00970DAD">
              <w:rPr>
                <w:rFonts w:ascii="Arial" w:eastAsia="Arial" w:hAnsi="Arial" w:cs="Arial"/>
                <w:spacing w:val="-2"/>
                <w:sz w:val="20"/>
                <w:szCs w:val="20"/>
              </w:rPr>
              <w:t>w</w:t>
            </w:r>
            <w:r w:rsidRPr="00970DAD">
              <w:rPr>
                <w:rFonts w:ascii="Arial" w:eastAsia="Arial" w:hAnsi="Arial" w:cs="Arial"/>
                <w:sz w:val="20"/>
                <w:szCs w:val="20"/>
              </w:rPr>
              <w:t>grou</w:t>
            </w:r>
            <w:r w:rsidRPr="00970DAD">
              <w:rPr>
                <w:rFonts w:ascii="Arial" w:eastAsia="Arial" w:hAnsi="Arial" w:cs="Arial"/>
                <w:spacing w:val="2"/>
                <w:sz w:val="20"/>
                <w:szCs w:val="20"/>
              </w:rPr>
              <w:t>n</w:t>
            </w:r>
            <w:r w:rsidRPr="00970DAD">
              <w:rPr>
                <w:rFonts w:ascii="Arial" w:eastAsia="Arial" w:hAnsi="Arial" w:cs="Arial"/>
                <w:sz w:val="20"/>
                <w:szCs w:val="20"/>
              </w:rPr>
              <w:t>d</w:t>
            </w:r>
            <w:r w:rsidRPr="00970DAD">
              <w:rPr>
                <w:rFonts w:ascii="Arial" w:eastAsia="Arial" w:hAnsi="Arial" w:cs="Arial"/>
                <w:spacing w:val="-12"/>
                <w:sz w:val="20"/>
                <w:szCs w:val="20"/>
              </w:rPr>
              <w:t xml:space="preserve"> </w:t>
            </w:r>
            <w:r w:rsidRPr="00970DAD">
              <w:rPr>
                <w:rFonts w:ascii="Arial" w:eastAsia="Arial" w:hAnsi="Arial" w:cs="Arial"/>
                <w:spacing w:val="-1"/>
                <w:sz w:val="20"/>
                <w:szCs w:val="20"/>
              </w:rPr>
              <w:t>t</w:t>
            </w:r>
            <w:r w:rsidRPr="00970DAD">
              <w:rPr>
                <w:rFonts w:ascii="Arial" w:eastAsia="Arial" w:hAnsi="Arial" w:cs="Arial"/>
                <w:spacing w:val="1"/>
                <w:sz w:val="20"/>
                <w:szCs w:val="20"/>
              </w:rPr>
              <w:t>r</w:t>
            </w:r>
            <w:r w:rsidRPr="00970DAD">
              <w:rPr>
                <w:rFonts w:ascii="Arial" w:eastAsia="Arial" w:hAnsi="Arial" w:cs="Arial"/>
                <w:spacing w:val="2"/>
                <w:sz w:val="20"/>
                <w:szCs w:val="20"/>
              </w:rPr>
              <w:t>e</w:t>
            </w:r>
            <w:r w:rsidRPr="00970DAD">
              <w:rPr>
                <w:rFonts w:ascii="Arial" w:eastAsia="Arial" w:hAnsi="Arial" w:cs="Arial"/>
                <w:sz w:val="20"/>
                <w:szCs w:val="20"/>
              </w:rPr>
              <w:t>e</w:t>
            </w:r>
            <w:r w:rsidRPr="00970DAD">
              <w:rPr>
                <w:rFonts w:ascii="Arial" w:eastAsia="Arial" w:hAnsi="Arial" w:cs="Arial"/>
                <w:spacing w:val="-3"/>
                <w:sz w:val="20"/>
                <w:szCs w:val="20"/>
              </w:rPr>
              <w:t xml:space="preserve"> </w:t>
            </w:r>
            <w:r w:rsidRPr="00970DAD">
              <w:rPr>
                <w:rFonts w:ascii="Arial" w:eastAsia="Arial" w:hAnsi="Arial" w:cs="Arial"/>
                <w:spacing w:val="1"/>
                <w:sz w:val="20"/>
                <w:szCs w:val="20"/>
              </w:rPr>
              <w:t>b</w:t>
            </w:r>
            <w:r w:rsidRPr="00970DAD">
              <w:rPr>
                <w:rFonts w:ascii="Arial" w:eastAsia="Arial" w:hAnsi="Arial" w:cs="Arial"/>
                <w:spacing w:val="-1"/>
                <w:sz w:val="20"/>
                <w:szCs w:val="20"/>
              </w:rPr>
              <w:t>i</w:t>
            </w:r>
            <w:r w:rsidRPr="00970DAD">
              <w:rPr>
                <w:rFonts w:ascii="Arial" w:eastAsia="Arial" w:hAnsi="Arial" w:cs="Arial"/>
                <w:spacing w:val="2"/>
                <w:sz w:val="20"/>
                <w:szCs w:val="20"/>
              </w:rPr>
              <w:t>o</w:t>
            </w:r>
            <w:r w:rsidRPr="00970DAD">
              <w:rPr>
                <w:rFonts w:ascii="Arial" w:eastAsia="Arial" w:hAnsi="Arial" w:cs="Arial"/>
                <w:spacing w:val="4"/>
                <w:sz w:val="20"/>
                <w:szCs w:val="20"/>
              </w:rPr>
              <w:t>m</w:t>
            </w:r>
            <w:r w:rsidRPr="00970DAD">
              <w:rPr>
                <w:rFonts w:ascii="Arial" w:eastAsia="Arial" w:hAnsi="Arial" w:cs="Arial"/>
                <w:spacing w:val="-3"/>
                <w:sz w:val="20"/>
                <w:szCs w:val="20"/>
              </w:rPr>
              <w:t>a</w:t>
            </w:r>
            <w:r w:rsidRPr="00970DAD">
              <w:rPr>
                <w:rFonts w:ascii="Arial" w:eastAsia="Arial" w:hAnsi="Arial" w:cs="Arial"/>
                <w:spacing w:val="1"/>
                <w:sz w:val="20"/>
                <w:szCs w:val="20"/>
              </w:rPr>
              <w:t>s</w:t>
            </w:r>
            <w:r w:rsidRPr="00970DAD">
              <w:rPr>
                <w:rFonts w:ascii="Arial" w:eastAsia="Arial" w:hAnsi="Arial" w:cs="Arial"/>
                <w:sz w:val="20"/>
                <w:szCs w:val="20"/>
              </w:rPr>
              <w:t>s</w:t>
            </w:r>
            <w:r w:rsidRPr="00970DAD">
              <w:rPr>
                <w:rFonts w:ascii="Arial" w:eastAsia="Arial" w:hAnsi="Arial" w:cs="Arial"/>
                <w:spacing w:val="-6"/>
                <w:sz w:val="20"/>
                <w:szCs w:val="20"/>
              </w:rPr>
              <w:t xml:space="preserve"> </w:t>
            </w:r>
            <w:r w:rsidRPr="00970DAD">
              <w:rPr>
                <w:rFonts w:ascii="Arial" w:eastAsia="Arial" w:hAnsi="Arial" w:cs="Arial"/>
                <w:spacing w:val="-1"/>
                <w:sz w:val="20"/>
                <w:szCs w:val="20"/>
              </w:rPr>
              <w:t>i</w:t>
            </w:r>
            <w:r w:rsidRPr="00970DAD">
              <w:rPr>
                <w:rFonts w:ascii="Arial" w:eastAsia="Arial" w:hAnsi="Arial" w:cs="Arial"/>
                <w:sz w:val="20"/>
                <w:szCs w:val="20"/>
              </w:rPr>
              <w:t xml:space="preserve">s </w:t>
            </w:r>
            <w:r w:rsidRPr="00970DAD">
              <w:rPr>
                <w:rFonts w:ascii="Arial" w:eastAsia="Arial" w:hAnsi="Arial" w:cs="Arial"/>
                <w:spacing w:val="1"/>
                <w:sz w:val="20"/>
                <w:szCs w:val="20"/>
              </w:rPr>
              <w:t>c</w:t>
            </w:r>
            <w:r w:rsidRPr="00970DAD">
              <w:rPr>
                <w:rFonts w:ascii="Arial" w:eastAsia="Arial" w:hAnsi="Arial" w:cs="Arial"/>
                <w:sz w:val="20"/>
                <w:szCs w:val="20"/>
              </w:rPr>
              <w:t>a</w:t>
            </w:r>
            <w:r w:rsidRPr="00970DAD">
              <w:rPr>
                <w:rFonts w:ascii="Arial" w:eastAsia="Arial" w:hAnsi="Arial" w:cs="Arial"/>
                <w:spacing w:val="-1"/>
                <w:sz w:val="20"/>
                <w:szCs w:val="20"/>
              </w:rPr>
              <w:t>l</w:t>
            </w:r>
            <w:r w:rsidRPr="00970DAD">
              <w:rPr>
                <w:rFonts w:ascii="Arial" w:eastAsia="Arial" w:hAnsi="Arial" w:cs="Arial"/>
                <w:spacing w:val="1"/>
                <w:sz w:val="20"/>
                <w:szCs w:val="20"/>
              </w:rPr>
              <w:t>c</w:t>
            </w:r>
            <w:r w:rsidRPr="00970DAD">
              <w:rPr>
                <w:rFonts w:ascii="Arial" w:eastAsia="Arial" w:hAnsi="Arial" w:cs="Arial"/>
                <w:sz w:val="20"/>
                <w:szCs w:val="20"/>
              </w:rPr>
              <w:t>u</w:t>
            </w:r>
            <w:r w:rsidRPr="00970DAD">
              <w:rPr>
                <w:rFonts w:ascii="Arial" w:eastAsia="Arial" w:hAnsi="Arial" w:cs="Arial"/>
                <w:spacing w:val="-1"/>
                <w:sz w:val="20"/>
                <w:szCs w:val="20"/>
              </w:rPr>
              <w:t>l</w:t>
            </w:r>
            <w:r w:rsidRPr="00970DAD">
              <w:rPr>
                <w:rFonts w:ascii="Arial" w:eastAsia="Arial" w:hAnsi="Arial" w:cs="Arial"/>
                <w:sz w:val="20"/>
                <w:szCs w:val="20"/>
              </w:rPr>
              <w:t>a</w:t>
            </w:r>
            <w:r w:rsidRPr="00970DAD">
              <w:rPr>
                <w:rFonts w:ascii="Arial" w:eastAsia="Arial" w:hAnsi="Arial" w:cs="Arial"/>
                <w:spacing w:val="2"/>
                <w:sz w:val="20"/>
                <w:szCs w:val="20"/>
              </w:rPr>
              <w:t>t</w:t>
            </w:r>
            <w:r w:rsidRPr="00970DAD">
              <w:rPr>
                <w:rFonts w:ascii="Arial" w:eastAsia="Arial" w:hAnsi="Arial" w:cs="Arial"/>
                <w:sz w:val="20"/>
                <w:szCs w:val="20"/>
              </w:rPr>
              <w:t>ed</w:t>
            </w:r>
            <w:r w:rsidRPr="00970DAD">
              <w:rPr>
                <w:rFonts w:ascii="Arial" w:eastAsia="Arial" w:hAnsi="Arial" w:cs="Arial"/>
                <w:spacing w:val="-10"/>
                <w:sz w:val="20"/>
                <w:szCs w:val="20"/>
              </w:rPr>
              <w:t xml:space="preserve"> </w:t>
            </w:r>
            <w:r w:rsidRPr="00970DAD">
              <w:rPr>
                <w:rFonts w:ascii="Arial" w:eastAsia="Arial" w:hAnsi="Arial" w:cs="Arial"/>
                <w:spacing w:val="4"/>
                <w:sz w:val="20"/>
                <w:szCs w:val="20"/>
              </w:rPr>
              <w:t>b</w:t>
            </w:r>
            <w:r w:rsidRPr="00970DAD">
              <w:rPr>
                <w:rFonts w:ascii="Arial" w:eastAsia="Arial" w:hAnsi="Arial" w:cs="Arial"/>
                <w:sz w:val="20"/>
                <w:szCs w:val="20"/>
              </w:rPr>
              <w:t>y a</w:t>
            </w:r>
            <w:r w:rsidRPr="00970DAD">
              <w:rPr>
                <w:rFonts w:ascii="Arial" w:eastAsia="Arial" w:hAnsi="Arial" w:cs="Arial"/>
                <w:spacing w:val="-1"/>
                <w:sz w:val="20"/>
                <w:szCs w:val="20"/>
              </w:rPr>
              <w:t>p</w:t>
            </w:r>
            <w:r w:rsidRPr="00970DAD">
              <w:rPr>
                <w:rFonts w:ascii="Arial" w:eastAsia="Arial" w:hAnsi="Arial" w:cs="Arial"/>
                <w:spacing w:val="2"/>
                <w:sz w:val="20"/>
                <w:szCs w:val="20"/>
              </w:rPr>
              <w:t>p</w:t>
            </w:r>
            <w:r w:rsidRPr="00970DAD">
              <w:rPr>
                <w:rFonts w:ascii="Arial" w:eastAsia="Arial" w:hAnsi="Arial" w:cs="Arial"/>
                <w:spacing w:val="1"/>
                <w:sz w:val="20"/>
                <w:szCs w:val="20"/>
              </w:rPr>
              <w:t>l</w:t>
            </w:r>
            <w:r w:rsidRPr="00970DAD">
              <w:rPr>
                <w:rFonts w:ascii="Arial" w:eastAsia="Arial" w:hAnsi="Arial" w:cs="Arial"/>
                <w:spacing w:val="-4"/>
                <w:sz w:val="20"/>
                <w:szCs w:val="20"/>
              </w:rPr>
              <w:t>y</w:t>
            </w:r>
            <w:r w:rsidRPr="00970DAD">
              <w:rPr>
                <w:rFonts w:ascii="Arial" w:eastAsia="Arial" w:hAnsi="Arial" w:cs="Arial"/>
                <w:spacing w:val="1"/>
                <w:sz w:val="20"/>
                <w:szCs w:val="20"/>
              </w:rPr>
              <w:t>i</w:t>
            </w:r>
            <w:r w:rsidRPr="00970DAD">
              <w:rPr>
                <w:rFonts w:ascii="Arial" w:eastAsia="Arial" w:hAnsi="Arial" w:cs="Arial"/>
                <w:sz w:val="20"/>
                <w:szCs w:val="20"/>
              </w:rPr>
              <w:t>ng</w:t>
            </w:r>
            <w:r w:rsidRPr="00970DAD">
              <w:rPr>
                <w:rFonts w:ascii="Arial" w:eastAsia="Arial" w:hAnsi="Arial" w:cs="Arial"/>
                <w:spacing w:val="-6"/>
                <w:sz w:val="20"/>
                <w:szCs w:val="20"/>
              </w:rPr>
              <w:t xml:space="preserve"> </w:t>
            </w:r>
            <w:r w:rsidRPr="00970DAD">
              <w:rPr>
                <w:rFonts w:ascii="Arial" w:eastAsia="Arial" w:hAnsi="Arial" w:cs="Arial"/>
                <w:sz w:val="20"/>
                <w:szCs w:val="20"/>
              </w:rPr>
              <w:t>a</w:t>
            </w:r>
            <w:r w:rsidRPr="00970DAD">
              <w:rPr>
                <w:rFonts w:ascii="Arial" w:eastAsia="Arial" w:hAnsi="Arial" w:cs="Arial"/>
                <w:spacing w:val="-2"/>
                <w:sz w:val="20"/>
                <w:szCs w:val="20"/>
              </w:rPr>
              <w:t xml:space="preserve"> </w:t>
            </w:r>
            <w:r w:rsidRPr="00970DAD">
              <w:rPr>
                <w:rFonts w:ascii="Arial" w:eastAsia="Arial" w:hAnsi="Arial" w:cs="Arial"/>
                <w:spacing w:val="1"/>
                <w:sz w:val="20"/>
                <w:szCs w:val="20"/>
              </w:rPr>
              <w:t>r</w:t>
            </w:r>
            <w:r w:rsidRPr="00970DAD">
              <w:rPr>
                <w:rFonts w:ascii="Arial" w:eastAsia="Arial" w:hAnsi="Arial" w:cs="Arial"/>
                <w:spacing w:val="2"/>
                <w:sz w:val="20"/>
                <w:szCs w:val="20"/>
              </w:rPr>
              <w:t>o</w:t>
            </w:r>
            <w:r w:rsidRPr="00970DAD">
              <w:rPr>
                <w:rFonts w:ascii="Arial" w:eastAsia="Arial" w:hAnsi="Arial" w:cs="Arial"/>
                <w:sz w:val="20"/>
                <w:szCs w:val="20"/>
              </w:rPr>
              <w:t>ot</w:t>
            </w:r>
            <w:r w:rsidRPr="00970DAD">
              <w:rPr>
                <w:rFonts w:ascii="Arial" w:eastAsia="Arial" w:hAnsi="Arial" w:cs="Arial"/>
                <w:spacing w:val="-4"/>
                <w:sz w:val="20"/>
                <w:szCs w:val="20"/>
              </w:rPr>
              <w:t xml:space="preserve"> </w:t>
            </w:r>
            <w:r w:rsidRPr="00970DAD">
              <w:rPr>
                <w:rFonts w:ascii="Arial" w:eastAsia="Arial" w:hAnsi="Arial" w:cs="Arial"/>
                <w:sz w:val="20"/>
                <w:szCs w:val="20"/>
              </w:rPr>
              <w:t xml:space="preserve">to </w:t>
            </w:r>
            <w:r w:rsidRPr="00970DAD">
              <w:rPr>
                <w:rFonts w:ascii="Arial" w:eastAsia="Arial" w:hAnsi="Arial" w:cs="Arial"/>
                <w:spacing w:val="1"/>
                <w:sz w:val="20"/>
                <w:szCs w:val="20"/>
              </w:rPr>
              <w:t>s</w:t>
            </w:r>
            <w:r w:rsidRPr="00970DAD">
              <w:rPr>
                <w:rFonts w:ascii="Arial" w:eastAsia="Arial" w:hAnsi="Arial" w:cs="Arial"/>
                <w:sz w:val="20"/>
                <w:szCs w:val="20"/>
              </w:rPr>
              <w:t>h</w:t>
            </w:r>
            <w:r w:rsidRPr="00970DAD">
              <w:rPr>
                <w:rFonts w:ascii="Arial" w:eastAsia="Arial" w:hAnsi="Arial" w:cs="Arial"/>
                <w:spacing w:val="-1"/>
                <w:sz w:val="20"/>
                <w:szCs w:val="20"/>
              </w:rPr>
              <w:t>o</w:t>
            </w:r>
            <w:r w:rsidRPr="00970DAD">
              <w:rPr>
                <w:rFonts w:ascii="Arial" w:eastAsia="Arial" w:hAnsi="Arial" w:cs="Arial"/>
                <w:sz w:val="20"/>
                <w:szCs w:val="20"/>
              </w:rPr>
              <w:t>ot</w:t>
            </w:r>
            <w:r w:rsidRPr="00970DAD">
              <w:rPr>
                <w:rFonts w:ascii="Arial" w:eastAsia="Arial" w:hAnsi="Arial" w:cs="Arial"/>
                <w:spacing w:val="-3"/>
                <w:sz w:val="20"/>
                <w:szCs w:val="20"/>
              </w:rPr>
              <w:t xml:space="preserve"> </w:t>
            </w:r>
            <w:r w:rsidRPr="00970DAD">
              <w:rPr>
                <w:rFonts w:ascii="Arial" w:eastAsia="Arial" w:hAnsi="Arial" w:cs="Arial"/>
                <w:sz w:val="20"/>
                <w:szCs w:val="20"/>
              </w:rPr>
              <w:t>rat</w:t>
            </w:r>
            <w:r w:rsidRPr="00970DAD">
              <w:rPr>
                <w:rFonts w:ascii="Arial" w:eastAsia="Arial" w:hAnsi="Arial" w:cs="Arial"/>
                <w:spacing w:val="1"/>
                <w:sz w:val="20"/>
                <w:szCs w:val="20"/>
              </w:rPr>
              <w:t>i</w:t>
            </w:r>
            <w:r w:rsidRPr="00970DAD">
              <w:rPr>
                <w:rFonts w:ascii="Arial" w:eastAsia="Arial" w:hAnsi="Arial" w:cs="Arial"/>
                <w:sz w:val="20"/>
                <w:szCs w:val="20"/>
              </w:rPr>
              <w:t>o</w:t>
            </w:r>
          </w:p>
        </w:tc>
      </w:tr>
      <w:tr w:rsidR="00A13596" w:rsidRPr="00970DAD" w14:paraId="2D1F1FDF" w14:textId="77777777" w:rsidTr="00E8567D">
        <w:trPr>
          <w:trHeight w:val="346"/>
          <w:jc w:val="right"/>
        </w:trPr>
        <w:tc>
          <w:tcPr>
            <w:tcW w:w="2430" w:type="dxa"/>
            <w:shd w:val="clear" w:color="auto" w:fill="CBE1C3"/>
          </w:tcPr>
          <w:p w14:paraId="6D9AE03A" w14:textId="77777777" w:rsidR="00A13596" w:rsidRPr="00970DAD" w:rsidRDefault="00A13596" w:rsidP="00EE2FD5">
            <w:pPr>
              <w:spacing w:before="40" w:after="40" w:line="288" w:lineRule="auto"/>
              <w:jc w:val="both"/>
              <w:rPr>
                <w:rFonts w:ascii="Arial" w:eastAsia="Arial" w:hAnsi="Arial" w:cs="Arial"/>
                <w:sz w:val="20"/>
                <w:szCs w:val="20"/>
              </w:rPr>
            </w:pPr>
            <w:r w:rsidRPr="00970DAD">
              <w:rPr>
                <w:rFonts w:ascii="Arial" w:eastAsia="Arial" w:hAnsi="Arial" w:cs="Arial"/>
                <w:sz w:val="20"/>
                <w:szCs w:val="20"/>
              </w:rPr>
              <w:t>Source of data</w:t>
            </w:r>
          </w:p>
        </w:tc>
        <w:tc>
          <w:tcPr>
            <w:tcW w:w="6210" w:type="dxa"/>
            <w:vAlign w:val="center"/>
          </w:tcPr>
          <w:p w14:paraId="0D4D864A" w14:textId="77777777" w:rsidR="00C14B96" w:rsidRPr="00970DAD" w:rsidRDefault="00C14B96" w:rsidP="00EE2FD5">
            <w:pPr>
              <w:spacing w:before="18" w:line="288" w:lineRule="auto"/>
              <w:ind w:right="110"/>
              <w:jc w:val="both"/>
              <w:rPr>
                <w:rFonts w:ascii="Arial" w:eastAsia="Arial" w:hAnsi="Arial" w:cs="Arial"/>
                <w:sz w:val="20"/>
                <w:szCs w:val="20"/>
              </w:rPr>
            </w:pPr>
            <w:r w:rsidRPr="00970DAD">
              <w:rPr>
                <w:rFonts w:ascii="Arial" w:eastAsia="Arial" w:hAnsi="Arial" w:cs="Arial"/>
                <w:spacing w:val="3"/>
                <w:sz w:val="20"/>
                <w:szCs w:val="20"/>
              </w:rPr>
              <w:t>T</w:t>
            </w:r>
            <w:r w:rsidRPr="00970DAD">
              <w:rPr>
                <w:rFonts w:ascii="Arial" w:eastAsia="Arial" w:hAnsi="Arial" w:cs="Arial"/>
                <w:sz w:val="20"/>
                <w:szCs w:val="20"/>
              </w:rPr>
              <w:t>he</w:t>
            </w:r>
            <w:r w:rsidRPr="00970DAD">
              <w:rPr>
                <w:rFonts w:ascii="Arial" w:eastAsia="Arial" w:hAnsi="Arial" w:cs="Arial"/>
                <w:spacing w:val="-4"/>
                <w:sz w:val="20"/>
                <w:szCs w:val="20"/>
              </w:rPr>
              <w:t xml:space="preserve"> </w:t>
            </w:r>
            <w:r w:rsidRPr="00970DAD">
              <w:rPr>
                <w:rFonts w:ascii="Arial" w:eastAsia="Arial" w:hAnsi="Arial" w:cs="Arial"/>
                <w:sz w:val="20"/>
                <w:szCs w:val="20"/>
              </w:rPr>
              <w:t>pro</w:t>
            </w:r>
            <w:r w:rsidRPr="00970DAD">
              <w:rPr>
                <w:rFonts w:ascii="Arial" w:eastAsia="Arial" w:hAnsi="Arial" w:cs="Arial"/>
                <w:spacing w:val="1"/>
                <w:sz w:val="20"/>
                <w:szCs w:val="20"/>
              </w:rPr>
              <w:t>j</w:t>
            </w:r>
            <w:r w:rsidRPr="00970DAD">
              <w:rPr>
                <w:rFonts w:ascii="Arial" w:eastAsia="Arial" w:hAnsi="Arial" w:cs="Arial"/>
                <w:sz w:val="20"/>
                <w:szCs w:val="20"/>
              </w:rPr>
              <w:t>e</w:t>
            </w:r>
            <w:r w:rsidRPr="00970DAD">
              <w:rPr>
                <w:rFonts w:ascii="Arial" w:eastAsia="Arial" w:hAnsi="Arial" w:cs="Arial"/>
                <w:spacing w:val="1"/>
                <w:sz w:val="20"/>
                <w:szCs w:val="20"/>
              </w:rPr>
              <w:t>c</w:t>
            </w:r>
            <w:r w:rsidRPr="00970DAD">
              <w:rPr>
                <w:rFonts w:ascii="Arial" w:eastAsia="Arial" w:hAnsi="Arial" w:cs="Arial"/>
                <w:sz w:val="20"/>
                <w:szCs w:val="20"/>
              </w:rPr>
              <w:t>t</w:t>
            </w:r>
            <w:r w:rsidRPr="00970DAD">
              <w:rPr>
                <w:rFonts w:ascii="Arial" w:eastAsia="Arial" w:hAnsi="Arial" w:cs="Arial"/>
                <w:spacing w:val="-6"/>
                <w:sz w:val="20"/>
                <w:szCs w:val="20"/>
              </w:rPr>
              <w:t xml:space="preserve"> </w:t>
            </w:r>
            <w:r w:rsidRPr="00970DAD">
              <w:rPr>
                <w:rFonts w:ascii="Arial" w:eastAsia="Arial" w:hAnsi="Arial" w:cs="Arial"/>
                <w:spacing w:val="-1"/>
                <w:sz w:val="20"/>
                <w:szCs w:val="20"/>
              </w:rPr>
              <w:t>p</w:t>
            </w:r>
            <w:r w:rsidRPr="00970DAD">
              <w:rPr>
                <w:rFonts w:ascii="Arial" w:eastAsia="Arial" w:hAnsi="Arial" w:cs="Arial"/>
                <w:sz w:val="20"/>
                <w:szCs w:val="20"/>
              </w:rPr>
              <w:t>art</w:t>
            </w:r>
            <w:r w:rsidRPr="00970DAD">
              <w:rPr>
                <w:rFonts w:ascii="Arial" w:eastAsia="Arial" w:hAnsi="Arial" w:cs="Arial"/>
                <w:spacing w:val="-1"/>
                <w:sz w:val="20"/>
                <w:szCs w:val="20"/>
              </w:rPr>
              <w:t>i</w:t>
            </w:r>
            <w:r w:rsidRPr="00970DAD">
              <w:rPr>
                <w:rFonts w:ascii="Arial" w:eastAsia="Arial" w:hAnsi="Arial" w:cs="Arial"/>
                <w:spacing w:val="1"/>
                <w:sz w:val="20"/>
                <w:szCs w:val="20"/>
              </w:rPr>
              <w:t>ci</w:t>
            </w:r>
            <w:r w:rsidRPr="00970DAD">
              <w:rPr>
                <w:rFonts w:ascii="Arial" w:eastAsia="Arial" w:hAnsi="Arial" w:cs="Arial"/>
                <w:sz w:val="20"/>
                <w:szCs w:val="20"/>
              </w:rPr>
              <w:t>p</w:t>
            </w:r>
            <w:r w:rsidRPr="00970DAD">
              <w:rPr>
                <w:rFonts w:ascii="Arial" w:eastAsia="Arial" w:hAnsi="Arial" w:cs="Arial"/>
                <w:spacing w:val="-1"/>
                <w:sz w:val="20"/>
                <w:szCs w:val="20"/>
              </w:rPr>
              <w:t>a</w:t>
            </w:r>
            <w:r w:rsidRPr="00970DAD">
              <w:rPr>
                <w:rFonts w:ascii="Arial" w:eastAsia="Arial" w:hAnsi="Arial" w:cs="Arial"/>
                <w:spacing w:val="2"/>
                <w:sz w:val="20"/>
                <w:szCs w:val="20"/>
              </w:rPr>
              <w:t>n</w:t>
            </w:r>
            <w:r w:rsidRPr="00970DAD">
              <w:rPr>
                <w:rFonts w:ascii="Arial" w:eastAsia="Arial" w:hAnsi="Arial" w:cs="Arial"/>
                <w:sz w:val="20"/>
                <w:szCs w:val="20"/>
              </w:rPr>
              <w:t>ts</w:t>
            </w:r>
            <w:r w:rsidRPr="00970DAD">
              <w:rPr>
                <w:rFonts w:ascii="Arial" w:eastAsia="Arial" w:hAnsi="Arial" w:cs="Arial"/>
                <w:spacing w:val="-9"/>
                <w:sz w:val="20"/>
                <w:szCs w:val="20"/>
              </w:rPr>
              <w:t xml:space="preserve"> </w:t>
            </w:r>
            <w:r w:rsidRPr="00970DAD">
              <w:rPr>
                <w:rFonts w:ascii="Arial" w:eastAsia="Arial" w:hAnsi="Arial" w:cs="Arial"/>
                <w:spacing w:val="1"/>
                <w:sz w:val="20"/>
                <w:szCs w:val="20"/>
              </w:rPr>
              <w:t>us</w:t>
            </w:r>
            <w:r w:rsidRPr="00970DAD">
              <w:rPr>
                <w:rFonts w:ascii="Arial" w:eastAsia="Arial" w:hAnsi="Arial" w:cs="Arial"/>
                <w:sz w:val="20"/>
                <w:szCs w:val="20"/>
              </w:rPr>
              <w:t>e</w:t>
            </w:r>
            <w:r w:rsidRPr="00970DAD">
              <w:rPr>
                <w:rFonts w:ascii="Arial" w:eastAsia="Arial" w:hAnsi="Arial" w:cs="Arial"/>
                <w:spacing w:val="-3"/>
                <w:sz w:val="20"/>
                <w:szCs w:val="20"/>
              </w:rPr>
              <w:t xml:space="preserve"> </w:t>
            </w:r>
            <w:r w:rsidRPr="00970DAD">
              <w:rPr>
                <w:rFonts w:ascii="Arial" w:eastAsia="Arial" w:hAnsi="Arial" w:cs="Arial"/>
                <w:spacing w:val="1"/>
                <w:sz w:val="20"/>
                <w:szCs w:val="20"/>
              </w:rPr>
              <w:t>f</w:t>
            </w:r>
            <w:r w:rsidRPr="00970DAD">
              <w:rPr>
                <w:rFonts w:ascii="Arial" w:eastAsia="Arial" w:hAnsi="Arial" w:cs="Arial"/>
                <w:sz w:val="20"/>
                <w:szCs w:val="20"/>
              </w:rPr>
              <w:t>or</w:t>
            </w:r>
            <w:r w:rsidRPr="00970DAD">
              <w:rPr>
                <w:rFonts w:ascii="Arial" w:eastAsia="Arial" w:hAnsi="Arial" w:cs="Arial"/>
                <w:spacing w:val="-2"/>
                <w:sz w:val="20"/>
                <w:szCs w:val="20"/>
              </w:rPr>
              <w:t xml:space="preserve"> </w:t>
            </w:r>
            <w:r w:rsidRPr="00970DAD">
              <w:rPr>
                <w:rFonts w:ascii="Arial" w:eastAsia="Arial" w:hAnsi="Arial" w:cs="Arial"/>
                <w:sz w:val="20"/>
                <w:szCs w:val="20"/>
              </w:rPr>
              <w:t>a</w:t>
            </w:r>
            <w:r w:rsidRPr="00970DAD">
              <w:rPr>
                <w:rFonts w:ascii="Arial" w:eastAsia="Arial" w:hAnsi="Arial" w:cs="Arial"/>
                <w:spacing w:val="-1"/>
                <w:sz w:val="20"/>
                <w:szCs w:val="20"/>
              </w:rPr>
              <w:t>l</w:t>
            </w:r>
            <w:r w:rsidRPr="00970DAD">
              <w:rPr>
                <w:rFonts w:ascii="Arial" w:eastAsia="Arial" w:hAnsi="Arial" w:cs="Arial"/>
                <w:sz w:val="20"/>
                <w:szCs w:val="20"/>
              </w:rPr>
              <w:t>l</w:t>
            </w:r>
            <w:r w:rsidRPr="00970DAD">
              <w:rPr>
                <w:rFonts w:ascii="Arial" w:eastAsia="Arial" w:hAnsi="Arial" w:cs="Arial"/>
                <w:spacing w:val="-1"/>
                <w:sz w:val="20"/>
                <w:szCs w:val="20"/>
              </w:rPr>
              <w:t xml:space="preserve"> </w:t>
            </w:r>
            <w:r w:rsidRPr="00970DAD">
              <w:rPr>
                <w:rFonts w:ascii="Arial" w:eastAsia="Arial" w:hAnsi="Arial" w:cs="Arial"/>
                <w:sz w:val="20"/>
                <w:szCs w:val="20"/>
              </w:rPr>
              <w:t>tree</w:t>
            </w:r>
            <w:r w:rsidRPr="00970DAD">
              <w:rPr>
                <w:rFonts w:ascii="Arial" w:eastAsia="Arial" w:hAnsi="Arial" w:cs="Arial"/>
                <w:spacing w:val="-4"/>
                <w:sz w:val="20"/>
                <w:szCs w:val="20"/>
              </w:rPr>
              <w:t xml:space="preserve"> </w:t>
            </w:r>
            <w:r w:rsidRPr="00970DAD">
              <w:rPr>
                <w:rFonts w:ascii="Arial" w:eastAsia="Arial" w:hAnsi="Arial" w:cs="Arial"/>
                <w:spacing w:val="1"/>
                <w:sz w:val="20"/>
                <w:szCs w:val="20"/>
              </w:rPr>
              <w:t>s</w:t>
            </w:r>
            <w:r w:rsidRPr="00970DAD">
              <w:rPr>
                <w:rFonts w:ascii="Arial" w:eastAsia="Arial" w:hAnsi="Arial" w:cs="Arial"/>
                <w:spacing w:val="2"/>
                <w:sz w:val="20"/>
                <w:szCs w:val="20"/>
              </w:rPr>
              <w:t>p</w:t>
            </w:r>
            <w:r w:rsidRPr="00970DAD">
              <w:rPr>
                <w:rFonts w:ascii="Arial" w:eastAsia="Arial" w:hAnsi="Arial" w:cs="Arial"/>
                <w:sz w:val="20"/>
                <w:szCs w:val="20"/>
              </w:rPr>
              <w:t>e</w:t>
            </w:r>
            <w:r w:rsidRPr="00970DAD">
              <w:rPr>
                <w:rFonts w:ascii="Arial" w:eastAsia="Arial" w:hAnsi="Arial" w:cs="Arial"/>
                <w:spacing w:val="1"/>
                <w:sz w:val="20"/>
                <w:szCs w:val="20"/>
              </w:rPr>
              <w:t>c</w:t>
            </w:r>
            <w:r w:rsidRPr="00970DAD">
              <w:rPr>
                <w:rFonts w:ascii="Arial" w:eastAsia="Arial" w:hAnsi="Arial" w:cs="Arial"/>
                <w:spacing w:val="-1"/>
                <w:sz w:val="20"/>
                <w:szCs w:val="20"/>
              </w:rPr>
              <w:t>i</w:t>
            </w:r>
            <w:r w:rsidRPr="00970DAD">
              <w:rPr>
                <w:rFonts w:ascii="Arial" w:eastAsia="Arial" w:hAnsi="Arial" w:cs="Arial"/>
                <w:sz w:val="20"/>
                <w:szCs w:val="20"/>
              </w:rPr>
              <w:t>es the</w:t>
            </w:r>
            <w:r w:rsidRPr="00970DAD">
              <w:rPr>
                <w:rFonts w:ascii="Arial" w:eastAsia="Arial" w:hAnsi="Arial" w:cs="Arial"/>
                <w:spacing w:val="-3"/>
                <w:sz w:val="20"/>
                <w:szCs w:val="20"/>
              </w:rPr>
              <w:t xml:space="preserve"> </w:t>
            </w:r>
            <w:r w:rsidRPr="00970DAD">
              <w:rPr>
                <w:rFonts w:ascii="Arial" w:eastAsia="Arial" w:hAnsi="Arial" w:cs="Arial"/>
                <w:b/>
                <w:spacing w:val="2"/>
                <w:sz w:val="20"/>
                <w:szCs w:val="20"/>
              </w:rPr>
              <w:t>R</w:t>
            </w:r>
            <w:r w:rsidRPr="00970DAD">
              <w:rPr>
                <w:rFonts w:ascii="Arial" w:eastAsia="Arial" w:hAnsi="Arial" w:cs="Arial"/>
                <w:b/>
                <w:sz w:val="20"/>
                <w:szCs w:val="20"/>
              </w:rPr>
              <w:t>s</w:t>
            </w:r>
            <w:r w:rsidRPr="00970DAD">
              <w:rPr>
                <w:rFonts w:ascii="Arial" w:eastAsia="Arial" w:hAnsi="Arial" w:cs="Arial"/>
                <w:b/>
                <w:spacing w:val="-3"/>
                <w:sz w:val="20"/>
                <w:szCs w:val="20"/>
              </w:rPr>
              <w:t xml:space="preserve"> </w:t>
            </w:r>
            <w:r w:rsidRPr="00970DAD">
              <w:rPr>
                <w:rFonts w:ascii="Arial" w:eastAsia="Arial" w:hAnsi="Arial" w:cs="Arial"/>
                <w:spacing w:val="4"/>
                <w:sz w:val="20"/>
                <w:szCs w:val="20"/>
              </w:rPr>
              <w:t>m</w:t>
            </w:r>
            <w:r w:rsidRPr="00970DAD">
              <w:rPr>
                <w:rFonts w:ascii="Arial" w:eastAsia="Arial" w:hAnsi="Arial" w:cs="Arial"/>
                <w:sz w:val="20"/>
                <w:szCs w:val="20"/>
              </w:rPr>
              <w:t>e</w:t>
            </w:r>
            <w:r w:rsidRPr="00970DAD">
              <w:rPr>
                <w:rFonts w:ascii="Arial" w:eastAsia="Arial" w:hAnsi="Arial" w:cs="Arial"/>
                <w:spacing w:val="-1"/>
                <w:sz w:val="20"/>
                <w:szCs w:val="20"/>
              </w:rPr>
              <w:t>a</w:t>
            </w:r>
            <w:r w:rsidRPr="00970DAD">
              <w:rPr>
                <w:rFonts w:ascii="Arial" w:eastAsia="Arial" w:hAnsi="Arial" w:cs="Arial"/>
                <w:sz w:val="20"/>
                <w:szCs w:val="20"/>
              </w:rPr>
              <w:t>n</w:t>
            </w:r>
            <w:r w:rsidRPr="00970DAD">
              <w:rPr>
                <w:rFonts w:ascii="Arial" w:eastAsia="Arial" w:hAnsi="Arial" w:cs="Arial"/>
                <w:spacing w:val="-5"/>
                <w:sz w:val="20"/>
                <w:szCs w:val="20"/>
              </w:rPr>
              <w:t xml:space="preserve"> </w:t>
            </w:r>
            <w:r w:rsidRPr="00970DAD">
              <w:rPr>
                <w:rFonts w:ascii="Arial" w:eastAsia="Arial" w:hAnsi="Arial" w:cs="Arial"/>
                <w:spacing w:val="-2"/>
                <w:sz w:val="20"/>
                <w:szCs w:val="20"/>
              </w:rPr>
              <w:t>v</w:t>
            </w:r>
            <w:r w:rsidRPr="00970DAD">
              <w:rPr>
                <w:rFonts w:ascii="Arial" w:eastAsia="Arial" w:hAnsi="Arial" w:cs="Arial"/>
                <w:spacing w:val="2"/>
                <w:sz w:val="20"/>
                <w:szCs w:val="20"/>
              </w:rPr>
              <w:t>a</w:t>
            </w:r>
            <w:r w:rsidRPr="00970DAD">
              <w:rPr>
                <w:rFonts w:ascii="Arial" w:eastAsia="Arial" w:hAnsi="Arial" w:cs="Arial"/>
                <w:spacing w:val="-1"/>
                <w:sz w:val="20"/>
                <w:szCs w:val="20"/>
              </w:rPr>
              <w:t>l</w:t>
            </w:r>
            <w:r w:rsidRPr="00970DAD">
              <w:rPr>
                <w:rFonts w:ascii="Arial" w:eastAsia="Arial" w:hAnsi="Arial" w:cs="Arial"/>
                <w:spacing w:val="2"/>
                <w:sz w:val="20"/>
                <w:szCs w:val="20"/>
              </w:rPr>
              <w:t>u</w:t>
            </w:r>
            <w:r w:rsidRPr="00970DAD">
              <w:rPr>
                <w:rFonts w:ascii="Arial" w:eastAsia="Arial" w:hAnsi="Arial" w:cs="Arial"/>
                <w:sz w:val="20"/>
                <w:szCs w:val="20"/>
              </w:rPr>
              <w:t>e</w:t>
            </w:r>
            <w:r w:rsidRPr="00970DAD">
              <w:rPr>
                <w:rFonts w:ascii="Arial" w:eastAsia="Arial" w:hAnsi="Arial" w:cs="Arial"/>
                <w:spacing w:val="-5"/>
                <w:sz w:val="20"/>
                <w:szCs w:val="20"/>
              </w:rPr>
              <w:t xml:space="preserve"> </w:t>
            </w:r>
            <w:r w:rsidRPr="00970DAD">
              <w:rPr>
                <w:rFonts w:ascii="Arial" w:eastAsia="Arial" w:hAnsi="Arial" w:cs="Arial"/>
                <w:spacing w:val="-1"/>
                <w:sz w:val="20"/>
                <w:szCs w:val="20"/>
              </w:rPr>
              <w:t>o</w:t>
            </w:r>
            <w:r w:rsidRPr="00970DAD">
              <w:rPr>
                <w:rFonts w:ascii="Arial" w:eastAsia="Arial" w:hAnsi="Arial" w:cs="Arial"/>
                <w:spacing w:val="2"/>
                <w:sz w:val="20"/>
                <w:szCs w:val="20"/>
              </w:rPr>
              <w:t>b</w:t>
            </w:r>
            <w:r w:rsidRPr="00970DAD">
              <w:rPr>
                <w:rFonts w:ascii="Arial" w:eastAsia="Arial" w:hAnsi="Arial" w:cs="Arial"/>
                <w:sz w:val="20"/>
                <w:szCs w:val="20"/>
              </w:rPr>
              <w:t>ta</w:t>
            </w:r>
            <w:r w:rsidRPr="00970DAD">
              <w:rPr>
                <w:rFonts w:ascii="Arial" w:eastAsia="Arial" w:hAnsi="Arial" w:cs="Arial"/>
                <w:spacing w:val="1"/>
                <w:sz w:val="20"/>
                <w:szCs w:val="20"/>
              </w:rPr>
              <w:t>i</w:t>
            </w:r>
            <w:r w:rsidRPr="00970DAD">
              <w:rPr>
                <w:rFonts w:ascii="Arial" w:eastAsia="Arial" w:hAnsi="Arial" w:cs="Arial"/>
                <w:sz w:val="20"/>
                <w:szCs w:val="20"/>
              </w:rPr>
              <w:t>n</w:t>
            </w:r>
            <w:r w:rsidRPr="00970DAD">
              <w:rPr>
                <w:rFonts w:ascii="Arial" w:eastAsia="Arial" w:hAnsi="Arial" w:cs="Arial"/>
                <w:spacing w:val="1"/>
                <w:sz w:val="20"/>
                <w:szCs w:val="20"/>
              </w:rPr>
              <w:t>e</w:t>
            </w:r>
            <w:r w:rsidRPr="00970DAD">
              <w:rPr>
                <w:rFonts w:ascii="Arial" w:eastAsia="Arial" w:hAnsi="Arial" w:cs="Arial"/>
                <w:sz w:val="20"/>
                <w:szCs w:val="20"/>
              </w:rPr>
              <w:t>d</w:t>
            </w:r>
            <w:r w:rsidRPr="00970DAD">
              <w:rPr>
                <w:rFonts w:ascii="Arial" w:eastAsia="Arial" w:hAnsi="Arial" w:cs="Arial"/>
                <w:spacing w:val="-8"/>
                <w:sz w:val="20"/>
                <w:szCs w:val="20"/>
              </w:rPr>
              <w:t xml:space="preserve"> </w:t>
            </w:r>
            <w:r w:rsidRPr="00970DAD">
              <w:rPr>
                <w:rFonts w:ascii="Arial" w:eastAsia="Arial" w:hAnsi="Arial" w:cs="Arial"/>
                <w:spacing w:val="4"/>
                <w:sz w:val="20"/>
                <w:szCs w:val="20"/>
              </w:rPr>
              <w:t>b</w:t>
            </w:r>
            <w:r w:rsidRPr="00970DAD">
              <w:rPr>
                <w:rFonts w:ascii="Arial" w:eastAsia="Arial" w:hAnsi="Arial" w:cs="Arial"/>
                <w:sz w:val="20"/>
                <w:szCs w:val="20"/>
              </w:rPr>
              <w:t>y</w:t>
            </w:r>
            <w:r w:rsidRPr="00970DAD">
              <w:rPr>
                <w:rFonts w:ascii="Arial" w:eastAsia="Arial" w:hAnsi="Arial" w:cs="Arial"/>
                <w:spacing w:val="-6"/>
                <w:sz w:val="20"/>
                <w:szCs w:val="20"/>
              </w:rPr>
              <w:t xml:space="preserve"> </w:t>
            </w:r>
            <w:r w:rsidRPr="00970DAD">
              <w:rPr>
                <w:rFonts w:ascii="Arial" w:eastAsia="Arial" w:hAnsi="Arial" w:cs="Arial"/>
                <w:spacing w:val="5"/>
                <w:sz w:val="20"/>
                <w:szCs w:val="20"/>
              </w:rPr>
              <w:t>R</w:t>
            </w:r>
            <w:r w:rsidRPr="00970DAD">
              <w:rPr>
                <w:rFonts w:ascii="Arial" w:eastAsia="Arial" w:hAnsi="Arial" w:cs="Arial"/>
                <w:spacing w:val="-4"/>
                <w:sz w:val="20"/>
                <w:szCs w:val="20"/>
              </w:rPr>
              <w:t>y</w:t>
            </w:r>
            <w:r w:rsidRPr="00970DAD">
              <w:rPr>
                <w:rFonts w:ascii="Arial" w:eastAsia="Arial" w:hAnsi="Arial" w:cs="Arial"/>
                <w:sz w:val="20"/>
                <w:szCs w:val="20"/>
              </w:rPr>
              <w:t>an</w:t>
            </w:r>
            <w:r w:rsidRPr="00970DAD">
              <w:rPr>
                <w:rFonts w:ascii="Arial" w:eastAsia="Arial" w:hAnsi="Arial" w:cs="Arial"/>
                <w:spacing w:val="-4"/>
                <w:sz w:val="20"/>
                <w:szCs w:val="20"/>
              </w:rPr>
              <w:t xml:space="preserve"> </w:t>
            </w:r>
            <w:r w:rsidRPr="00970DAD">
              <w:rPr>
                <w:rFonts w:ascii="Arial" w:eastAsia="Arial" w:hAnsi="Arial" w:cs="Arial"/>
                <w:sz w:val="20"/>
                <w:szCs w:val="20"/>
              </w:rPr>
              <w:t>et</w:t>
            </w:r>
            <w:r w:rsidRPr="00970DAD">
              <w:rPr>
                <w:rFonts w:ascii="Arial" w:eastAsia="Arial" w:hAnsi="Arial" w:cs="Arial"/>
                <w:spacing w:val="-3"/>
                <w:sz w:val="20"/>
                <w:szCs w:val="20"/>
              </w:rPr>
              <w:t xml:space="preserve"> </w:t>
            </w:r>
            <w:r w:rsidRPr="00970DAD">
              <w:rPr>
                <w:rFonts w:ascii="Arial" w:eastAsia="Arial" w:hAnsi="Arial" w:cs="Arial"/>
                <w:spacing w:val="2"/>
                <w:sz w:val="20"/>
                <w:szCs w:val="20"/>
              </w:rPr>
              <w:t>a</w:t>
            </w:r>
            <w:r w:rsidRPr="00970DAD">
              <w:rPr>
                <w:rFonts w:ascii="Arial" w:eastAsia="Arial" w:hAnsi="Arial" w:cs="Arial"/>
                <w:spacing w:val="-1"/>
                <w:sz w:val="20"/>
                <w:szCs w:val="20"/>
              </w:rPr>
              <w:t>l</w:t>
            </w:r>
            <w:r w:rsidRPr="00970DAD">
              <w:rPr>
                <w:rFonts w:ascii="Arial" w:eastAsia="Arial" w:hAnsi="Arial" w:cs="Arial"/>
                <w:sz w:val="20"/>
                <w:szCs w:val="20"/>
              </w:rPr>
              <w:t>.,</w:t>
            </w:r>
            <w:r w:rsidRPr="00970DAD">
              <w:rPr>
                <w:rFonts w:ascii="Arial" w:eastAsia="Arial" w:hAnsi="Arial" w:cs="Arial"/>
                <w:spacing w:val="-1"/>
                <w:sz w:val="20"/>
                <w:szCs w:val="20"/>
              </w:rPr>
              <w:t xml:space="preserve"> </w:t>
            </w:r>
            <w:r w:rsidRPr="00970DAD">
              <w:rPr>
                <w:rFonts w:ascii="Arial" w:eastAsia="Arial" w:hAnsi="Arial" w:cs="Arial"/>
                <w:sz w:val="20"/>
                <w:szCs w:val="20"/>
              </w:rPr>
              <w:t>2</w:t>
            </w:r>
            <w:r w:rsidRPr="00970DAD">
              <w:rPr>
                <w:rFonts w:ascii="Arial" w:eastAsia="Arial" w:hAnsi="Arial" w:cs="Arial"/>
                <w:spacing w:val="-1"/>
                <w:sz w:val="20"/>
                <w:szCs w:val="20"/>
              </w:rPr>
              <w:t>0</w:t>
            </w:r>
            <w:r w:rsidRPr="00970DAD">
              <w:rPr>
                <w:rFonts w:ascii="Arial" w:eastAsia="Arial" w:hAnsi="Arial" w:cs="Arial"/>
                <w:spacing w:val="2"/>
                <w:sz w:val="20"/>
                <w:szCs w:val="20"/>
              </w:rPr>
              <w:t>1</w:t>
            </w:r>
            <w:r w:rsidRPr="00970DAD">
              <w:rPr>
                <w:rFonts w:ascii="Arial" w:eastAsia="Arial" w:hAnsi="Arial" w:cs="Arial"/>
                <w:sz w:val="20"/>
                <w:szCs w:val="20"/>
              </w:rPr>
              <w:t xml:space="preserve">1 </w:t>
            </w:r>
            <w:r w:rsidRPr="00970DAD">
              <w:rPr>
                <w:rFonts w:ascii="Arial" w:eastAsia="Arial" w:hAnsi="Arial" w:cs="Arial"/>
                <w:spacing w:val="-1"/>
                <w:sz w:val="20"/>
                <w:szCs w:val="20"/>
              </w:rPr>
              <w:t>i</w:t>
            </w:r>
            <w:r w:rsidRPr="00970DAD">
              <w:rPr>
                <w:rFonts w:ascii="Arial" w:eastAsia="Arial" w:hAnsi="Arial" w:cs="Arial"/>
                <w:sz w:val="20"/>
                <w:szCs w:val="20"/>
              </w:rPr>
              <w:t>n</w:t>
            </w:r>
            <w:r w:rsidRPr="00970DAD">
              <w:rPr>
                <w:rFonts w:ascii="Arial" w:eastAsia="Arial" w:hAnsi="Arial" w:cs="Arial"/>
                <w:spacing w:val="-2"/>
                <w:sz w:val="20"/>
                <w:szCs w:val="20"/>
              </w:rPr>
              <w:t xml:space="preserve"> </w:t>
            </w:r>
            <w:r w:rsidRPr="00970DAD">
              <w:rPr>
                <w:rFonts w:ascii="Arial" w:eastAsia="Arial" w:hAnsi="Arial" w:cs="Arial"/>
                <w:sz w:val="20"/>
                <w:szCs w:val="20"/>
              </w:rPr>
              <w:t>“</w:t>
            </w:r>
            <w:r w:rsidRPr="00970DAD">
              <w:rPr>
                <w:rFonts w:ascii="Arial" w:eastAsia="Arial" w:hAnsi="Arial" w:cs="Arial"/>
                <w:spacing w:val="2"/>
                <w:sz w:val="20"/>
                <w:szCs w:val="20"/>
              </w:rPr>
              <w:t>A</w:t>
            </w:r>
            <w:r w:rsidRPr="00970DAD">
              <w:rPr>
                <w:rFonts w:ascii="Arial" w:eastAsia="Arial" w:hAnsi="Arial" w:cs="Arial"/>
                <w:sz w:val="20"/>
                <w:szCs w:val="20"/>
              </w:rPr>
              <w:t>b</w:t>
            </w:r>
            <w:r w:rsidRPr="00970DAD">
              <w:rPr>
                <w:rFonts w:ascii="Arial" w:eastAsia="Arial" w:hAnsi="Arial" w:cs="Arial"/>
                <w:spacing w:val="1"/>
                <w:sz w:val="20"/>
                <w:szCs w:val="20"/>
              </w:rPr>
              <w:t>o</w:t>
            </w:r>
            <w:r w:rsidRPr="00970DAD">
              <w:rPr>
                <w:rFonts w:ascii="Arial" w:eastAsia="Arial" w:hAnsi="Arial" w:cs="Arial"/>
                <w:spacing w:val="-1"/>
                <w:sz w:val="20"/>
                <w:szCs w:val="20"/>
              </w:rPr>
              <w:t>v</w:t>
            </w:r>
            <w:r w:rsidRPr="00970DAD">
              <w:rPr>
                <w:rFonts w:ascii="Arial" w:eastAsia="Arial" w:hAnsi="Arial" w:cs="Arial"/>
                <w:spacing w:val="1"/>
                <w:sz w:val="20"/>
                <w:szCs w:val="20"/>
              </w:rPr>
              <w:t>e-</w:t>
            </w:r>
            <w:r w:rsidRPr="00970DAD">
              <w:rPr>
                <w:rFonts w:ascii="Arial" w:eastAsia="Arial" w:hAnsi="Arial" w:cs="Arial"/>
                <w:spacing w:val="2"/>
                <w:sz w:val="20"/>
                <w:szCs w:val="20"/>
              </w:rPr>
              <w:t>a</w:t>
            </w:r>
            <w:r w:rsidRPr="00970DAD">
              <w:rPr>
                <w:rFonts w:ascii="Arial" w:eastAsia="Arial" w:hAnsi="Arial" w:cs="Arial"/>
                <w:sz w:val="20"/>
                <w:szCs w:val="20"/>
              </w:rPr>
              <w:t>nd</w:t>
            </w:r>
            <w:r w:rsidRPr="00970DAD">
              <w:rPr>
                <w:rFonts w:ascii="Arial" w:eastAsia="Arial" w:hAnsi="Arial" w:cs="Arial"/>
                <w:spacing w:val="-9"/>
                <w:sz w:val="20"/>
                <w:szCs w:val="20"/>
              </w:rPr>
              <w:t xml:space="preserve"> </w:t>
            </w:r>
            <w:r w:rsidRPr="00970DAD">
              <w:rPr>
                <w:rFonts w:ascii="Arial" w:eastAsia="Arial" w:hAnsi="Arial" w:cs="Arial"/>
                <w:spacing w:val="-1"/>
                <w:sz w:val="20"/>
                <w:szCs w:val="20"/>
              </w:rPr>
              <w:t>B</w:t>
            </w:r>
            <w:r w:rsidRPr="00970DAD">
              <w:rPr>
                <w:rFonts w:ascii="Arial" w:eastAsia="Arial" w:hAnsi="Arial" w:cs="Arial"/>
                <w:sz w:val="20"/>
                <w:szCs w:val="20"/>
              </w:rPr>
              <w:t>e</w:t>
            </w:r>
            <w:r w:rsidRPr="00970DAD">
              <w:rPr>
                <w:rFonts w:ascii="Arial" w:eastAsia="Arial" w:hAnsi="Arial" w:cs="Arial"/>
                <w:spacing w:val="1"/>
                <w:sz w:val="20"/>
                <w:szCs w:val="20"/>
              </w:rPr>
              <w:t>l</w:t>
            </w:r>
            <w:r w:rsidRPr="00970DAD">
              <w:rPr>
                <w:rFonts w:ascii="Arial" w:eastAsia="Arial" w:hAnsi="Arial" w:cs="Arial"/>
                <w:spacing w:val="2"/>
                <w:sz w:val="20"/>
                <w:szCs w:val="20"/>
              </w:rPr>
              <w:t>o</w:t>
            </w:r>
            <w:r w:rsidRPr="00970DAD">
              <w:rPr>
                <w:rFonts w:ascii="Arial" w:eastAsia="Arial" w:hAnsi="Arial" w:cs="Arial"/>
                <w:spacing w:val="-1"/>
                <w:sz w:val="20"/>
                <w:szCs w:val="20"/>
              </w:rPr>
              <w:t>w</w:t>
            </w:r>
            <w:r w:rsidRPr="00970DAD">
              <w:rPr>
                <w:rFonts w:ascii="Arial" w:eastAsia="Arial" w:hAnsi="Arial" w:cs="Arial"/>
                <w:spacing w:val="1"/>
                <w:sz w:val="20"/>
                <w:szCs w:val="20"/>
              </w:rPr>
              <w:t>-</w:t>
            </w:r>
            <w:r w:rsidRPr="00970DAD">
              <w:rPr>
                <w:rFonts w:ascii="Arial" w:eastAsia="Arial" w:hAnsi="Arial" w:cs="Arial"/>
                <w:sz w:val="20"/>
                <w:szCs w:val="20"/>
              </w:rPr>
              <w:t>gr</w:t>
            </w:r>
            <w:r w:rsidRPr="00970DAD">
              <w:rPr>
                <w:rFonts w:ascii="Arial" w:eastAsia="Arial" w:hAnsi="Arial" w:cs="Arial"/>
                <w:spacing w:val="2"/>
                <w:sz w:val="20"/>
                <w:szCs w:val="20"/>
              </w:rPr>
              <w:t>o</w:t>
            </w:r>
            <w:r w:rsidRPr="00970DAD">
              <w:rPr>
                <w:rFonts w:ascii="Arial" w:eastAsia="Arial" w:hAnsi="Arial" w:cs="Arial"/>
                <w:sz w:val="20"/>
                <w:szCs w:val="20"/>
              </w:rPr>
              <w:t>u</w:t>
            </w:r>
            <w:r w:rsidRPr="00970DAD">
              <w:rPr>
                <w:rFonts w:ascii="Arial" w:eastAsia="Arial" w:hAnsi="Arial" w:cs="Arial"/>
                <w:spacing w:val="1"/>
                <w:sz w:val="20"/>
                <w:szCs w:val="20"/>
              </w:rPr>
              <w:t>n</w:t>
            </w:r>
            <w:r w:rsidRPr="00970DAD">
              <w:rPr>
                <w:rFonts w:ascii="Arial" w:eastAsia="Arial" w:hAnsi="Arial" w:cs="Arial"/>
                <w:sz w:val="20"/>
                <w:szCs w:val="20"/>
              </w:rPr>
              <w:t>d</w:t>
            </w:r>
            <w:r w:rsidRPr="00970DAD">
              <w:rPr>
                <w:rFonts w:ascii="Arial" w:eastAsia="Arial" w:hAnsi="Arial" w:cs="Arial"/>
                <w:spacing w:val="-12"/>
                <w:sz w:val="20"/>
                <w:szCs w:val="20"/>
              </w:rPr>
              <w:t xml:space="preserve"> </w:t>
            </w:r>
            <w:r w:rsidRPr="00970DAD">
              <w:rPr>
                <w:rFonts w:ascii="Arial" w:eastAsia="Arial" w:hAnsi="Arial" w:cs="Arial"/>
                <w:sz w:val="20"/>
                <w:szCs w:val="20"/>
              </w:rPr>
              <w:t>C</w:t>
            </w:r>
            <w:r w:rsidRPr="00970DAD">
              <w:rPr>
                <w:rFonts w:ascii="Arial" w:eastAsia="Arial" w:hAnsi="Arial" w:cs="Arial"/>
                <w:spacing w:val="-1"/>
                <w:sz w:val="20"/>
                <w:szCs w:val="20"/>
              </w:rPr>
              <w:t>a</w:t>
            </w:r>
            <w:r w:rsidRPr="00970DAD">
              <w:rPr>
                <w:rFonts w:ascii="Arial" w:eastAsia="Arial" w:hAnsi="Arial" w:cs="Arial"/>
                <w:spacing w:val="1"/>
                <w:sz w:val="20"/>
                <w:szCs w:val="20"/>
              </w:rPr>
              <w:t>r</w:t>
            </w:r>
            <w:r w:rsidRPr="00970DAD">
              <w:rPr>
                <w:rFonts w:ascii="Arial" w:eastAsia="Arial" w:hAnsi="Arial" w:cs="Arial"/>
                <w:sz w:val="20"/>
                <w:szCs w:val="20"/>
              </w:rPr>
              <w:t>b</w:t>
            </w:r>
            <w:r w:rsidRPr="00970DAD">
              <w:rPr>
                <w:rFonts w:ascii="Arial" w:eastAsia="Arial" w:hAnsi="Arial" w:cs="Arial"/>
                <w:spacing w:val="1"/>
                <w:sz w:val="20"/>
                <w:szCs w:val="20"/>
              </w:rPr>
              <w:t>o</w:t>
            </w:r>
            <w:r w:rsidRPr="00970DAD">
              <w:rPr>
                <w:rFonts w:ascii="Arial" w:eastAsia="Arial" w:hAnsi="Arial" w:cs="Arial"/>
                <w:sz w:val="20"/>
                <w:szCs w:val="20"/>
              </w:rPr>
              <w:t>n</w:t>
            </w:r>
            <w:r w:rsidRPr="00970DAD">
              <w:rPr>
                <w:rFonts w:ascii="Arial" w:eastAsia="Arial" w:hAnsi="Arial" w:cs="Arial"/>
                <w:spacing w:val="-5"/>
                <w:sz w:val="20"/>
                <w:szCs w:val="20"/>
              </w:rPr>
              <w:t xml:space="preserve"> </w:t>
            </w:r>
            <w:r w:rsidRPr="00970DAD">
              <w:rPr>
                <w:rFonts w:ascii="Arial" w:eastAsia="Arial" w:hAnsi="Arial" w:cs="Arial"/>
                <w:spacing w:val="-1"/>
                <w:sz w:val="20"/>
                <w:szCs w:val="20"/>
              </w:rPr>
              <w:t>S</w:t>
            </w:r>
            <w:r w:rsidRPr="00970DAD">
              <w:rPr>
                <w:rFonts w:ascii="Arial" w:eastAsia="Arial" w:hAnsi="Arial" w:cs="Arial"/>
                <w:sz w:val="20"/>
                <w:szCs w:val="20"/>
              </w:rPr>
              <w:t>toc</w:t>
            </w:r>
            <w:r w:rsidRPr="00970DAD">
              <w:rPr>
                <w:rFonts w:ascii="Arial" w:eastAsia="Arial" w:hAnsi="Arial" w:cs="Arial"/>
                <w:spacing w:val="3"/>
                <w:sz w:val="20"/>
                <w:szCs w:val="20"/>
              </w:rPr>
              <w:t>k</w:t>
            </w:r>
            <w:r w:rsidRPr="00970DAD">
              <w:rPr>
                <w:rFonts w:ascii="Arial" w:eastAsia="Arial" w:hAnsi="Arial" w:cs="Arial"/>
                <w:sz w:val="20"/>
                <w:szCs w:val="20"/>
              </w:rPr>
              <w:t>s</w:t>
            </w:r>
            <w:r w:rsidRPr="00970DAD">
              <w:rPr>
                <w:rFonts w:ascii="Arial" w:eastAsia="Arial" w:hAnsi="Arial" w:cs="Arial"/>
                <w:spacing w:val="-5"/>
                <w:sz w:val="20"/>
                <w:szCs w:val="20"/>
              </w:rPr>
              <w:t xml:space="preserve"> </w:t>
            </w:r>
            <w:r w:rsidRPr="00970DAD">
              <w:rPr>
                <w:rFonts w:ascii="Arial" w:eastAsia="Arial" w:hAnsi="Arial" w:cs="Arial"/>
                <w:spacing w:val="-1"/>
                <w:sz w:val="20"/>
                <w:szCs w:val="20"/>
              </w:rPr>
              <w:t>i</w:t>
            </w:r>
            <w:r w:rsidRPr="00970DAD">
              <w:rPr>
                <w:rFonts w:ascii="Arial" w:eastAsia="Arial" w:hAnsi="Arial" w:cs="Arial"/>
                <w:sz w:val="20"/>
                <w:szCs w:val="20"/>
              </w:rPr>
              <w:t>n</w:t>
            </w:r>
            <w:r w:rsidRPr="00970DAD">
              <w:rPr>
                <w:rFonts w:ascii="Arial" w:eastAsia="Arial" w:hAnsi="Arial" w:cs="Arial"/>
                <w:spacing w:val="-2"/>
                <w:sz w:val="20"/>
                <w:szCs w:val="20"/>
              </w:rPr>
              <w:t xml:space="preserve"> </w:t>
            </w:r>
            <w:r w:rsidRPr="00970DAD">
              <w:rPr>
                <w:rFonts w:ascii="Arial" w:eastAsia="Arial" w:hAnsi="Arial" w:cs="Arial"/>
                <w:sz w:val="20"/>
                <w:szCs w:val="20"/>
              </w:rPr>
              <w:t>a M</w:t>
            </w:r>
            <w:r w:rsidRPr="00970DAD">
              <w:rPr>
                <w:rFonts w:ascii="Arial" w:eastAsia="Arial" w:hAnsi="Arial" w:cs="Arial"/>
                <w:spacing w:val="-1"/>
                <w:sz w:val="20"/>
                <w:szCs w:val="20"/>
              </w:rPr>
              <w:t>i</w:t>
            </w:r>
            <w:r w:rsidRPr="00970DAD">
              <w:rPr>
                <w:rFonts w:ascii="Arial" w:eastAsia="Arial" w:hAnsi="Arial" w:cs="Arial"/>
                <w:sz w:val="20"/>
                <w:szCs w:val="20"/>
              </w:rPr>
              <w:t>o</w:t>
            </w:r>
            <w:r w:rsidRPr="00970DAD">
              <w:rPr>
                <w:rFonts w:ascii="Arial" w:eastAsia="Arial" w:hAnsi="Arial" w:cs="Arial"/>
                <w:spacing w:val="4"/>
                <w:sz w:val="20"/>
                <w:szCs w:val="20"/>
              </w:rPr>
              <w:t>m</w:t>
            </w:r>
            <w:r w:rsidRPr="00970DAD">
              <w:rPr>
                <w:rFonts w:ascii="Arial" w:eastAsia="Arial" w:hAnsi="Arial" w:cs="Arial"/>
                <w:sz w:val="20"/>
                <w:szCs w:val="20"/>
              </w:rPr>
              <w:t>bo</w:t>
            </w:r>
            <w:r w:rsidRPr="00970DAD">
              <w:rPr>
                <w:rFonts w:ascii="Arial" w:eastAsia="Arial" w:hAnsi="Arial" w:cs="Arial"/>
                <w:spacing w:val="-13"/>
                <w:sz w:val="20"/>
                <w:szCs w:val="20"/>
              </w:rPr>
              <w:t xml:space="preserve"> </w:t>
            </w:r>
            <w:r w:rsidRPr="00970DAD">
              <w:rPr>
                <w:rFonts w:ascii="Arial" w:eastAsia="Arial" w:hAnsi="Arial" w:cs="Arial"/>
                <w:spacing w:val="11"/>
                <w:sz w:val="20"/>
                <w:szCs w:val="20"/>
              </w:rPr>
              <w:t>W</w:t>
            </w:r>
            <w:r w:rsidRPr="00970DAD">
              <w:rPr>
                <w:rFonts w:ascii="Arial" w:eastAsia="Arial" w:hAnsi="Arial" w:cs="Arial"/>
                <w:sz w:val="20"/>
                <w:szCs w:val="20"/>
              </w:rPr>
              <w:t>o</w:t>
            </w:r>
            <w:r w:rsidRPr="00970DAD">
              <w:rPr>
                <w:rFonts w:ascii="Arial" w:eastAsia="Arial" w:hAnsi="Arial" w:cs="Arial"/>
                <w:spacing w:val="-1"/>
                <w:sz w:val="20"/>
                <w:szCs w:val="20"/>
              </w:rPr>
              <w:t>o</w:t>
            </w:r>
            <w:r w:rsidRPr="00970DAD">
              <w:rPr>
                <w:rFonts w:ascii="Arial" w:eastAsia="Arial" w:hAnsi="Arial" w:cs="Arial"/>
                <w:sz w:val="20"/>
                <w:szCs w:val="20"/>
              </w:rPr>
              <w:t>d</w:t>
            </w:r>
            <w:r w:rsidRPr="00970DAD">
              <w:rPr>
                <w:rFonts w:ascii="Arial" w:eastAsia="Arial" w:hAnsi="Arial" w:cs="Arial"/>
                <w:spacing w:val="-1"/>
                <w:sz w:val="20"/>
                <w:szCs w:val="20"/>
              </w:rPr>
              <w:t>l</w:t>
            </w:r>
            <w:r w:rsidRPr="00970DAD">
              <w:rPr>
                <w:rFonts w:ascii="Arial" w:eastAsia="Arial" w:hAnsi="Arial" w:cs="Arial"/>
                <w:sz w:val="20"/>
                <w:szCs w:val="20"/>
              </w:rPr>
              <w:t>a</w:t>
            </w:r>
            <w:r w:rsidRPr="00970DAD">
              <w:rPr>
                <w:rFonts w:ascii="Arial" w:eastAsia="Arial" w:hAnsi="Arial" w:cs="Arial"/>
                <w:spacing w:val="-1"/>
                <w:sz w:val="20"/>
                <w:szCs w:val="20"/>
              </w:rPr>
              <w:t>n</w:t>
            </w:r>
            <w:r w:rsidRPr="00970DAD">
              <w:rPr>
                <w:rFonts w:ascii="Arial" w:eastAsia="Arial" w:hAnsi="Arial" w:cs="Arial"/>
                <w:sz w:val="20"/>
                <w:szCs w:val="20"/>
              </w:rPr>
              <w:t>d</w:t>
            </w:r>
            <w:r w:rsidRPr="00970DAD">
              <w:rPr>
                <w:rFonts w:ascii="Arial" w:eastAsia="Arial" w:hAnsi="Arial" w:cs="Arial"/>
                <w:spacing w:val="-9"/>
                <w:sz w:val="20"/>
                <w:szCs w:val="20"/>
              </w:rPr>
              <w:t xml:space="preserve"> </w:t>
            </w:r>
            <w:r w:rsidRPr="00970DAD">
              <w:rPr>
                <w:rFonts w:ascii="Arial" w:eastAsia="Arial" w:hAnsi="Arial" w:cs="Arial"/>
                <w:spacing w:val="1"/>
                <w:sz w:val="20"/>
                <w:szCs w:val="20"/>
              </w:rPr>
              <w:t>L</w:t>
            </w:r>
            <w:r w:rsidRPr="00970DAD">
              <w:rPr>
                <w:rFonts w:ascii="Arial" w:eastAsia="Arial" w:hAnsi="Arial" w:cs="Arial"/>
                <w:sz w:val="20"/>
                <w:szCs w:val="20"/>
              </w:rPr>
              <w:t>a</w:t>
            </w:r>
            <w:r w:rsidRPr="00970DAD">
              <w:rPr>
                <w:rFonts w:ascii="Arial" w:eastAsia="Arial" w:hAnsi="Arial" w:cs="Arial"/>
                <w:spacing w:val="-1"/>
                <w:sz w:val="20"/>
                <w:szCs w:val="20"/>
              </w:rPr>
              <w:t>n</w:t>
            </w:r>
            <w:r w:rsidRPr="00970DAD">
              <w:rPr>
                <w:rFonts w:ascii="Arial" w:eastAsia="Arial" w:hAnsi="Arial" w:cs="Arial"/>
                <w:sz w:val="20"/>
                <w:szCs w:val="20"/>
              </w:rPr>
              <w:t>d</w:t>
            </w:r>
            <w:r w:rsidRPr="00970DAD">
              <w:rPr>
                <w:rFonts w:ascii="Arial" w:eastAsia="Arial" w:hAnsi="Arial" w:cs="Arial"/>
                <w:spacing w:val="1"/>
                <w:sz w:val="20"/>
                <w:szCs w:val="20"/>
              </w:rPr>
              <w:t>s</w:t>
            </w:r>
            <w:r w:rsidRPr="00970DAD">
              <w:rPr>
                <w:rFonts w:ascii="Arial" w:eastAsia="Arial" w:hAnsi="Arial" w:cs="Arial"/>
                <w:spacing w:val="3"/>
                <w:sz w:val="20"/>
                <w:szCs w:val="20"/>
              </w:rPr>
              <w:t>c</w:t>
            </w:r>
            <w:r w:rsidRPr="00970DAD">
              <w:rPr>
                <w:rFonts w:ascii="Arial" w:eastAsia="Arial" w:hAnsi="Arial" w:cs="Arial"/>
                <w:sz w:val="20"/>
                <w:szCs w:val="20"/>
              </w:rPr>
              <w:t>a</w:t>
            </w:r>
            <w:r w:rsidRPr="00970DAD">
              <w:rPr>
                <w:rFonts w:ascii="Arial" w:eastAsia="Arial" w:hAnsi="Arial" w:cs="Arial"/>
                <w:spacing w:val="-1"/>
                <w:sz w:val="20"/>
                <w:szCs w:val="20"/>
              </w:rPr>
              <w:t>p</w:t>
            </w:r>
            <w:r w:rsidRPr="00970DAD">
              <w:rPr>
                <w:rFonts w:ascii="Arial" w:eastAsia="Arial" w:hAnsi="Arial" w:cs="Arial"/>
                <w:sz w:val="20"/>
                <w:szCs w:val="20"/>
              </w:rPr>
              <w:t>e</w:t>
            </w:r>
            <w:r w:rsidRPr="00970DAD">
              <w:rPr>
                <w:rFonts w:ascii="Arial" w:eastAsia="Arial" w:hAnsi="Arial" w:cs="Arial"/>
                <w:spacing w:val="-8"/>
                <w:sz w:val="20"/>
                <w:szCs w:val="20"/>
              </w:rPr>
              <w:t xml:space="preserve"> </w:t>
            </w:r>
            <w:r w:rsidRPr="00970DAD">
              <w:rPr>
                <w:rFonts w:ascii="Arial" w:eastAsia="Arial" w:hAnsi="Arial" w:cs="Arial"/>
                <w:sz w:val="20"/>
                <w:szCs w:val="20"/>
              </w:rPr>
              <w:t>of M</w:t>
            </w:r>
            <w:r w:rsidRPr="00970DAD">
              <w:rPr>
                <w:rFonts w:ascii="Arial" w:eastAsia="Arial" w:hAnsi="Arial" w:cs="Arial"/>
                <w:spacing w:val="1"/>
                <w:sz w:val="20"/>
                <w:szCs w:val="20"/>
              </w:rPr>
              <w:t>o</w:t>
            </w:r>
            <w:r w:rsidRPr="00970DAD">
              <w:rPr>
                <w:rFonts w:ascii="Arial" w:eastAsia="Arial" w:hAnsi="Arial" w:cs="Arial"/>
                <w:spacing w:val="-1"/>
                <w:sz w:val="20"/>
                <w:szCs w:val="20"/>
              </w:rPr>
              <w:t>z</w:t>
            </w:r>
            <w:r w:rsidRPr="00970DAD">
              <w:rPr>
                <w:rFonts w:ascii="Arial" w:eastAsia="Arial" w:hAnsi="Arial" w:cs="Arial"/>
                <w:sz w:val="20"/>
                <w:szCs w:val="20"/>
              </w:rPr>
              <w:t>a</w:t>
            </w:r>
            <w:r w:rsidRPr="00970DAD">
              <w:rPr>
                <w:rFonts w:ascii="Arial" w:eastAsia="Arial" w:hAnsi="Arial" w:cs="Arial"/>
                <w:spacing w:val="4"/>
                <w:sz w:val="20"/>
                <w:szCs w:val="20"/>
              </w:rPr>
              <w:t>m</w:t>
            </w:r>
            <w:r w:rsidRPr="00970DAD">
              <w:rPr>
                <w:rFonts w:ascii="Arial" w:eastAsia="Arial" w:hAnsi="Arial" w:cs="Arial"/>
                <w:sz w:val="20"/>
                <w:szCs w:val="20"/>
              </w:rPr>
              <w:t>b</w:t>
            </w:r>
            <w:r w:rsidRPr="00970DAD">
              <w:rPr>
                <w:rFonts w:ascii="Arial" w:eastAsia="Arial" w:hAnsi="Arial" w:cs="Arial"/>
                <w:spacing w:val="-1"/>
                <w:sz w:val="20"/>
                <w:szCs w:val="20"/>
              </w:rPr>
              <w:t>i</w:t>
            </w:r>
            <w:r w:rsidRPr="00970DAD">
              <w:rPr>
                <w:rFonts w:ascii="Arial" w:eastAsia="Arial" w:hAnsi="Arial" w:cs="Arial"/>
                <w:sz w:val="20"/>
                <w:szCs w:val="20"/>
              </w:rPr>
              <w:t>q</w:t>
            </w:r>
            <w:r w:rsidRPr="00970DAD">
              <w:rPr>
                <w:rFonts w:ascii="Arial" w:eastAsia="Arial" w:hAnsi="Arial" w:cs="Arial"/>
                <w:spacing w:val="-1"/>
                <w:sz w:val="20"/>
                <w:szCs w:val="20"/>
              </w:rPr>
              <w:t>u</w:t>
            </w:r>
            <w:r w:rsidRPr="00970DAD">
              <w:rPr>
                <w:rFonts w:ascii="Arial" w:eastAsia="Arial" w:hAnsi="Arial" w:cs="Arial"/>
                <w:sz w:val="20"/>
                <w:szCs w:val="20"/>
              </w:rPr>
              <w:t>e”</w:t>
            </w:r>
            <w:r w:rsidRPr="00970DAD">
              <w:rPr>
                <w:rFonts w:ascii="Arial" w:eastAsia="Arial" w:hAnsi="Arial" w:cs="Arial"/>
                <w:spacing w:val="6"/>
                <w:sz w:val="20"/>
                <w:szCs w:val="20"/>
              </w:rPr>
              <w:t>.</w:t>
            </w:r>
            <w:r w:rsidRPr="00970DAD">
              <w:rPr>
                <w:rStyle w:val="FootnoteReference"/>
                <w:rFonts w:ascii="Arial" w:eastAsia="Arial" w:hAnsi="Arial" w:cs="Arial"/>
                <w:spacing w:val="6"/>
                <w:sz w:val="20"/>
                <w:szCs w:val="20"/>
              </w:rPr>
              <w:footnoteReference w:id="40"/>
            </w:r>
          </w:p>
          <w:p w14:paraId="6998FC97" w14:textId="1EF4B385" w:rsidR="00A13596" w:rsidRPr="00970DAD" w:rsidRDefault="00C14B96" w:rsidP="00EE2FD5">
            <w:pPr>
              <w:spacing w:before="40" w:after="40" w:line="288" w:lineRule="auto"/>
              <w:jc w:val="both"/>
              <w:rPr>
                <w:rFonts w:ascii="Arial" w:eastAsia="Arial" w:hAnsi="Arial" w:cs="Arial"/>
                <w:color w:val="005B82"/>
                <w:sz w:val="20"/>
                <w:szCs w:val="20"/>
              </w:rPr>
            </w:pPr>
            <w:r w:rsidRPr="00970DAD">
              <w:rPr>
                <w:rFonts w:ascii="Arial" w:eastAsia="Arial" w:hAnsi="Arial" w:cs="Arial"/>
                <w:spacing w:val="3"/>
                <w:sz w:val="20"/>
                <w:szCs w:val="20"/>
              </w:rPr>
              <w:t>T</w:t>
            </w:r>
            <w:r w:rsidRPr="00970DAD">
              <w:rPr>
                <w:rFonts w:ascii="Arial" w:eastAsia="Arial" w:hAnsi="Arial" w:cs="Arial"/>
                <w:sz w:val="20"/>
                <w:szCs w:val="20"/>
              </w:rPr>
              <w:t>he</w:t>
            </w:r>
            <w:r w:rsidRPr="00970DAD">
              <w:rPr>
                <w:rFonts w:ascii="Arial" w:eastAsia="Arial" w:hAnsi="Arial" w:cs="Arial"/>
                <w:spacing w:val="-3"/>
                <w:sz w:val="20"/>
                <w:szCs w:val="20"/>
              </w:rPr>
              <w:t xml:space="preserve"> </w:t>
            </w:r>
            <w:r w:rsidRPr="00970DAD">
              <w:rPr>
                <w:rFonts w:ascii="Arial" w:eastAsia="Arial" w:hAnsi="Arial" w:cs="Arial"/>
                <w:b/>
                <w:sz w:val="20"/>
                <w:szCs w:val="20"/>
              </w:rPr>
              <w:t>Rs</w:t>
            </w:r>
            <w:r w:rsidRPr="00970DAD">
              <w:rPr>
                <w:rFonts w:ascii="Arial" w:eastAsia="Arial" w:hAnsi="Arial" w:cs="Arial"/>
                <w:b/>
                <w:spacing w:val="-4"/>
                <w:sz w:val="20"/>
                <w:szCs w:val="20"/>
              </w:rPr>
              <w:t xml:space="preserve"> </w:t>
            </w:r>
            <w:r w:rsidRPr="00970DAD">
              <w:rPr>
                <w:rFonts w:ascii="Arial" w:eastAsia="Arial" w:hAnsi="Arial" w:cs="Arial"/>
                <w:sz w:val="20"/>
                <w:szCs w:val="20"/>
              </w:rPr>
              <w:t>g</w:t>
            </w:r>
            <w:r w:rsidRPr="00970DAD">
              <w:rPr>
                <w:rFonts w:ascii="Arial" w:eastAsia="Arial" w:hAnsi="Arial" w:cs="Arial"/>
                <w:spacing w:val="1"/>
                <w:sz w:val="20"/>
                <w:szCs w:val="20"/>
              </w:rPr>
              <w:t>i</w:t>
            </w:r>
            <w:r w:rsidRPr="00970DAD">
              <w:rPr>
                <w:rFonts w:ascii="Arial" w:eastAsia="Arial" w:hAnsi="Arial" w:cs="Arial"/>
                <w:spacing w:val="-1"/>
                <w:sz w:val="20"/>
                <w:szCs w:val="20"/>
              </w:rPr>
              <w:t>v</w:t>
            </w:r>
            <w:r w:rsidRPr="00970DAD">
              <w:rPr>
                <w:rFonts w:ascii="Arial" w:eastAsia="Arial" w:hAnsi="Arial" w:cs="Arial"/>
                <w:spacing w:val="2"/>
                <w:sz w:val="20"/>
                <w:szCs w:val="20"/>
              </w:rPr>
              <w:t>e</w:t>
            </w:r>
            <w:r w:rsidRPr="00970DAD">
              <w:rPr>
                <w:rFonts w:ascii="Arial" w:eastAsia="Arial" w:hAnsi="Arial" w:cs="Arial"/>
                <w:sz w:val="20"/>
                <w:szCs w:val="20"/>
              </w:rPr>
              <w:t>n</w:t>
            </w:r>
            <w:r w:rsidRPr="00970DAD">
              <w:rPr>
                <w:rFonts w:ascii="Arial" w:eastAsia="Arial" w:hAnsi="Arial" w:cs="Arial"/>
                <w:spacing w:val="-5"/>
                <w:sz w:val="20"/>
                <w:szCs w:val="20"/>
              </w:rPr>
              <w:t xml:space="preserve"> </w:t>
            </w:r>
            <w:r w:rsidRPr="00970DAD">
              <w:rPr>
                <w:rFonts w:ascii="Arial" w:eastAsia="Arial" w:hAnsi="Arial" w:cs="Arial"/>
                <w:spacing w:val="1"/>
                <w:sz w:val="20"/>
                <w:szCs w:val="20"/>
              </w:rPr>
              <w:t>o</w:t>
            </w:r>
            <w:r w:rsidRPr="00970DAD">
              <w:rPr>
                <w:rFonts w:ascii="Arial" w:eastAsia="Arial" w:hAnsi="Arial" w:cs="Arial"/>
                <w:sz w:val="20"/>
                <w:szCs w:val="20"/>
              </w:rPr>
              <w:t>n</w:t>
            </w:r>
            <w:r w:rsidRPr="00970DAD">
              <w:rPr>
                <w:rFonts w:ascii="Arial" w:eastAsia="Arial" w:hAnsi="Arial" w:cs="Arial"/>
                <w:spacing w:val="-2"/>
                <w:sz w:val="20"/>
                <w:szCs w:val="20"/>
              </w:rPr>
              <w:t xml:space="preserve"> </w:t>
            </w:r>
            <w:r w:rsidRPr="00970DAD">
              <w:rPr>
                <w:rFonts w:ascii="Arial" w:eastAsia="Arial" w:hAnsi="Arial" w:cs="Arial"/>
                <w:spacing w:val="-1"/>
                <w:sz w:val="20"/>
                <w:szCs w:val="20"/>
              </w:rPr>
              <w:t>p</w:t>
            </w:r>
            <w:r w:rsidRPr="00970DAD">
              <w:rPr>
                <w:rFonts w:ascii="Arial" w:eastAsia="Arial" w:hAnsi="Arial" w:cs="Arial"/>
                <w:spacing w:val="2"/>
                <w:sz w:val="20"/>
                <w:szCs w:val="20"/>
              </w:rPr>
              <w:t>a</w:t>
            </w:r>
            <w:r w:rsidRPr="00970DAD">
              <w:rPr>
                <w:rFonts w:ascii="Arial" w:eastAsia="Arial" w:hAnsi="Arial" w:cs="Arial"/>
                <w:sz w:val="20"/>
                <w:szCs w:val="20"/>
              </w:rPr>
              <w:t>ge</w:t>
            </w:r>
            <w:r w:rsidRPr="00970DAD">
              <w:rPr>
                <w:rFonts w:ascii="Arial" w:eastAsia="Arial" w:hAnsi="Arial" w:cs="Arial"/>
                <w:spacing w:val="-3"/>
                <w:sz w:val="20"/>
                <w:szCs w:val="20"/>
              </w:rPr>
              <w:t xml:space="preserve"> </w:t>
            </w:r>
            <w:r w:rsidRPr="00970DAD">
              <w:rPr>
                <w:rFonts w:ascii="Arial" w:eastAsia="Arial" w:hAnsi="Arial" w:cs="Arial"/>
                <w:sz w:val="20"/>
                <w:szCs w:val="20"/>
              </w:rPr>
              <w:t>4</w:t>
            </w:r>
            <w:r w:rsidRPr="00970DAD">
              <w:rPr>
                <w:rFonts w:ascii="Arial" w:eastAsia="Arial" w:hAnsi="Arial" w:cs="Arial"/>
                <w:spacing w:val="-1"/>
                <w:sz w:val="20"/>
                <w:szCs w:val="20"/>
              </w:rPr>
              <w:t>2</w:t>
            </w:r>
            <w:r w:rsidRPr="00970DAD">
              <w:rPr>
                <w:rFonts w:ascii="Arial" w:eastAsia="Arial" w:hAnsi="Arial" w:cs="Arial"/>
                <w:sz w:val="20"/>
                <w:szCs w:val="20"/>
              </w:rPr>
              <w:t>6</w:t>
            </w:r>
            <w:r w:rsidRPr="00970DAD">
              <w:rPr>
                <w:rFonts w:ascii="Arial" w:eastAsia="Arial" w:hAnsi="Arial" w:cs="Arial"/>
                <w:spacing w:val="-1"/>
                <w:sz w:val="20"/>
                <w:szCs w:val="20"/>
              </w:rPr>
              <w:t xml:space="preserve"> </w:t>
            </w:r>
            <w:r w:rsidRPr="00970DAD">
              <w:rPr>
                <w:rFonts w:ascii="Arial" w:eastAsia="Arial" w:hAnsi="Arial" w:cs="Arial"/>
                <w:spacing w:val="1"/>
                <w:sz w:val="20"/>
                <w:szCs w:val="20"/>
              </w:rPr>
              <w:t>r</w:t>
            </w:r>
            <w:r w:rsidRPr="00970DAD">
              <w:rPr>
                <w:rFonts w:ascii="Arial" w:eastAsia="Arial" w:hAnsi="Arial" w:cs="Arial"/>
                <w:sz w:val="20"/>
                <w:szCs w:val="20"/>
              </w:rPr>
              <w:t>e</w:t>
            </w:r>
            <w:r w:rsidRPr="00970DAD">
              <w:rPr>
                <w:rFonts w:ascii="Arial" w:eastAsia="Arial" w:hAnsi="Arial" w:cs="Arial"/>
                <w:spacing w:val="-1"/>
                <w:sz w:val="20"/>
                <w:szCs w:val="20"/>
              </w:rPr>
              <w:t>p</w:t>
            </w:r>
            <w:r w:rsidRPr="00970DAD">
              <w:rPr>
                <w:rFonts w:ascii="Arial" w:eastAsia="Arial" w:hAnsi="Arial" w:cs="Arial"/>
                <w:spacing w:val="1"/>
                <w:sz w:val="20"/>
                <w:szCs w:val="20"/>
              </w:rPr>
              <w:t>r</w:t>
            </w:r>
            <w:r w:rsidRPr="00970DAD">
              <w:rPr>
                <w:rFonts w:ascii="Arial" w:eastAsia="Arial" w:hAnsi="Arial" w:cs="Arial"/>
                <w:sz w:val="20"/>
                <w:szCs w:val="20"/>
              </w:rPr>
              <w:t>e</w:t>
            </w:r>
            <w:r w:rsidRPr="00970DAD">
              <w:rPr>
                <w:rFonts w:ascii="Arial" w:eastAsia="Arial" w:hAnsi="Arial" w:cs="Arial"/>
                <w:spacing w:val="1"/>
                <w:sz w:val="20"/>
                <w:szCs w:val="20"/>
              </w:rPr>
              <w:t>s</w:t>
            </w:r>
            <w:r w:rsidRPr="00970DAD">
              <w:rPr>
                <w:rFonts w:ascii="Arial" w:eastAsia="Arial" w:hAnsi="Arial" w:cs="Arial"/>
                <w:sz w:val="20"/>
                <w:szCs w:val="20"/>
              </w:rPr>
              <w:t>e</w:t>
            </w:r>
            <w:r w:rsidRPr="00970DAD">
              <w:rPr>
                <w:rFonts w:ascii="Arial" w:eastAsia="Arial" w:hAnsi="Arial" w:cs="Arial"/>
                <w:spacing w:val="-1"/>
                <w:sz w:val="20"/>
                <w:szCs w:val="20"/>
              </w:rPr>
              <w:t>n</w:t>
            </w:r>
            <w:r w:rsidRPr="00970DAD">
              <w:rPr>
                <w:rFonts w:ascii="Arial" w:eastAsia="Arial" w:hAnsi="Arial" w:cs="Arial"/>
                <w:sz w:val="20"/>
                <w:szCs w:val="20"/>
              </w:rPr>
              <w:t>t</w:t>
            </w:r>
            <w:r w:rsidRPr="00970DAD">
              <w:rPr>
                <w:rFonts w:ascii="Arial" w:eastAsia="Arial" w:hAnsi="Arial" w:cs="Arial"/>
                <w:spacing w:val="-6"/>
                <w:sz w:val="20"/>
                <w:szCs w:val="20"/>
              </w:rPr>
              <w:t xml:space="preserve"> </w:t>
            </w:r>
            <w:r w:rsidRPr="00970DAD">
              <w:rPr>
                <w:rFonts w:ascii="Arial" w:eastAsia="Arial" w:hAnsi="Arial" w:cs="Arial"/>
                <w:sz w:val="20"/>
                <w:szCs w:val="20"/>
              </w:rPr>
              <w:t>a</w:t>
            </w:r>
            <w:r w:rsidRPr="00970DAD">
              <w:rPr>
                <w:rFonts w:ascii="Arial" w:eastAsia="Arial" w:hAnsi="Arial" w:cs="Arial"/>
                <w:spacing w:val="-1"/>
                <w:sz w:val="20"/>
                <w:szCs w:val="20"/>
              </w:rPr>
              <w:t xml:space="preserve"> </w:t>
            </w:r>
            <w:r w:rsidRPr="00970DAD">
              <w:rPr>
                <w:rFonts w:ascii="Arial" w:eastAsia="Arial" w:hAnsi="Arial" w:cs="Arial"/>
                <w:spacing w:val="4"/>
                <w:sz w:val="20"/>
                <w:szCs w:val="20"/>
              </w:rPr>
              <w:t>m</w:t>
            </w:r>
            <w:r w:rsidRPr="00970DAD">
              <w:rPr>
                <w:rFonts w:ascii="Arial" w:eastAsia="Arial" w:hAnsi="Arial" w:cs="Arial"/>
                <w:sz w:val="20"/>
                <w:szCs w:val="20"/>
              </w:rPr>
              <w:t>e</w:t>
            </w:r>
            <w:r w:rsidRPr="00970DAD">
              <w:rPr>
                <w:rFonts w:ascii="Arial" w:eastAsia="Arial" w:hAnsi="Arial" w:cs="Arial"/>
                <w:spacing w:val="-1"/>
                <w:sz w:val="20"/>
                <w:szCs w:val="20"/>
              </w:rPr>
              <w:t>a</w:t>
            </w:r>
            <w:r w:rsidRPr="00970DAD">
              <w:rPr>
                <w:rFonts w:ascii="Arial" w:eastAsia="Arial" w:hAnsi="Arial" w:cs="Arial"/>
                <w:sz w:val="20"/>
                <w:szCs w:val="20"/>
              </w:rPr>
              <w:t>n b</w:t>
            </w:r>
            <w:r w:rsidRPr="00970DAD">
              <w:rPr>
                <w:rFonts w:ascii="Arial" w:eastAsia="Arial" w:hAnsi="Arial" w:cs="Arial"/>
                <w:spacing w:val="-1"/>
                <w:sz w:val="20"/>
                <w:szCs w:val="20"/>
              </w:rPr>
              <w:t>e</w:t>
            </w:r>
            <w:r w:rsidRPr="00970DAD">
              <w:rPr>
                <w:rFonts w:ascii="Arial" w:eastAsia="Arial" w:hAnsi="Arial" w:cs="Arial"/>
                <w:spacing w:val="1"/>
                <w:sz w:val="20"/>
                <w:szCs w:val="20"/>
              </w:rPr>
              <w:t>l</w:t>
            </w:r>
            <w:r w:rsidRPr="00970DAD">
              <w:rPr>
                <w:rFonts w:ascii="Arial" w:eastAsia="Arial" w:hAnsi="Arial" w:cs="Arial"/>
                <w:spacing w:val="2"/>
                <w:sz w:val="20"/>
                <w:szCs w:val="20"/>
              </w:rPr>
              <w:t>o</w:t>
            </w:r>
            <w:r w:rsidRPr="00970DAD">
              <w:rPr>
                <w:rFonts w:ascii="Arial" w:eastAsia="Arial" w:hAnsi="Arial" w:cs="Arial"/>
                <w:spacing w:val="-1"/>
                <w:sz w:val="20"/>
                <w:szCs w:val="20"/>
              </w:rPr>
              <w:t>w</w:t>
            </w:r>
            <w:r w:rsidRPr="00970DAD">
              <w:rPr>
                <w:rFonts w:ascii="Arial" w:eastAsia="Arial" w:hAnsi="Arial" w:cs="Arial"/>
                <w:sz w:val="20"/>
                <w:szCs w:val="20"/>
              </w:rPr>
              <w:t>gro</w:t>
            </w:r>
            <w:r w:rsidRPr="00970DAD">
              <w:rPr>
                <w:rFonts w:ascii="Arial" w:eastAsia="Arial" w:hAnsi="Arial" w:cs="Arial"/>
                <w:spacing w:val="2"/>
                <w:sz w:val="20"/>
                <w:szCs w:val="20"/>
              </w:rPr>
              <w:t>u</w:t>
            </w:r>
            <w:r w:rsidRPr="00970DAD">
              <w:rPr>
                <w:rFonts w:ascii="Arial" w:eastAsia="Arial" w:hAnsi="Arial" w:cs="Arial"/>
                <w:sz w:val="20"/>
                <w:szCs w:val="20"/>
              </w:rPr>
              <w:t>nd</w:t>
            </w:r>
            <w:r w:rsidRPr="00970DAD">
              <w:rPr>
                <w:rFonts w:ascii="Arial" w:eastAsia="Arial" w:hAnsi="Arial" w:cs="Arial"/>
                <w:spacing w:val="-13"/>
                <w:sz w:val="20"/>
                <w:szCs w:val="20"/>
              </w:rPr>
              <w:t xml:space="preserve"> </w:t>
            </w:r>
            <w:r w:rsidRPr="00970DAD">
              <w:rPr>
                <w:rFonts w:ascii="Arial" w:eastAsia="Arial" w:hAnsi="Arial" w:cs="Arial"/>
                <w:sz w:val="20"/>
                <w:szCs w:val="20"/>
              </w:rPr>
              <w:t>ra</w:t>
            </w:r>
            <w:r w:rsidRPr="00970DAD">
              <w:rPr>
                <w:rFonts w:ascii="Arial" w:eastAsia="Arial" w:hAnsi="Arial" w:cs="Arial"/>
                <w:spacing w:val="2"/>
                <w:sz w:val="20"/>
                <w:szCs w:val="20"/>
              </w:rPr>
              <w:t>t</w:t>
            </w:r>
            <w:r w:rsidRPr="00970DAD">
              <w:rPr>
                <w:rFonts w:ascii="Arial" w:eastAsia="Arial" w:hAnsi="Arial" w:cs="Arial"/>
                <w:spacing w:val="-1"/>
                <w:sz w:val="20"/>
                <w:szCs w:val="20"/>
              </w:rPr>
              <w:t>i</w:t>
            </w:r>
            <w:r w:rsidRPr="00970DAD">
              <w:rPr>
                <w:rFonts w:ascii="Arial" w:eastAsia="Arial" w:hAnsi="Arial" w:cs="Arial"/>
                <w:sz w:val="20"/>
                <w:szCs w:val="20"/>
              </w:rPr>
              <w:t>o</w:t>
            </w:r>
            <w:r w:rsidR="000C4977" w:rsidRPr="00970DAD">
              <w:rPr>
                <w:rFonts w:ascii="Arial" w:eastAsia="Arial" w:hAnsi="Arial" w:cs="Arial"/>
                <w:sz w:val="20"/>
                <w:szCs w:val="20"/>
              </w:rPr>
              <w:t xml:space="preserve"> </w:t>
            </w:r>
            <w:r w:rsidRPr="00970DAD">
              <w:rPr>
                <w:rFonts w:ascii="Arial" w:eastAsia="Arial" w:hAnsi="Arial" w:cs="Arial"/>
                <w:sz w:val="20"/>
                <w:szCs w:val="20"/>
              </w:rPr>
              <w:t>(t</w:t>
            </w:r>
            <w:r w:rsidRPr="00970DAD">
              <w:rPr>
                <w:rFonts w:ascii="Arial" w:eastAsia="Arial" w:hAnsi="Arial" w:cs="Arial"/>
                <w:spacing w:val="1"/>
                <w:sz w:val="20"/>
                <w:szCs w:val="20"/>
              </w:rPr>
              <w:t xml:space="preserve"> </w:t>
            </w:r>
            <w:proofErr w:type="spellStart"/>
            <w:r w:rsidRPr="00970DAD">
              <w:rPr>
                <w:rFonts w:ascii="Arial" w:eastAsia="Arial" w:hAnsi="Arial" w:cs="Arial"/>
                <w:sz w:val="20"/>
                <w:szCs w:val="20"/>
              </w:rPr>
              <w:t>d.</w:t>
            </w:r>
            <w:r w:rsidRPr="00970DAD">
              <w:rPr>
                <w:rFonts w:ascii="Arial" w:eastAsia="Arial" w:hAnsi="Arial" w:cs="Arial"/>
                <w:spacing w:val="4"/>
                <w:sz w:val="20"/>
                <w:szCs w:val="20"/>
              </w:rPr>
              <w:t>m</w:t>
            </w:r>
            <w:r w:rsidRPr="00970DAD">
              <w:rPr>
                <w:rFonts w:ascii="Arial" w:eastAsia="Arial" w:hAnsi="Arial" w:cs="Arial"/>
                <w:sz w:val="20"/>
                <w:szCs w:val="20"/>
              </w:rPr>
              <w:t>.</w:t>
            </w:r>
            <w:proofErr w:type="spellEnd"/>
            <w:r w:rsidRPr="00970DAD">
              <w:rPr>
                <w:rFonts w:ascii="Arial" w:eastAsia="Arial" w:hAnsi="Arial" w:cs="Arial"/>
                <w:sz w:val="20"/>
                <w:szCs w:val="20"/>
              </w:rPr>
              <w:t>/t</w:t>
            </w:r>
            <w:r w:rsidRPr="00970DAD">
              <w:rPr>
                <w:rFonts w:ascii="Arial" w:eastAsia="Arial" w:hAnsi="Arial" w:cs="Arial"/>
                <w:spacing w:val="-6"/>
                <w:sz w:val="20"/>
                <w:szCs w:val="20"/>
              </w:rPr>
              <w:t xml:space="preserve"> </w:t>
            </w:r>
            <w:proofErr w:type="spellStart"/>
            <w:r w:rsidRPr="00970DAD">
              <w:rPr>
                <w:rFonts w:ascii="Arial" w:eastAsia="Arial" w:hAnsi="Arial" w:cs="Arial"/>
                <w:sz w:val="20"/>
                <w:szCs w:val="20"/>
              </w:rPr>
              <w:t>d.</w:t>
            </w:r>
            <w:r w:rsidRPr="00970DAD">
              <w:rPr>
                <w:rFonts w:ascii="Arial" w:eastAsia="Arial" w:hAnsi="Arial" w:cs="Arial"/>
                <w:spacing w:val="4"/>
                <w:sz w:val="20"/>
                <w:szCs w:val="20"/>
              </w:rPr>
              <w:t>m</w:t>
            </w:r>
            <w:r w:rsidRPr="00970DAD">
              <w:rPr>
                <w:rFonts w:ascii="Arial" w:eastAsia="Arial" w:hAnsi="Arial" w:cs="Arial"/>
                <w:sz w:val="20"/>
                <w:szCs w:val="20"/>
              </w:rPr>
              <w:t>.</w:t>
            </w:r>
            <w:proofErr w:type="spellEnd"/>
            <w:r w:rsidRPr="00970DAD">
              <w:rPr>
                <w:rFonts w:ascii="Arial" w:eastAsia="Arial" w:hAnsi="Arial" w:cs="Arial"/>
                <w:sz w:val="20"/>
                <w:szCs w:val="20"/>
              </w:rPr>
              <w:t>)</w:t>
            </w:r>
            <w:r w:rsidRPr="00970DAD">
              <w:rPr>
                <w:rFonts w:ascii="Arial" w:eastAsia="Arial" w:hAnsi="Arial" w:cs="Arial"/>
                <w:spacing w:val="-5"/>
                <w:sz w:val="20"/>
                <w:szCs w:val="20"/>
              </w:rPr>
              <w:t xml:space="preserve"> </w:t>
            </w:r>
            <w:r w:rsidRPr="00970DAD">
              <w:rPr>
                <w:rFonts w:ascii="Arial" w:eastAsia="Arial" w:hAnsi="Arial" w:cs="Arial"/>
                <w:sz w:val="20"/>
                <w:szCs w:val="20"/>
              </w:rPr>
              <w:t>a</w:t>
            </w:r>
            <w:r w:rsidRPr="00970DAD">
              <w:rPr>
                <w:rFonts w:ascii="Arial" w:eastAsia="Arial" w:hAnsi="Arial" w:cs="Arial"/>
                <w:spacing w:val="-1"/>
                <w:sz w:val="20"/>
                <w:szCs w:val="20"/>
              </w:rPr>
              <w:t>n</w:t>
            </w:r>
            <w:r w:rsidRPr="00970DAD">
              <w:rPr>
                <w:rFonts w:ascii="Arial" w:eastAsia="Arial" w:hAnsi="Arial" w:cs="Arial"/>
                <w:sz w:val="20"/>
                <w:szCs w:val="20"/>
              </w:rPr>
              <w:t>d</w:t>
            </w:r>
            <w:r w:rsidRPr="00970DAD">
              <w:rPr>
                <w:rFonts w:ascii="Arial" w:eastAsia="Arial" w:hAnsi="Arial" w:cs="Arial"/>
                <w:spacing w:val="-3"/>
                <w:sz w:val="20"/>
                <w:szCs w:val="20"/>
              </w:rPr>
              <w:t xml:space="preserve"> </w:t>
            </w:r>
            <w:r w:rsidRPr="00970DAD">
              <w:rPr>
                <w:rFonts w:ascii="Arial" w:eastAsia="Arial" w:hAnsi="Arial" w:cs="Arial"/>
                <w:spacing w:val="-2"/>
                <w:sz w:val="20"/>
                <w:szCs w:val="20"/>
              </w:rPr>
              <w:t>i</w:t>
            </w:r>
            <w:r w:rsidRPr="00970DAD">
              <w:rPr>
                <w:rFonts w:ascii="Arial" w:eastAsia="Arial" w:hAnsi="Arial" w:cs="Arial"/>
                <w:sz w:val="20"/>
                <w:szCs w:val="20"/>
              </w:rPr>
              <w:t>s o</w:t>
            </w:r>
            <w:r w:rsidRPr="00970DAD">
              <w:rPr>
                <w:rFonts w:ascii="Arial" w:eastAsia="Arial" w:hAnsi="Arial" w:cs="Arial"/>
                <w:spacing w:val="-1"/>
                <w:sz w:val="20"/>
                <w:szCs w:val="20"/>
              </w:rPr>
              <w:t>b</w:t>
            </w:r>
            <w:r w:rsidRPr="00970DAD">
              <w:rPr>
                <w:rFonts w:ascii="Arial" w:eastAsia="Arial" w:hAnsi="Arial" w:cs="Arial"/>
                <w:spacing w:val="2"/>
                <w:sz w:val="20"/>
                <w:szCs w:val="20"/>
              </w:rPr>
              <w:t>t</w:t>
            </w:r>
            <w:r w:rsidRPr="00970DAD">
              <w:rPr>
                <w:rFonts w:ascii="Arial" w:eastAsia="Arial" w:hAnsi="Arial" w:cs="Arial"/>
                <w:sz w:val="20"/>
                <w:szCs w:val="20"/>
              </w:rPr>
              <w:t>a</w:t>
            </w:r>
            <w:r w:rsidRPr="00970DAD">
              <w:rPr>
                <w:rFonts w:ascii="Arial" w:eastAsia="Arial" w:hAnsi="Arial" w:cs="Arial"/>
                <w:spacing w:val="1"/>
                <w:sz w:val="20"/>
                <w:szCs w:val="20"/>
              </w:rPr>
              <w:t>i</w:t>
            </w:r>
            <w:r w:rsidRPr="00970DAD">
              <w:rPr>
                <w:rFonts w:ascii="Arial" w:eastAsia="Arial" w:hAnsi="Arial" w:cs="Arial"/>
                <w:sz w:val="20"/>
                <w:szCs w:val="20"/>
              </w:rPr>
              <w:t>n</w:t>
            </w:r>
            <w:r w:rsidRPr="00970DAD">
              <w:rPr>
                <w:rFonts w:ascii="Arial" w:eastAsia="Arial" w:hAnsi="Arial" w:cs="Arial"/>
                <w:spacing w:val="-1"/>
                <w:sz w:val="20"/>
                <w:szCs w:val="20"/>
              </w:rPr>
              <w:t>e</w:t>
            </w:r>
            <w:r w:rsidRPr="00970DAD">
              <w:rPr>
                <w:rFonts w:ascii="Arial" w:eastAsia="Arial" w:hAnsi="Arial" w:cs="Arial"/>
                <w:sz w:val="20"/>
                <w:szCs w:val="20"/>
              </w:rPr>
              <w:t>d of a</w:t>
            </w:r>
            <w:r w:rsidRPr="00970DAD">
              <w:rPr>
                <w:rFonts w:ascii="Arial" w:eastAsia="Arial" w:hAnsi="Arial" w:cs="Arial"/>
                <w:spacing w:val="-2"/>
                <w:sz w:val="20"/>
                <w:szCs w:val="20"/>
              </w:rPr>
              <w:t xml:space="preserve"> </w:t>
            </w:r>
            <w:r w:rsidRPr="00970DAD">
              <w:rPr>
                <w:rFonts w:ascii="Arial" w:eastAsia="Arial" w:hAnsi="Arial" w:cs="Arial"/>
                <w:spacing w:val="1"/>
                <w:sz w:val="20"/>
                <w:szCs w:val="20"/>
              </w:rPr>
              <w:t>s</w:t>
            </w:r>
            <w:r w:rsidRPr="00970DAD">
              <w:rPr>
                <w:rFonts w:ascii="Arial" w:eastAsia="Arial" w:hAnsi="Arial" w:cs="Arial"/>
                <w:spacing w:val="-1"/>
                <w:sz w:val="20"/>
                <w:szCs w:val="20"/>
              </w:rPr>
              <w:t>i</w:t>
            </w:r>
            <w:r w:rsidRPr="00970DAD">
              <w:rPr>
                <w:rFonts w:ascii="Arial" w:eastAsia="Arial" w:hAnsi="Arial" w:cs="Arial"/>
                <w:spacing w:val="4"/>
                <w:sz w:val="20"/>
                <w:szCs w:val="20"/>
              </w:rPr>
              <w:t>m</w:t>
            </w:r>
            <w:r w:rsidRPr="00970DAD">
              <w:rPr>
                <w:rFonts w:ascii="Arial" w:eastAsia="Arial" w:hAnsi="Arial" w:cs="Arial"/>
                <w:spacing w:val="-1"/>
                <w:sz w:val="20"/>
                <w:szCs w:val="20"/>
              </w:rPr>
              <w:t>il</w:t>
            </w:r>
            <w:r w:rsidRPr="00970DAD">
              <w:rPr>
                <w:rFonts w:ascii="Arial" w:eastAsia="Arial" w:hAnsi="Arial" w:cs="Arial"/>
                <w:sz w:val="20"/>
                <w:szCs w:val="20"/>
              </w:rPr>
              <w:t>ar</w:t>
            </w:r>
            <w:r w:rsidRPr="00970DAD">
              <w:rPr>
                <w:rFonts w:ascii="Arial" w:eastAsia="Arial" w:hAnsi="Arial" w:cs="Arial"/>
                <w:spacing w:val="-6"/>
                <w:sz w:val="20"/>
                <w:szCs w:val="20"/>
              </w:rPr>
              <w:t xml:space="preserve"> </w:t>
            </w:r>
            <w:r w:rsidRPr="00970DAD">
              <w:rPr>
                <w:rFonts w:ascii="Arial" w:eastAsia="Arial" w:hAnsi="Arial" w:cs="Arial"/>
                <w:sz w:val="20"/>
                <w:szCs w:val="20"/>
              </w:rPr>
              <w:t>e</w:t>
            </w:r>
            <w:r w:rsidRPr="00970DAD">
              <w:rPr>
                <w:rFonts w:ascii="Arial" w:eastAsia="Arial" w:hAnsi="Arial" w:cs="Arial"/>
                <w:spacing w:val="1"/>
                <w:sz w:val="20"/>
                <w:szCs w:val="20"/>
              </w:rPr>
              <w:t>c</w:t>
            </w:r>
            <w:r w:rsidRPr="00970DAD">
              <w:rPr>
                <w:rFonts w:ascii="Arial" w:eastAsia="Arial" w:hAnsi="Arial" w:cs="Arial"/>
                <w:sz w:val="20"/>
                <w:szCs w:val="20"/>
              </w:rPr>
              <w:t>oreg</w:t>
            </w:r>
            <w:r w:rsidRPr="00970DAD">
              <w:rPr>
                <w:rFonts w:ascii="Arial" w:eastAsia="Arial" w:hAnsi="Arial" w:cs="Arial"/>
                <w:spacing w:val="1"/>
                <w:sz w:val="20"/>
                <w:szCs w:val="20"/>
              </w:rPr>
              <w:t>i</w:t>
            </w:r>
            <w:r w:rsidRPr="00970DAD">
              <w:rPr>
                <w:rFonts w:ascii="Arial" w:eastAsia="Arial" w:hAnsi="Arial" w:cs="Arial"/>
                <w:sz w:val="20"/>
                <w:szCs w:val="20"/>
              </w:rPr>
              <w:t>on</w:t>
            </w:r>
            <w:r w:rsidRPr="00970DAD">
              <w:rPr>
                <w:rFonts w:ascii="Arial" w:eastAsia="Arial" w:hAnsi="Arial" w:cs="Arial"/>
                <w:spacing w:val="-8"/>
                <w:sz w:val="20"/>
                <w:szCs w:val="20"/>
              </w:rPr>
              <w:t xml:space="preserve"> </w:t>
            </w:r>
            <w:r w:rsidRPr="00970DAD">
              <w:rPr>
                <w:rFonts w:ascii="Arial" w:eastAsia="Arial" w:hAnsi="Arial" w:cs="Arial"/>
                <w:sz w:val="20"/>
                <w:szCs w:val="20"/>
              </w:rPr>
              <w:t>as</w:t>
            </w:r>
            <w:r w:rsidRPr="00970DAD">
              <w:rPr>
                <w:rFonts w:ascii="Arial" w:eastAsia="Arial" w:hAnsi="Arial" w:cs="Arial"/>
                <w:spacing w:val="-1"/>
                <w:sz w:val="20"/>
                <w:szCs w:val="20"/>
              </w:rPr>
              <w:t xml:space="preserve"> </w:t>
            </w:r>
            <w:r w:rsidRPr="00970DAD">
              <w:rPr>
                <w:rFonts w:ascii="Arial" w:eastAsia="Arial" w:hAnsi="Arial" w:cs="Arial"/>
                <w:sz w:val="20"/>
                <w:szCs w:val="20"/>
              </w:rPr>
              <w:t>t</w:t>
            </w:r>
            <w:r w:rsidRPr="00970DAD">
              <w:rPr>
                <w:rFonts w:ascii="Arial" w:eastAsia="Arial" w:hAnsi="Arial" w:cs="Arial"/>
                <w:spacing w:val="1"/>
                <w:sz w:val="20"/>
                <w:szCs w:val="20"/>
              </w:rPr>
              <w:t>h</w:t>
            </w:r>
            <w:r w:rsidRPr="00970DAD">
              <w:rPr>
                <w:rFonts w:ascii="Arial" w:eastAsia="Arial" w:hAnsi="Arial" w:cs="Arial"/>
                <w:sz w:val="20"/>
                <w:szCs w:val="20"/>
              </w:rPr>
              <w:t>e</w:t>
            </w:r>
            <w:r w:rsidRPr="00970DAD">
              <w:rPr>
                <w:rFonts w:ascii="Arial" w:eastAsia="Arial" w:hAnsi="Arial" w:cs="Arial"/>
                <w:spacing w:val="-3"/>
                <w:sz w:val="20"/>
                <w:szCs w:val="20"/>
              </w:rPr>
              <w:t xml:space="preserve"> </w:t>
            </w:r>
            <w:r w:rsidRPr="00970DAD">
              <w:rPr>
                <w:rFonts w:ascii="Arial" w:eastAsia="Arial" w:hAnsi="Arial" w:cs="Arial"/>
                <w:spacing w:val="-1"/>
                <w:sz w:val="20"/>
                <w:szCs w:val="20"/>
              </w:rPr>
              <w:t>p</w:t>
            </w:r>
            <w:r w:rsidRPr="00970DAD">
              <w:rPr>
                <w:rFonts w:ascii="Arial" w:eastAsia="Arial" w:hAnsi="Arial" w:cs="Arial"/>
                <w:spacing w:val="1"/>
                <w:sz w:val="20"/>
                <w:szCs w:val="20"/>
              </w:rPr>
              <w:t>r</w:t>
            </w:r>
            <w:r w:rsidRPr="00970DAD">
              <w:rPr>
                <w:rFonts w:ascii="Arial" w:eastAsia="Arial" w:hAnsi="Arial" w:cs="Arial"/>
                <w:sz w:val="20"/>
                <w:szCs w:val="20"/>
              </w:rPr>
              <w:t>o</w:t>
            </w:r>
            <w:r w:rsidRPr="00970DAD">
              <w:rPr>
                <w:rFonts w:ascii="Arial" w:eastAsia="Arial" w:hAnsi="Arial" w:cs="Arial"/>
                <w:spacing w:val="1"/>
                <w:sz w:val="20"/>
                <w:szCs w:val="20"/>
              </w:rPr>
              <w:t>j</w:t>
            </w:r>
            <w:r w:rsidRPr="00970DAD">
              <w:rPr>
                <w:rFonts w:ascii="Arial" w:eastAsia="Arial" w:hAnsi="Arial" w:cs="Arial"/>
                <w:sz w:val="20"/>
                <w:szCs w:val="20"/>
              </w:rPr>
              <w:t>e</w:t>
            </w:r>
            <w:r w:rsidRPr="00970DAD">
              <w:rPr>
                <w:rFonts w:ascii="Arial" w:eastAsia="Arial" w:hAnsi="Arial" w:cs="Arial"/>
                <w:spacing w:val="1"/>
                <w:sz w:val="20"/>
                <w:szCs w:val="20"/>
              </w:rPr>
              <w:t>c</w:t>
            </w:r>
            <w:r w:rsidRPr="00970DAD">
              <w:rPr>
                <w:rFonts w:ascii="Arial" w:eastAsia="Arial" w:hAnsi="Arial" w:cs="Arial"/>
                <w:sz w:val="20"/>
                <w:szCs w:val="20"/>
              </w:rPr>
              <w:t>t</w:t>
            </w:r>
            <w:r w:rsidRPr="00970DAD">
              <w:rPr>
                <w:rFonts w:ascii="Arial" w:eastAsia="Arial" w:hAnsi="Arial" w:cs="Arial"/>
                <w:spacing w:val="-6"/>
                <w:sz w:val="20"/>
                <w:szCs w:val="20"/>
              </w:rPr>
              <w:t xml:space="preserve"> </w:t>
            </w:r>
            <w:r w:rsidRPr="00970DAD">
              <w:rPr>
                <w:rFonts w:ascii="Arial" w:eastAsia="Arial" w:hAnsi="Arial" w:cs="Arial"/>
                <w:spacing w:val="-1"/>
                <w:sz w:val="20"/>
                <w:szCs w:val="20"/>
              </w:rPr>
              <w:t>a</w:t>
            </w:r>
            <w:r w:rsidRPr="00970DAD">
              <w:rPr>
                <w:rFonts w:ascii="Arial" w:eastAsia="Arial" w:hAnsi="Arial" w:cs="Arial"/>
                <w:spacing w:val="1"/>
                <w:sz w:val="20"/>
                <w:szCs w:val="20"/>
              </w:rPr>
              <w:t>r</w:t>
            </w:r>
            <w:r w:rsidRPr="00970DAD">
              <w:rPr>
                <w:rFonts w:ascii="Arial" w:eastAsia="Arial" w:hAnsi="Arial" w:cs="Arial"/>
                <w:spacing w:val="2"/>
                <w:sz w:val="20"/>
                <w:szCs w:val="20"/>
              </w:rPr>
              <w:t>e</w:t>
            </w:r>
            <w:r w:rsidRPr="00970DAD">
              <w:rPr>
                <w:rFonts w:ascii="Arial" w:eastAsia="Arial" w:hAnsi="Arial" w:cs="Arial"/>
                <w:sz w:val="20"/>
                <w:szCs w:val="20"/>
              </w:rPr>
              <w:t>a.</w:t>
            </w:r>
          </w:p>
        </w:tc>
      </w:tr>
      <w:tr w:rsidR="00A13596" w:rsidRPr="00970DAD" w14:paraId="25E2B135" w14:textId="77777777" w:rsidTr="00E8567D">
        <w:trPr>
          <w:trHeight w:val="346"/>
          <w:jc w:val="right"/>
        </w:trPr>
        <w:tc>
          <w:tcPr>
            <w:tcW w:w="2430" w:type="dxa"/>
            <w:shd w:val="clear" w:color="auto" w:fill="CBE1C3"/>
          </w:tcPr>
          <w:p w14:paraId="1E1680E3" w14:textId="77777777" w:rsidR="00A13596" w:rsidRPr="00970DAD" w:rsidRDefault="00A13596" w:rsidP="00EE2FD5">
            <w:pPr>
              <w:spacing w:before="40" w:after="40" w:line="288" w:lineRule="auto"/>
              <w:jc w:val="both"/>
              <w:rPr>
                <w:rFonts w:ascii="Arial" w:eastAsia="Arial" w:hAnsi="Arial" w:cs="Arial"/>
                <w:sz w:val="20"/>
                <w:szCs w:val="20"/>
              </w:rPr>
            </w:pPr>
            <w:r w:rsidRPr="00970DAD">
              <w:rPr>
                <w:rFonts w:ascii="Arial" w:eastAsia="Arial" w:hAnsi="Arial" w:cs="Arial"/>
                <w:sz w:val="20"/>
                <w:szCs w:val="20"/>
              </w:rPr>
              <w:t>Value applied</w:t>
            </w:r>
          </w:p>
        </w:tc>
        <w:tc>
          <w:tcPr>
            <w:tcW w:w="6210" w:type="dxa"/>
            <w:vAlign w:val="center"/>
          </w:tcPr>
          <w:p w14:paraId="605B33E5" w14:textId="56C48758" w:rsidR="00A13596" w:rsidRPr="00970DAD" w:rsidRDefault="00C14B96" w:rsidP="00EE2FD5">
            <w:pPr>
              <w:spacing w:before="40" w:after="40" w:line="288" w:lineRule="auto"/>
              <w:jc w:val="both"/>
              <w:rPr>
                <w:rFonts w:ascii="Arial" w:eastAsia="Arial" w:hAnsi="Arial" w:cs="Arial"/>
                <w:i/>
                <w:iCs/>
                <w:color w:val="005B82"/>
                <w:sz w:val="20"/>
                <w:szCs w:val="20"/>
              </w:rPr>
            </w:pPr>
            <w:r w:rsidRPr="00970DAD">
              <w:rPr>
                <w:rFonts w:ascii="Arial" w:eastAsia="Arial" w:hAnsi="Arial" w:cs="Arial"/>
                <w:sz w:val="20"/>
                <w:szCs w:val="20"/>
              </w:rPr>
              <w:t>0.42</w:t>
            </w:r>
          </w:p>
        </w:tc>
      </w:tr>
      <w:tr w:rsidR="00122FBE" w:rsidRPr="00970DAD" w14:paraId="6838F183" w14:textId="77777777" w:rsidTr="00122FBE">
        <w:trPr>
          <w:trHeight w:val="346"/>
          <w:jc w:val="right"/>
        </w:trPr>
        <w:tc>
          <w:tcPr>
            <w:tcW w:w="2430" w:type="dxa"/>
            <w:shd w:val="clear" w:color="auto" w:fill="CBE1C3"/>
          </w:tcPr>
          <w:p w14:paraId="6024FB16" w14:textId="31B4BB6D" w:rsidR="00122FBE" w:rsidRPr="00970DAD" w:rsidRDefault="00122FBE" w:rsidP="00122FBE">
            <w:pPr>
              <w:spacing w:before="40" w:after="40" w:line="288" w:lineRule="auto"/>
              <w:jc w:val="both"/>
              <w:rPr>
                <w:rFonts w:ascii="Arial" w:eastAsia="Arial" w:hAnsi="Arial" w:cs="Arial"/>
                <w:sz w:val="20"/>
                <w:szCs w:val="20"/>
              </w:rPr>
            </w:pPr>
            <w:r w:rsidRPr="00970DAD">
              <w:rPr>
                <w:rFonts w:ascii="Arial" w:eastAsia="Arial" w:hAnsi="Arial" w:cs="Arial"/>
                <w:sz w:val="20"/>
                <w:szCs w:val="20"/>
              </w:rPr>
              <w:t xml:space="preserve">Justification of choice of data or description of </w:t>
            </w:r>
            <w:r w:rsidRPr="00970DAD">
              <w:rPr>
                <w:rFonts w:ascii="Arial" w:eastAsia="Arial" w:hAnsi="Arial" w:cs="Arial"/>
                <w:sz w:val="20"/>
                <w:szCs w:val="20"/>
              </w:rPr>
              <w:lastRenderedPageBreak/>
              <w:t>measurement methods and procedures applied</w:t>
            </w:r>
          </w:p>
        </w:tc>
        <w:tc>
          <w:tcPr>
            <w:tcW w:w="6210" w:type="dxa"/>
          </w:tcPr>
          <w:p w14:paraId="357DA728" w14:textId="77777777" w:rsidR="00F21962" w:rsidRPr="00970DAD" w:rsidRDefault="00F21962" w:rsidP="00F21962">
            <w:pPr>
              <w:pStyle w:val="Footer"/>
              <w:rPr>
                <w:rFonts w:ascii="Arial" w:hAnsi="Arial" w:cs="Arial"/>
                <w:sz w:val="20"/>
                <w:szCs w:val="20"/>
              </w:rPr>
            </w:pPr>
            <w:r w:rsidRPr="00970DAD">
              <w:rPr>
                <w:rFonts w:ascii="Arial" w:hAnsi="Arial" w:cs="Arial"/>
                <w:sz w:val="20"/>
                <w:szCs w:val="20"/>
              </w:rPr>
              <w:lastRenderedPageBreak/>
              <w:t xml:space="preserve">The project participants are using the </w:t>
            </w:r>
            <w:r w:rsidRPr="00970DAD">
              <w:rPr>
                <w:rFonts w:ascii="Arial" w:hAnsi="Arial" w:cs="Arial"/>
                <w:b/>
                <w:bCs/>
                <w:sz w:val="20"/>
                <w:szCs w:val="20"/>
              </w:rPr>
              <w:t>Rs</w:t>
            </w:r>
            <w:r w:rsidRPr="00970DAD">
              <w:rPr>
                <w:rFonts w:ascii="Arial" w:hAnsi="Arial" w:cs="Arial"/>
                <w:sz w:val="20"/>
                <w:szCs w:val="20"/>
              </w:rPr>
              <w:t xml:space="preserve"> from local sources. The value applies due to similar forest formations in Mozambique and is therefore applicable to the project area.</w:t>
            </w:r>
          </w:p>
          <w:p w14:paraId="05C16B2B" w14:textId="30827416" w:rsidR="00122FBE" w:rsidRPr="00970DAD" w:rsidRDefault="00F21962" w:rsidP="00F21962">
            <w:pPr>
              <w:spacing w:before="40" w:after="40" w:line="288" w:lineRule="auto"/>
              <w:jc w:val="both"/>
              <w:rPr>
                <w:rFonts w:ascii="Arial" w:eastAsia="Arial" w:hAnsi="Arial" w:cs="Arial"/>
                <w:sz w:val="20"/>
                <w:szCs w:val="20"/>
              </w:rPr>
            </w:pPr>
            <w:r w:rsidRPr="00970DAD">
              <w:rPr>
                <w:rFonts w:ascii="Arial" w:hAnsi="Arial" w:cs="Arial"/>
                <w:sz w:val="20"/>
                <w:szCs w:val="20"/>
              </w:rPr>
              <w:lastRenderedPageBreak/>
              <w:t>Held constant throughout the entire project lifetime.</w:t>
            </w:r>
          </w:p>
        </w:tc>
      </w:tr>
      <w:tr w:rsidR="00A13596" w:rsidRPr="00970DAD" w14:paraId="4C633BFB" w14:textId="77777777" w:rsidTr="00E8567D">
        <w:trPr>
          <w:jc w:val="right"/>
        </w:trPr>
        <w:tc>
          <w:tcPr>
            <w:tcW w:w="2430" w:type="dxa"/>
            <w:shd w:val="clear" w:color="auto" w:fill="CBE1C3"/>
          </w:tcPr>
          <w:p w14:paraId="001F9E2D" w14:textId="77777777" w:rsidR="00A13596" w:rsidRPr="00970DAD" w:rsidRDefault="00A13596" w:rsidP="00EE2FD5">
            <w:pPr>
              <w:spacing w:before="40" w:after="40" w:line="288" w:lineRule="auto"/>
              <w:jc w:val="both"/>
              <w:rPr>
                <w:rFonts w:ascii="Arial" w:eastAsia="Arial" w:hAnsi="Arial" w:cs="Arial"/>
                <w:sz w:val="20"/>
                <w:szCs w:val="20"/>
              </w:rPr>
            </w:pPr>
            <w:r w:rsidRPr="00970DAD">
              <w:rPr>
                <w:rFonts w:ascii="Arial" w:eastAsia="Arial" w:hAnsi="Arial" w:cs="Arial"/>
                <w:sz w:val="20"/>
                <w:szCs w:val="20"/>
              </w:rPr>
              <w:lastRenderedPageBreak/>
              <w:t>Purpose of the data</w:t>
            </w:r>
          </w:p>
        </w:tc>
        <w:tc>
          <w:tcPr>
            <w:tcW w:w="6210" w:type="dxa"/>
            <w:vAlign w:val="center"/>
          </w:tcPr>
          <w:p w14:paraId="6639A45C" w14:textId="66E547A5" w:rsidR="00A13596" w:rsidRPr="00970DAD" w:rsidRDefault="00C14B96" w:rsidP="00EE2FD5">
            <w:pPr>
              <w:spacing w:before="40" w:after="40" w:line="288" w:lineRule="auto"/>
              <w:jc w:val="both"/>
              <w:rPr>
                <w:rFonts w:ascii="Arial" w:eastAsia="Arial" w:hAnsi="Arial" w:cs="Arial"/>
                <w:i/>
                <w:iCs/>
                <w:color w:val="005B82"/>
                <w:sz w:val="20"/>
                <w:szCs w:val="20"/>
              </w:rPr>
            </w:pPr>
            <w:r w:rsidRPr="00970DAD">
              <w:rPr>
                <w:rFonts w:ascii="Arial" w:eastAsia="Arial" w:hAnsi="Arial" w:cs="Arial"/>
                <w:sz w:val="20"/>
                <w:szCs w:val="20"/>
              </w:rPr>
              <w:t>Ca</w:t>
            </w:r>
            <w:r w:rsidRPr="00970DAD">
              <w:rPr>
                <w:rFonts w:ascii="Arial" w:eastAsia="Arial" w:hAnsi="Arial" w:cs="Arial"/>
                <w:spacing w:val="-1"/>
                <w:sz w:val="20"/>
                <w:szCs w:val="20"/>
              </w:rPr>
              <w:t>l</w:t>
            </w:r>
            <w:r w:rsidRPr="00970DAD">
              <w:rPr>
                <w:rFonts w:ascii="Arial" w:eastAsia="Arial" w:hAnsi="Arial" w:cs="Arial"/>
                <w:spacing w:val="1"/>
                <w:sz w:val="20"/>
                <w:szCs w:val="20"/>
              </w:rPr>
              <w:t>c</w:t>
            </w:r>
            <w:r w:rsidRPr="00970DAD">
              <w:rPr>
                <w:rFonts w:ascii="Arial" w:eastAsia="Arial" w:hAnsi="Arial" w:cs="Arial"/>
                <w:spacing w:val="2"/>
                <w:sz w:val="20"/>
                <w:szCs w:val="20"/>
              </w:rPr>
              <w:t>u</w:t>
            </w:r>
            <w:r w:rsidRPr="00970DAD">
              <w:rPr>
                <w:rFonts w:ascii="Arial" w:eastAsia="Arial" w:hAnsi="Arial" w:cs="Arial"/>
                <w:spacing w:val="-1"/>
                <w:sz w:val="20"/>
                <w:szCs w:val="20"/>
              </w:rPr>
              <w:t>l</w:t>
            </w:r>
            <w:r w:rsidRPr="00970DAD">
              <w:rPr>
                <w:rFonts w:ascii="Arial" w:eastAsia="Arial" w:hAnsi="Arial" w:cs="Arial"/>
                <w:sz w:val="20"/>
                <w:szCs w:val="20"/>
              </w:rPr>
              <w:t>ate</w:t>
            </w:r>
            <w:r w:rsidRPr="00970DAD">
              <w:rPr>
                <w:rFonts w:ascii="Arial" w:eastAsia="Arial" w:hAnsi="Arial" w:cs="Arial"/>
                <w:spacing w:val="-7"/>
                <w:sz w:val="20"/>
                <w:szCs w:val="20"/>
              </w:rPr>
              <w:t xml:space="preserve"> </w:t>
            </w:r>
            <w:r w:rsidRPr="00970DAD">
              <w:rPr>
                <w:rFonts w:ascii="Arial" w:eastAsia="Arial" w:hAnsi="Arial" w:cs="Arial"/>
                <w:sz w:val="20"/>
                <w:szCs w:val="20"/>
              </w:rPr>
              <w:t>b</w:t>
            </w:r>
            <w:r w:rsidRPr="00970DAD">
              <w:rPr>
                <w:rFonts w:ascii="Arial" w:eastAsia="Arial" w:hAnsi="Arial" w:cs="Arial"/>
                <w:spacing w:val="1"/>
                <w:sz w:val="20"/>
                <w:szCs w:val="20"/>
              </w:rPr>
              <w:t>e</w:t>
            </w:r>
            <w:r w:rsidRPr="00970DAD">
              <w:rPr>
                <w:rFonts w:ascii="Arial" w:eastAsia="Arial" w:hAnsi="Arial" w:cs="Arial"/>
                <w:spacing w:val="-1"/>
                <w:sz w:val="20"/>
                <w:szCs w:val="20"/>
              </w:rPr>
              <w:t>l</w:t>
            </w:r>
            <w:r w:rsidRPr="00970DAD">
              <w:rPr>
                <w:rFonts w:ascii="Arial" w:eastAsia="Arial" w:hAnsi="Arial" w:cs="Arial"/>
                <w:spacing w:val="2"/>
                <w:sz w:val="20"/>
                <w:szCs w:val="20"/>
              </w:rPr>
              <w:t>o</w:t>
            </w:r>
            <w:r w:rsidRPr="00970DAD">
              <w:rPr>
                <w:rFonts w:ascii="Arial" w:eastAsia="Arial" w:hAnsi="Arial" w:cs="Arial"/>
                <w:spacing w:val="-1"/>
                <w:sz w:val="20"/>
                <w:szCs w:val="20"/>
              </w:rPr>
              <w:t>w</w:t>
            </w:r>
            <w:r w:rsidRPr="00970DAD">
              <w:rPr>
                <w:rFonts w:ascii="Arial" w:eastAsia="Arial" w:hAnsi="Arial" w:cs="Arial"/>
                <w:sz w:val="20"/>
                <w:szCs w:val="20"/>
              </w:rPr>
              <w:t>g</w:t>
            </w:r>
            <w:r w:rsidRPr="00970DAD">
              <w:rPr>
                <w:rFonts w:ascii="Arial" w:eastAsia="Arial" w:hAnsi="Arial" w:cs="Arial"/>
                <w:spacing w:val="3"/>
                <w:sz w:val="20"/>
                <w:szCs w:val="20"/>
              </w:rPr>
              <w:t>r</w:t>
            </w:r>
            <w:r w:rsidRPr="00970DAD">
              <w:rPr>
                <w:rFonts w:ascii="Arial" w:eastAsia="Arial" w:hAnsi="Arial" w:cs="Arial"/>
                <w:sz w:val="20"/>
                <w:szCs w:val="20"/>
              </w:rPr>
              <w:t>o</w:t>
            </w:r>
            <w:r w:rsidRPr="00970DAD">
              <w:rPr>
                <w:rFonts w:ascii="Arial" w:eastAsia="Arial" w:hAnsi="Arial" w:cs="Arial"/>
                <w:spacing w:val="-1"/>
                <w:sz w:val="20"/>
                <w:szCs w:val="20"/>
              </w:rPr>
              <w:t>u</w:t>
            </w:r>
            <w:r w:rsidRPr="00970DAD">
              <w:rPr>
                <w:rFonts w:ascii="Arial" w:eastAsia="Arial" w:hAnsi="Arial" w:cs="Arial"/>
                <w:spacing w:val="2"/>
                <w:sz w:val="20"/>
                <w:szCs w:val="20"/>
              </w:rPr>
              <w:t>n</w:t>
            </w:r>
            <w:r w:rsidRPr="00970DAD">
              <w:rPr>
                <w:rFonts w:ascii="Arial" w:eastAsia="Arial" w:hAnsi="Arial" w:cs="Arial"/>
                <w:sz w:val="20"/>
                <w:szCs w:val="20"/>
              </w:rPr>
              <w:t>d</w:t>
            </w:r>
            <w:r w:rsidRPr="00970DAD">
              <w:rPr>
                <w:rFonts w:ascii="Arial" w:eastAsia="Arial" w:hAnsi="Arial" w:cs="Arial"/>
                <w:spacing w:val="-12"/>
                <w:sz w:val="20"/>
                <w:szCs w:val="20"/>
              </w:rPr>
              <w:t xml:space="preserve"> </w:t>
            </w:r>
            <w:r w:rsidRPr="00970DAD">
              <w:rPr>
                <w:rFonts w:ascii="Arial" w:eastAsia="Arial" w:hAnsi="Arial" w:cs="Arial"/>
                <w:spacing w:val="1"/>
                <w:sz w:val="20"/>
                <w:szCs w:val="20"/>
              </w:rPr>
              <w:t>s</w:t>
            </w:r>
            <w:r w:rsidRPr="00970DAD">
              <w:rPr>
                <w:rFonts w:ascii="Arial" w:eastAsia="Arial" w:hAnsi="Arial" w:cs="Arial"/>
                <w:spacing w:val="2"/>
                <w:sz w:val="20"/>
                <w:szCs w:val="20"/>
              </w:rPr>
              <w:t>m</w:t>
            </w:r>
            <w:r w:rsidRPr="00970DAD">
              <w:rPr>
                <w:rFonts w:ascii="Arial" w:eastAsia="Arial" w:hAnsi="Arial" w:cs="Arial"/>
                <w:sz w:val="20"/>
                <w:szCs w:val="20"/>
              </w:rPr>
              <w:t>a</w:t>
            </w:r>
            <w:r w:rsidRPr="00970DAD">
              <w:rPr>
                <w:rFonts w:ascii="Arial" w:eastAsia="Arial" w:hAnsi="Arial" w:cs="Arial"/>
                <w:spacing w:val="-1"/>
                <w:sz w:val="20"/>
                <w:szCs w:val="20"/>
              </w:rPr>
              <w:t>l</w:t>
            </w:r>
            <w:r w:rsidRPr="00970DAD">
              <w:rPr>
                <w:rFonts w:ascii="Arial" w:eastAsia="Arial" w:hAnsi="Arial" w:cs="Arial"/>
                <w:sz w:val="20"/>
                <w:szCs w:val="20"/>
              </w:rPr>
              <w:t>l</w:t>
            </w:r>
            <w:r w:rsidRPr="00970DAD">
              <w:rPr>
                <w:rFonts w:ascii="Arial" w:eastAsia="Arial" w:hAnsi="Arial" w:cs="Arial"/>
                <w:spacing w:val="-4"/>
                <w:sz w:val="20"/>
                <w:szCs w:val="20"/>
              </w:rPr>
              <w:t xml:space="preserve"> </w:t>
            </w:r>
            <w:r w:rsidRPr="00970DAD">
              <w:rPr>
                <w:rFonts w:ascii="Arial" w:eastAsia="Arial" w:hAnsi="Arial" w:cs="Arial"/>
                <w:sz w:val="20"/>
                <w:szCs w:val="20"/>
              </w:rPr>
              <w:t>a</w:t>
            </w:r>
            <w:r w:rsidRPr="00970DAD">
              <w:rPr>
                <w:rFonts w:ascii="Arial" w:eastAsia="Arial" w:hAnsi="Arial" w:cs="Arial"/>
                <w:spacing w:val="1"/>
                <w:sz w:val="20"/>
                <w:szCs w:val="20"/>
              </w:rPr>
              <w:t>n</w:t>
            </w:r>
            <w:r w:rsidRPr="00970DAD">
              <w:rPr>
                <w:rFonts w:ascii="Arial" w:eastAsia="Arial" w:hAnsi="Arial" w:cs="Arial"/>
                <w:sz w:val="20"/>
                <w:szCs w:val="20"/>
              </w:rPr>
              <w:t>d</w:t>
            </w:r>
            <w:r w:rsidRPr="00970DAD">
              <w:rPr>
                <w:rFonts w:ascii="Arial" w:eastAsia="Arial" w:hAnsi="Arial" w:cs="Arial"/>
                <w:spacing w:val="-3"/>
                <w:sz w:val="20"/>
                <w:szCs w:val="20"/>
              </w:rPr>
              <w:t xml:space="preserve"> </w:t>
            </w:r>
            <w:r w:rsidRPr="00970DAD">
              <w:rPr>
                <w:rFonts w:ascii="Arial" w:eastAsia="Arial" w:hAnsi="Arial" w:cs="Arial"/>
                <w:spacing w:val="1"/>
                <w:sz w:val="20"/>
                <w:szCs w:val="20"/>
              </w:rPr>
              <w:t>l</w:t>
            </w:r>
            <w:r w:rsidRPr="00970DAD">
              <w:rPr>
                <w:rFonts w:ascii="Arial" w:eastAsia="Arial" w:hAnsi="Arial" w:cs="Arial"/>
                <w:sz w:val="20"/>
                <w:szCs w:val="20"/>
              </w:rPr>
              <w:t>arge</w:t>
            </w:r>
            <w:r w:rsidRPr="00970DAD">
              <w:rPr>
                <w:rFonts w:ascii="Arial" w:eastAsia="Arial" w:hAnsi="Arial" w:cs="Arial"/>
                <w:spacing w:val="-4"/>
                <w:sz w:val="20"/>
                <w:szCs w:val="20"/>
              </w:rPr>
              <w:t xml:space="preserve"> </w:t>
            </w:r>
            <w:r w:rsidRPr="00970DAD">
              <w:rPr>
                <w:rFonts w:ascii="Arial" w:eastAsia="Arial" w:hAnsi="Arial" w:cs="Arial"/>
                <w:sz w:val="20"/>
                <w:szCs w:val="20"/>
              </w:rPr>
              <w:t>tr</w:t>
            </w:r>
            <w:r w:rsidRPr="00970DAD">
              <w:rPr>
                <w:rFonts w:ascii="Arial" w:eastAsia="Arial" w:hAnsi="Arial" w:cs="Arial"/>
                <w:spacing w:val="2"/>
                <w:sz w:val="20"/>
                <w:szCs w:val="20"/>
              </w:rPr>
              <w:t>e</w:t>
            </w:r>
            <w:r w:rsidRPr="00970DAD">
              <w:rPr>
                <w:rFonts w:ascii="Arial" w:eastAsia="Arial" w:hAnsi="Arial" w:cs="Arial"/>
                <w:sz w:val="20"/>
                <w:szCs w:val="20"/>
              </w:rPr>
              <w:t>e b</w:t>
            </w:r>
            <w:r w:rsidRPr="00970DAD">
              <w:rPr>
                <w:rFonts w:ascii="Arial" w:eastAsia="Arial" w:hAnsi="Arial" w:cs="Arial"/>
                <w:spacing w:val="-1"/>
                <w:sz w:val="20"/>
                <w:szCs w:val="20"/>
              </w:rPr>
              <w:t>i</w:t>
            </w:r>
            <w:r w:rsidRPr="00970DAD">
              <w:rPr>
                <w:rFonts w:ascii="Arial" w:eastAsia="Arial" w:hAnsi="Arial" w:cs="Arial"/>
                <w:sz w:val="20"/>
                <w:szCs w:val="20"/>
              </w:rPr>
              <w:t>o</w:t>
            </w:r>
            <w:r w:rsidRPr="00970DAD">
              <w:rPr>
                <w:rFonts w:ascii="Arial" w:eastAsia="Arial" w:hAnsi="Arial" w:cs="Arial"/>
                <w:spacing w:val="4"/>
                <w:sz w:val="20"/>
                <w:szCs w:val="20"/>
              </w:rPr>
              <w:t>m</w:t>
            </w:r>
            <w:r w:rsidRPr="00970DAD">
              <w:rPr>
                <w:rFonts w:ascii="Arial" w:eastAsia="Arial" w:hAnsi="Arial" w:cs="Arial"/>
                <w:sz w:val="20"/>
                <w:szCs w:val="20"/>
              </w:rPr>
              <w:t>a</w:t>
            </w:r>
            <w:r w:rsidRPr="00970DAD">
              <w:rPr>
                <w:rFonts w:ascii="Arial" w:eastAsia="Arial" w:hAnsi="Arial" w:cs="Arial"/>
                <w:spacing w:val="1"/>
                <w:sz w:val="20"/>
                <w:szCs w:val="20"/>
              </w:rPr>
              <w:t>s</w:t>
            </w:r>
            <w:r w:rsidRPr="00970DAD">
              <w:rPr>
                <w:rFonts w:ascii="Arial" w:eastAsia="Arial" w:hAnsi="Arial" w:cs="Arial"/>
                <w:sz w:val="20"/>
                <w:szCs w:val="20"/>
              </w:rPr>
              <w:t>s</w:t>
            </w:r>
            <w:r w:rsidRPr="00970DAD">
              <w:rPr>
                <w:rFonts w:ascii="Arial" w:eastAsia="Arial" w:hAnsi="Arial" w:cs="Arial"/>
                <w:spacing w:val="-6"/>
                <w:sz w:val="20"/>
                <w:szCs w:val="20"/>
              </w:rPr>
              <w:t xml:space="preserve"> </w:t>
            </w:r>
            <w:r w:rsidRPr="00970DAD">
              <w:rPr>
                <w:rFonts w:ascii="Arial" w:eastAsia="Arial" w:hAnsi="Arial" w:cs="Arial"/>
                <w:sz w:val="20"/>
                <w:szCs w:val="20"/>
              </w:rPr>
              <w:t>(</w:t>
            </w:r>
            <w:r w:rsidRPr="00970DAD">
              <w:rPr>
                <w:rFonts w:ascii="Arial" w:eastAsia="Arial" w:hAnsi="Arial" w:cs="Arial"/>
                <w:spacing w:val="-1"/>
                <w:sz w:val="20"/>
                <w:szCs w:val="20"/>
              </w:rPr>
              <w:t>B</w:t>
            </w:r>
            <w:r w:rsidRPr="00970DAD">
              <w:rPr>
                <w:rFonts w:ascii="Arial" w:eastAsia="Arial" w:hAnsi="Arial" w:cs="Arial"/>
                <w:spacing w:val="1"/>
                <w:sz w:val="20"/>
                <w:szCs w:val="20"/>
              </w:rPr>
              <w:t>G</w:t>
            </w:r>
            <w:r w:rsidRPr="00970DAD">
              <w:rPr>
                <w:rFonts w:ascii="Arial" w:eastAsia="Arial" w:hAnsi="Arial" w:cs="Arial"/>
                <w:sz w:val="20"/>
                <w:szCs w:val="20"/>
              </w:rPr>
              <w:t>L</w:t>
            </w:r>
            <w:r w:rsidRPr="00970DAD">
              <w:rPr>
                <w:rFonts w:ascii="Arial" w:eastAsia="Arial" w:hAnsi="Arial" w:cs="Arial"/>
                <w:spacing w:val="3"/>
                <w:sz w:val="20"/>
                <w:szCs w:val="20"/>
              </w:rPr>
              <w:t>T</w:t>
            </w:r>
            <w:r w:rsidRPr="00970DAD">
              <w:rPr>
                <w:rFonts w:ascii="Arial" w:eastAsia="Arial" w:hAnsi="Arial" w:cs="Arial"/>
                <w:sz w:val="20"/>
                <w:szCs w:val="20"/>
              </w:rPr>
              <w:t>)</w:t>
            </w:r>
          </w:p>
        </w:tc>
      </w:tr>
      <w:tr w:rsidR="00A13596" w:rsidRPr="00970DAD" w14:paraId="574A64AF" w14:textId="77777777" w:rsidTr="00197F4D">
        <w:trPr>
          <w:trHeight w:val="346"/>
          <w:jc w:val="right"/>
        </w:trPr>
        <w:tc>
          <w:tcPr>
            <w:tcW w:w="2430" w:type="dxa"/>
            <w:shd w:val="clear" w:color="auto" w:fill="CBE1C3"/>
          </w:tcPr>
          <w:p w14:paraId="1600EEDE" w14:textId="77777777" w:rsidR="00A13596" w:rsidRPr="00970DAD" w:rsidRDefault="00A13596" w:rsidP="00EE2FD5">
            <w:pPr>
              <w:spacing w:before="40" w:after="40" w:line="288" w:lineRule="auto"/>
              <w:jc w:val="both"/>
              <w:rPr>
                <w:rFonts w:ascii="Arial" w:eastAsia="Arial" w:hAnsi="Arial" w:cs="Arial"/>
                <w:sz w:val="20"/>
                <w:szCs w:val="20"/>
              </w:rPr>
            </w:pPr>
            <w:r w:rsidRPr="00970DAD">
              <w:rPr>
                <w:rFonts w:ascii="Arial" w:eastAsia="Arial" w:hAnsi="Arial" w:cs="Arial"/>
                <w:sz w:val="20"/>
                <w:szCs w:val="20"/>
              </w:rPr>
              <w:t>Comments</w:t>
            </w:r>
          </w:p>
        </w:tc>
        <w:tc>
          <w:tcPr>
            <w:tcW w:w="6210" w:type="dxa"/>
          </w:tcPr>
          <w:p w14:paraId="3CD87697" w14:textId="6986BDD1" w:rsidR="00A13596" w:rsidRPr="00970DAD" w:rsidRDefault="00A13596" w:rsidP="00EE2FD5">
            <w:pPr>
              <w:spacing w:before="40" w:after="40" w:line="288" w:lineRule="auto"/>
              <w:jc w:val="both"/>
              <w:rPr>
                <w:rFonts w:ascii="Arial" w:eastAsia="Arial" w:hAnsi="Arial" w:cs="Arial"/>
                <w:color w:val="005B82"/>
                <w:sz w:val="20"/>
                <w:szCs w:val="20"/>
              </w:rPr>
            </w:pPr>
          </w:p>
        </w:tc>
      </w:tr>
    </w:tbl>
    <w:p w14:paraId="166E6531" w14:textId="77777777" w:rsidR="00C14B96" w:rsidRPr="00C55833" w:rsidRDefault="00C14B96" w:rsidP="00474DC3">
      <w:pPr>
        <w:spacing w:line="288" w:lineRule="auto"/>
        <w:jc w:val="both"/>
        <w:rPr>
          <w:rFonts w:ascii="Arial" w:hAnsi="Arial" w:cs="Arial"/>
        </w:rPr>
      </w:pP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30"/>
        <w:gridCol w:w="6210"/>
      </w:tblGrid>
      <w:tr w:rsidR="00C14B96" w:rsidRPr="00485BF3" w14:paraId="67371278" w14:textId="77777777" w:rsidTr="00E8567D">
        <w:trPr>
          <w:trHeight w:val="346"/>
          <w:jc w:val="right"/>
        </w:trPr>
        <w:tc>
          <w:tcPr>
            <w:tcW w:w="2430" w:type="dxa"/>
            <w:tcBorders>
              <w:top w:val="single" w:sz="4" w:space="0" w:color="auto"/>
              <w:left w:val="single" w:sz="4" w:space="0" w:color="auto"/>
              <w:bottom w:val="single" w:sz="4" w:space="0" w:color="auto"/>
              <w:right w:val="single" w:sz="4" w:space="0" w:color="auto"/>
            </w:tcBorders>
            <w:shd w:val="clear" w:color="auto" w:fill="CBE1C3"/>
          </w:tcPr>
          <w:p w14:paraId="7436B9C3" w14:textId="77777777" w:rsidR="00C14B96" w:rsidRPr="00485BF3" w:rsidRDefault="00C14B96" w:rsidP="006675D5">
            <w:pPr>
              <w:spacing w:line="288" w:lineRule="auto"/>
              <w:jc w:val="both"/>
              <w:rPr>
                <w:rFonts w:ascii="Arial" w:eastAsia="Arial" w:hAnsi="Arial" w:cs="Arial"/>
                <w:sz w:val="20"/>
                <w:szCs w:val="20"/>
              </w:rPr>
            </w:pPr>
            <w:bookmarkStart w:id="194" w:name="_Data_and_Parameters"/>
            <w:bookmarkEnd w:id="194"/>
            <w:r w:rsidRPr="00485BF3">
              <w:rPr>
                <w:rFonts w:ascii="Arial" w:eastAsia="Arial" w:hAnsi="Arial" w:cs="Arial"/>
                <w:sz w:val="20"/>
                <w:szCs w:val="20"/>
              </w:rPr>
              <w:t>Data / Parameter</w:t>
            </w:r>
          </w:p>
        </w:tc>
        <w:tc>
          <w:tcPr>
            <w:tcW w:w="6210" w:type="dxa"/>
            <w:tcBorders>
              <w:top w:val="single" w:sz="4" w:space="0" w:color="auto"/>
              <w:left w:val="single" w:sz="4" w:space="0" w:color="auto"/>
              <w:bottom w:val="single" w:sz="4" w:space="0" w:color="auto"/>
              <w:right w:val="single" w:sz="4" w:space="0" w:color="auto"/>
            </w:tcBorders>
            <w:vAlign w:val="center"/>
          </w:tcPr>
          <w:p w14:paraId="728158C2" w14:textId="04A7E53C" w:rsidR="00C14B96" w:rsidRPr="00485BF3" w:rsidRDefault="00C14B96" w:rsidP="006675D5">
            <w:pPr>
              <w:spacing w:line="288" w:lineRule="auto"/>
              <w:jc w:val="both"/>
              <w:rPr>
                <w:rFonts w:ascii="Arial" w:eastAsia="Arial" w:hAnsi="Arial" w:cs="Arial"/>
                <w:color w:val="005B82"/>
                <w:sz w:val="20"/>
                <w:szCs w:val="20"/>
              </w:rPr>
            </w:pPr>
            <w:r w:rsidRPr="00485BF3">
              <w:rPr>
                <w:rFonts w:ascii="Arial" w:eastAsia="Arial" w:hAnsi="Arial" w:cs="Arial"/>
                <w:spacing w:val="-1"/>
                <w:sz w:val="20"/>
                <w:szCs w:val="20"/>
              </w:rPr>
              <w:t>B</w:t>
            </w:r>
            <w:r w:rsidRPr="00485BF3">
              <w:rPr>
                <w:rFonts w:ascii="Arial" w:eastAsia="Arial" w:hAnsi="Arial" w:cs="Arial"/>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o</w:t>
            </w:r>
            <w:r w:rsidRPr="00485BF3">
              <w:rPr>
                <w:rFonts w:ascii="Arial" w:eastAsia="Arial" w:hAnsi="Arial" w:cs="Arial"/>
                <w:spacing w:val="-3"/>
                <w:sz w:val="20"/>
                <w:szCs w:val="20"/>
              </w:rPr>
              <w:t>w</w:t>
            </w:r>
            <w:r w:rsidRPr="00485BF3">
              <w:rPr>
                <w:rFonts w:ascii="Arial" w:eastAsia="Arial" w:hAnsi="Arial" w:cs="Arial"/>
                <w:spacing w:val="2"/>
                <w:sz w:val="20"/>
                <w:szCs w:val="20"/>
              </w:rPr>
              <w:t>g</w:t>
            </w:r>
            <w:r w:rsidRPr="00485BF3">
              <w:rPr>
                <w:rFonts w:ascii="Arial" w:eastAsia="Arial" w:hAnsi="Arial" w:cs="Arial"/>
                <w:spacing w:val="1"/>
                <w:sz w:val="20"/>
                <w:szCs w:val="20"/>
              </w:rPr>
              <w:t>r</w:t>
            </w:r>
            <w:r w:rsidRPr="00485BF3">
              <w:rPr>
                <w:rFonts w:ascii="Arial" w:eastAsia="Arial" w:hAnsi="Arial" w:cs="Arial"/>
                <w:sz w:val="20"/>
                <w:szCs w:val="20"/>
              </w:rPr>
              <w:t>o</w:t>
            </w:r>
            <w:r w:rsidRPr="00485BF3">
              <w:rPr>
                <w:rFonts w:ascii="Arial" w:eastAsia="Arial" w:hAnsi="Arial" w:cs="Arial"/>
                <w:spacing w:val="-1"/>
                <w:sz w:val="20"/>
                <w:szCs w:val="20"/>
              </w:rPr>
              <w:t>u</w:t>
            </w:r>
            <w:r w:rsidRPr="00485BF3">
              <w:rPr>
                <w:rFonts w:ascii="Arial" w:eastAsia="Arial" w:hAnsi="Arial" w:cs="Arial"/>
                <w:sz w:val="20"/>
                <w:szCs w:val="20"/>
              </w:rPr>
              <w:t>nd</w:t>
            </w:r>
            <w:r w:rsidRPr="00485BF3">
              <w:rPr>
                <w:rFonts w:ascii="Arial" w:eastAsia="Arial" w:hAnsi="Arial" w:cs="Arial"/>
                <w:spacing w:val="-2"/>
                <w:sz w:val="20"/>
                <w:szCs w:val="20"/>
              </w:rPr>
              <w:t xml:space="preserve"> </w:t>
            </w:r>
            <w:r w:rsidRPr="00485BF3">
              <w:rPr>
                <w:rFonts w:ascii="Arial" w:eastAsia="Arial" w:hAnsi="Arial" w:cs="Arial"/>
                <w:sz w:val="20"/>
                <w:szCs w:val="20"/>
              </w:rPr>
              <w:t>n</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-tree</w:t>
            </w:r>
            <w:r w:rsidRPr="00485BF3">
              <w:rPr>
                <w:rFonts w:ascii="Arial" w:eastAsia="Arial" w:hAnsi="Arial" w:cs="Arial"/>
                <w:spacing w:val="-2"/>
                <w:sz w:val="20"/>
                <w:szCs w:val="20"/>
              </w:rPr>
              <w:t xml:space="preserve"> </w:t>
            </w:r>
            <w:r w:rsidRPr="00485BF3">
              <w:rPr>
                <w:rFonts w:ascii="Arial" w:eastAsia="Arial" w:hAnsi="Arial" w:cs="Arial"/>
                <w:spacing w:val="-3"/>
                <w:sz w:val="20"/>
                <w:szCs w:val="20"/>
              </w:rPr>
              <w:t>b</w:t>
            </w:r>
            <w:r w:rsidRPr="00485BF3">
              <w:rPr>
                <w:rFonts w:ascii="Arial" w:eastAsia="Arial" w:hAnsi="Arial" w:cs="Arial"/>
                <w:spacing w:val="-1"/>
                <w:sz w:val="20"/>
                <w:szCs w:val="20"/>
              </w:rPr>
              <w:t>i</w:t>
            </w:r>
            <w:r w:rsidRPr="00485BF3">
              <w:rPr>
                <w:rFonts w:ascii="Arial" w:eastAsia="Arial" w:hAnsi="Arial" w:cs="Arial"/>
                <w:sz w:val="20"/>
                <w:szCs w:val="20"/>
              </w:rPr>
              <w:t>omass</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w:t>
            </w:r>
            <w:r w:rsidRPr="00485BF3">
              <w:rPr>
                <w:rFonts w:ascii="Arial" w:eastAsia="Arial" w:hAnsi="Arial" w:cs="Arial"/>
                <w:spacing w:val="-1"/>
                <w:sz w:val="20"/>
                <w:szCs w:val="20"/>
              </w:rPr>
              <w:t>B</w:t>
            </w:r>
            <w:r w:rsidRPr="00485BF3">
              <w:rPr>
                <w:rFonts w:ascii="Arial" w:eastAsia="Arial" w:hAnsi="Arial" w:cs="Arial"/>
                <w:spacing w:val="1"/>
                <w:sz w:val="20"/>
                <w:szCs w:val="20"/>
              </w:rPr>
              <w:t>G</w:t>
            </w:r>
            <w:r w:rsidRPr="00485BF3">
              <w:rPr>
                <w:rFonts w:ascii="Arial" w:eastAsia="Arial" w:hAnsi="Arial" w:cs="Arial"/>
                <w:spacing w:val="-3"/>
                <w:sz w:val="20"/>
                <w:szCs w:val="20"/>
              </w:rPr>
              <w:t>N</w:t>
            </w:r>
            <w:r w:rsidRPr="00485BF3">
              <w:rPr>
                <w:rFonts w:ascii="Arial" w:eastAsia="Arial" w:hAnsi="Arial" w:cs="Arial"/>
                <w:spacing w:val="2"/>
                <w:sz w:val="20"/>
                <w:szCs w:val="20"/>
              </w:rPr>
              <w:t>T</w:t>
            </w:r>
            <w:r w:rsidRPr="00485BF3">
              <w:rPr>
                <w:rFonts w:ascii="Arial" w:eastAsia="Arial" w:hAnsi="Arial" w:cs="Arial"/>
                <w:sz w:val="20"/>
                <w:szCs w:val="20"/>
              </w:rPr>
              <w:t>)</w:t>
            </w:r>
          </w:p>
        </w:tc>
      </w:tr>
      <w:tr w:rsidR="00C14B96" w:rsidRPr="00485BF3" w14:paraId="15495FFB" w14:textId="77777777" w:rsidTr="00E8567D">
        <w:trPr>
          <w:trHeight w:val="346"/>
          <w:jc w:val="right"/>
        </w:trPr>
        <w:tc>
          <w:tcPr>
            <w:tcW w:w="2430" w:type="dxa"/>
            <w:tcBorders>
              <w:top w:val="single" w:sz="4" w:space="0" w:color="auto"/>
              <w:left w:val="single" w:sz="4" w:space="0" w:color="auto"/>
              <w:bottom w:val="single" w:sz="4" w:space="0" w:color="auto"/>
              <w:right w:val="single" w:sz="4" w:space="0" w:color="auto"/>
            </w:tcBorders>
            <w:shd w:val="clear" w:color="auto" w:fill="CBE1C3"/>
          </w:tcPr>
          <w:p w14:paraId="46CC7982" w14:textId="77777777" w:rsidR="00C14B96" w:rsidRPr="00485BF3" w:rsidRDefault="00C14B96" w:rsidP="006675D5">
            <w:pPr>
              <w:spacing w:line="288" w:lineRule="auto"/>
              <w:jc w:val="both"/>
              <w:rPr>
                <w:rFonts w:ascii="Arial" w:eastAsia="Arial" w:hAnsi="Arial" w:cs="Arial"/>
                <w:sz w:val="20"/>
                <w:szCs w:val="20"/>
              </w:rPr>
            </w:pPr>
            <w:r w:rsidRPr="00485BF3">
              <w:rPr>
                <w:rFonts w:ascii="Arial" w:eastAsia="Arial" w:hAnsi="Arial" w:cs="Arial"/>
                <w:sz w:val="20"/>
                <w:szCs w:val="20"/>
              </w:rPr>
              <w:t>Data unit</w:t>
            </w:r>
          </w:p>
        </w:tc>
        <w:tc>
          <w:tcPr>
            <w:tcW w:w="6210" w:type="dxa"/>
            <w:tcBorders>
              <w:top w:val="single" w:sz="4" w:space="0" w:color="auto"/>
              <w:left w:val="single" w:sz="4" w:space="0" w:color="auto"/>
              <w:bottom w:val="single" w:sz="4" w:space="0" w:color="auto"/>
              <w:right w:val="single" w:sz="4" w:space="0" w:color="auto"/>
            </w:tcBorders>
            <w:vAlign w:val="center"/>
          </w:tcPr>
          <w:p w14:paraId="2D5E49FE" w14:textId="77777777" w:rsidR="00C14B96" w:rsidRPr="00485BF3" w:rsidRDefault="00C14B96" w:rsidP="006675D5">
            <w:pPr>
              <w:spacing w:line="288" w:lineRule="auto"/>
              <w:jc w:val="both"/>
              <w:rPr>
                <w:rFonts w:ascii="Arial" w:eastAsia="Arial" w:hAnsi="Arial" w:cs="Arial"/>
                <w:color w:val="005B82"/>
                <w:sz w:val="20"/>
                <w:szCs w:val="20"/>
              </w:rPr>
            </w:pPr>
            <w:r w:rsidRPr="00485BF3">
              <w:rPr>
                <w:rFonts w:ascii="Arial" w:eastAsia="Arial" w:hAnsi="Arial" w:cs="Arial"/>
                <w:color w:val="000000" w:themeColor="text1"/>
                <w:sz w:val="20"/>
                <w:szCs w:val="20"/>
              </w:rPr>
              <w:t>t of dry matter</w:t>
            </w:r>
          </w:p>
        </w:tc>
      </w:tr>
      <w:tr w:rsidR="00C14B96" w:rsidRPr="00485BF3" w14:paraId="761AC634" w14:textId="77777777" w:rsidTr="00E8567D">
        <w:trPr>
          <w:trHeight w:val="346"/>
          <w:jc w:val="right"/>
        </w:trPr>
        <w:tc>
          <w:tcPr>
            <w:tcW w:w="2430" w:type="dxa"/>
            <w:tcBorders>
              <w:top w:val="single" w:sz="4" w:space="0" w:color="auto"/>
              <w:left w:val="single" w:sz="4" w:space="0" w:color="auto"/>
              <w:bottom w:val="single" w:sz="4" w:space="0" w:color="auto"/>
              <w:right w:val="single" w:sz="4" w:space="0" w:color="auto"/>
            </w:tcBorders>
            <w:shd w:val="clear" w:color="auto" w:fill="CBE1C3"/>
          </w:tcPr>
          <w:p w14:paraId="3AF3D755" w14:textId="77777777" w:rsidR="00C14B96" w:rsidRPr="00485BF3" w:rsidRDefault="00C14B96" w:rsidP="006675D5">
            <w:pPr>
              <w:spacing w:line="288" w:lineRule="auto"/>
              <w:jc w:val="both"/>
              <w:rPr>
                <w:rFonts w:ascii="Arial" w:eastAsia="Arial" w:hAnsi="Arial" w:cs="Arial"/>
                <w:sz w:val="20"/>
                <w:szCs w:val="20"/>
              </w:rPr>
            </w:pPr>
            <w:r w:rsidRPr="00485BF3">
              <w:rPr>
                <w:rFonts w:ascii="Arial" w:eastAsia="Arial" w:hAnsi="Arial" w:cs="Arial"/>
                <w:sz w:val="20"/>
                <w:szCs w:val="20"/>
              </w:rPr>
              <w:t>Description</w:t>
            </w:r>
          </w:p>
        </w:tc>
        <w:tc>
          <w:tcPr>
            <w:tcW w:w="6210" w:type="dxa"/>
            <w:tcBorders>
              <w:top w:val="single" w:sz="4" w:space="0" w:color="auto"/>
              <w:left w:val="single" w:sz="4" w:space="0" w:color="auto"/>
              <w:bottom w:val="single" w:sz="4" w:space="0" w:color="auto"/>
              <w:right w:val="single" w:sz="4" w:space="0" w:color="auto"/>
            </w:tcBorders>
            <w:vAlign w:val="center"/>
          </w:tcPr>
          <w:p w14:paraId="3798A5BB" w14:textId="3811E08D" w:rsidR="00C14B96" w:rsidRPr="00485BF3" w:rsidRDefault="00C14B96" w:rsidP="006675D5">
            <w:pPr>
              <w:spacing w:line="288" w:lineRule="auto"/>
              <w:jc w:val="both"/>
              <w:rPr>
                <w:rFonts w:ascii="Arial" w:eastAsia="Arial" w:hAnsi="Arial" w:cs="Arial"/>
                <w:color w:val="005B82"/>
                <w:sz w:val="20"/>
                <w:szCs w:val="20"/>
              </w:rPr>
            </w:pP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z w:val="20"/>
                <w:szCs w:val="20"/>
              </w:rPr>
              <w:t>b</w:t>
            </w:r>
            <w:r w:rsidRPr="00485BF3">
              <w:rPr>
                <w:rFonts w:ascii="Arial" w:eastAsia="Arial" w:hAnsi="Arial" w:cs="Arial"/>
                <w:spacing w:val="-1"/>
                <w:sz w:val="20"/>
                <w:szCs w:val="20"/>
              </w:rPr>
              <w:t>el</w:t>
            </w:r>
            <w:r w:rsidRPr="00485BF3">
              <w:rPr>
                <w:rFonts w:ascii="Arial" w:eastAsia="Arial" w:hAnsi="Arial" w:cs="Arial"/>
                <w:spacing w:val="2"/>
                <w:sz w:val="20"/>
                <w:szCs w:val="20"/>
              </w:rPr>
              <w:t>o</w:t>
            </w:r>
            <w:r w:rsidRPr="00485BF3">
              <w:rPr>
                <w:rFonts w:ascii="Arial" w:eastAsia="Arial" w:hAnsi="Arial" w:cs="Arial"/>
                <w:spacing w:val="-2"/>
                <w:sz w:val="20"/>
                <w:szCs w:val="20"/>
              </w:rPr>
              <w:t>w</w:t>
            </w:r>
            <w:r w:rsidRPr="00485BF3">
              <w:rPr>
                <w:rFonts w:ascii="Arial" w:eastAsia="Arial" w:hAnsi="Arial" w:cs="Arial"/>
                <w:sz w:val="20"/>
                <w:szCs w:val="20"/>
              </w:rPr>
              <w:t>grou</w:t>
            </w:r>
            <w:r w:rsidRPr="00485BF3">
              <w:rPr>
                <w:rFonts w:ascii="Arial" w:eastAsia="Arial" w:hAnsi="Arial" w:cs="Arial"/>
                <w:spacing w:val="2"/>
                <w:sz w:val="20"/>
                <w:szCs w:val="20"/>
              </w:rPr>
              <w:t>n</w:t>
            </w:r>
            <w:r w:rsidRPr="00485BF3">
              <w:rPr>
                <w:rFonts w:ascii="Arial" w:eastAsia="Arial" w:hAnsi="Arial" w:cs="Arial"/>
                <w:sz w:val="20"/>
                <w:szCs w:val="20"/>
              </w:rPr>
              <w:t>d</w:t>
            </w:r>
            <w:r w:rsidRPr="00485BF3">
              <w:rPr>
                <w:rFonts w:ascii="Arial" w:eastAsia="Arial" w:hAnsi="Arial" w:cs="Arial"/>
                <w:spacing w:val="-12"/>
                <w:sz w:val="20"/>
                <w:szCs w:val="20"/>
              </w:rPr>
              <w:t xml:space="preserve"> </w:t>
            </w:r>
            <w:r w:rsidRPr="00485BF3">
              <w:rPr>
                <w:rFonts w:ascii="Arial" w:eastAsia="Arial" w:hAnsi="Arial" w:cs="Arial"/>
                <w:spacing w:val="1"/>
                <w:sz w:val="20"/>
                <w:szCs w:val="20"/>
              </w:rPr>
              <w:t>n</w:t>
            </w:r>
            <w:r w:rsidRPr="00485BF3">
              <w:rPr>
                <w:rFonts w:ascii="Arial" w:eastAsia="Arial" w:hAnsi="Arial" w:cs="Arial"/>
                <w:sz w:val="20"/>
                <w:szCs w:val="20"/>
              </w:rPr>
              <w:t>on</w:t>
            </w:r>
            <w:r w:rsidRPr="00485BF3">
              <w:rPr>
                <w:rFonts w:ascii="Arial" w:eastAsia="Arial" w:hAnsi="Arial" w:cs="Arial"/>
                <w:spacing w:val="-4"/>
                <w:sz w:val="20"/>
                <w:szCs w:val="20"/>
              </w:rPr>
              <w:t>-tree</w:t>
            </w:r>
            <w:r w:rsidRPr="00485BF3">
              <w:rPr>
                <w:rFonts w:ascii="Arial" w:eastAsia="Arial" w:hAnsi="Arial" w:cs="Arial"/>
                <w:spacing w:val="-1"/>
                <w:sz w:val="20"/>
                <w:szCs w:val="20"/>
              </w:rPr>
              <w:t xml:space="preserve"> </w:t>
            </w:r>
            <w:r w:rsidRPr="00485BF3">
              <w:rPr>
                <w:rFonts w:ascii="Arial" w:eastAsia="Arial" w:hAnsi="Arial" w:cs="Arial"/>
                <w:sz w:val="20"/>
                <w:szCs w:val="20"/>
              </w:rPr>
              <w:t>b</w:t>
            </w:r>
            <w:r w:rsidRPr="00485BF3">
              <w:rPr>
                <w:rFonts w:ascii="Arial" w:eastAsia="Arial" w:hAnsi="Arial" w:cs="Arial"/>
                <w:spacing w:val="-2"/>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sz w:val="20"/>
                <w:szCs w:val="20"/>
              </w:rPr>
              <w:t>c</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c</w:t>
            </w:r>
            <w:r w:rsidRPr="00485BF3">
              <w:rPr>
                <w:rFonts w:ascii="Arial" w:eastAsia="Arial" w:hAnsi="Arial" w:cs="Arial"/>
                <w:sz w:val="20"/>
                <w:szCs w:val="20"/>
              </w:rPr>
              <w:t>u</w:t>
            </w:r>
            <w:r w:rsidRPr="00485BF3">
              <w:rPr>
                <w:rFonts w:ascii="Arial" w:eastAsia="Arial" w:hAnsi="Arial" w:cs="Arial"/>
                <w:spacing w:val="-1"/>
                <w:sz w:val="20"/>
                <w:szCs w:val="20"/>
              </w:rPr>
              <w:t>l</w:t>
            </w:r>
            <w:r w:rsidRPr="00485BF3">
              <w:rPr>
                <w:rFonts w:ascii="Arial" w:eastAsia="Arial" w:hAnsi="Arial" w:cs="Arial"/>
                <w:spacing w:val="2"/>
                <w:sz w:val="20"/>
                <w:szCs w:val="20"/>
              </w:rPr>
              <w:t>a</w:t>
            </w:r>
            <w:r w:rsidRPr="00485BF3">
              <w:rPr>
                <w:rFonts w:ascii="Arial" w:eastAsia="Arial" w:hAnsi="Arial" w:cs="Arial"/>
                <w:sz w:val="20"/>
                <w:szCs w:val="20"/>
              </w:rPr>
              <w:t xml:space="preserve">ted </w:t>
            </w:r>
            <w:r w:rsidRPr="00485BF3">
              <w:rPr>
                <w:rFonts w:ascii="Arial" w:eastAsia="Arial" w:hAnsi="Arial" w:cs="Arial"/>
                <w:spacing w:val="2"/>
                <w:sz w:val="20"/>
                <w:szCs w:val="20"/>
              </w:rPr>
              <w:t>b</w:t>
            </w:r>
            <w:r w:rsidRPr="00485BF3">
              <w:rPr>
                <w:rFonts w:ascii="Arial" w:eastAsia="Arial" w:hAnsi="Arial" w:cs="Arial"/>
                <w:sz w:val="20"/>
                <w:szCs w:val="20"/>
              </w:rPr>
              <w:t>y</w:t>
            </w:r>
            <w:r w:rsidRPr="00485BF3">
              <w:rPr>
                <w:rFonts w:ascii="Arial" w:eastAsia="Arial" w:hAnsi="Arial" w:cs="Arial"/>
                <w:spacing w:val="-4"/>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p</w:t>
            </w:r>
            <w:r w:rsidRPr="00485BF3">
              <w:rPr>
                <w:rFonts w:ascii="Arial" w:eastAsia="Arial" w:hAnsi="Arial" w:cs="Arial"/>
                <w:spacing w:val="2"/>
                <w:sz w:val="20"/>
                <w:szCs w:val="20"/>
              </w:rPr>
              <w:t>p</w:t>
            </w:r>
            <w:r w:rsidRPr="00485BF3">
              <w:rPr>
                <w:rFonts w:ascii="Arial" w:eastAsia="Arial" w:hAnsi="Arial" w:cs="Arial"/>
                <w:spacing w:val="1"/>
                <w:sz w:val="20"/>
                <w:szCs w:val="20"/>
              </w:rPr>
              <w:t>l</w:t>
            </w:r>
            <w:r w:rsidRPr="00485BF3">
              <w:rPr>
                <w:rFonts w:ascii="Arial" w:eastAsia="Arial" w:hAnsi="Arial" w:cs="Arial"/>
                <w:spacing w:val="-4"/>
                <w:sz w:val="20"/>
                <w:szCs w:val="20"/>
              </w:rPr>
              <w:t>y</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g</w:t>
            </w:r>
            <w:r w:rsidRPr="00485BF3">
              <w:rPr>
                <w:rFonts w:ascii="Arial" w:eastAsia="Arial" w:hAnsi="Arial" w:cs="Arial"/>
                <w:spacing w:val="-7"/>
                <w:sz w:val="20"/>
                <w:szCs w:val="20"/>
              </w:rPr>
              <w:t xml:space="preserve"> </w:t>
            </w:r>
            <w:r w:rsidRPr="00485BF3">
              <w:rPr>
                <w:rFonts w:ascii="Arial" w:eastAsia="Arial" w:hAnsi="Arial" w:cs="Arial"/>
                <w:sz w:val="20"/>
                <w:szCs w:val="20"/>
              </w:rPr>
              <w:t>a</w:t>
            </w:r>
            <w:r w:rsidRPr="00485BF3">
              <w:rPr>
                <w:rFonts w:ascii="Arial" w:eastAsia="Arial" w:hAnsi="Arial" w:cs="Arial"/>
                <w:spacing w:val="-2"/>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o</w:t>
            </w:r>
            <w:r w:rsidRPr="00485BF3">
              <w:rPr>
                <w:rFonts w:ascii="Arial" w:eastAsia="Arial" w:hAnsi="Arial" w:cs="Arial"/>
                <w:sz w:val="20"/>
                <w:szCs w:val="20"/>
              </w:rPr>
              <w:t>ot</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sh</w:t>
            </w:r>
            <w:r w:rsidRPr="00485BF3">
              <w:rPr>
                <w:rFonts w:ascii="Arial" w:eastAsia="Arial" w:hAnsi="Arial" w:cs="Arial"/>
                <w:spacing w:val="-1"/>
                <w:sz w:val="20"/>
                <w:szCs w:val="20"/>
              </w:rPr>
              <w:t>o</w:t>
            </w:r>
            <w:r w:rsidRPr="00485BF3">
              <w:rPr>
                <w:rFonts w:ascii="Arial" w:eastAsia="Arial" w:hAnsi="Arial" w:cs="Arial"/>
                <w:spacing w:val="2"/>
                <w:sz w:val="20"/>
                <w:szCs w:val="20"/>
              </w:rPr>
              <w:t>o</w:t>
            </w:r>
            <w:r w:rsidRPr="00485BF3">
              <w:rPr>
                <w:rFonts w:ascii="Arial" w:eastAsia="Arial" w:hAnsi="Arial" w:cs="Arial"/>
                <w:sz w:val="20"/>
                <w:szCs w:val="20"/>
              </w:rPr>
              <w:t>t</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r</w:t>
            </w:r>
            <w:r w:rsidRPr="00485BF3">
              <w:rPr>
                <w:rFonts w:ascii="Arial" w:eastAsia="Arial" w:hAnsi="Arial" w:cs="Arial"/>
                <w:sz w:val="20"/>
                <w:szCs w:val="20"/>
              </w:rPr>
              <w:t>at</w:t>
            </w:r>
            <w:r w:rsidRPr="00485BF3">
              <w:rPr>
                <w:rFonts w:ascii="Arial" w:eastAsia="Arial" w:hAnsi="Arial" w:cs="Arial"/>
                <w:spacing w:val="-2"/>
                <w:sz w:val="20"/>
                <w:szCs w:val="20"/>
              </w:rPr>
              <w:t>i</w:t>
            </w:r>
            <w:r w:rsidRPr="00485BF3">
              <w:rPr>
                <w:rFonts w:ascii="Arial" w:eastAsia="Arial" w:hAnsi="Arial" w:cs="Arial"/>
                <w:sz w:val="20"/>
                <w:szCs w:val="20"/>
              </w:rPr>
              <w:t>o.</w:t>
            </w:r>
          </w:p>
        </w:tc>
      </w:tr>
      <w:tr w:rsidR="00C14B96" w:rsidRPr="00485BF3" w14:paraId="29AB1515" w14:textId="77777777" w:rsidTr="00E8567D">
        <w:trPr>
          <w:trHeight w:val="346"/>
          <w:jc w:val="right"/>
        </w:trPr>
        <w:tc>
          <w:tcPr>
            <w:tcW w:w="2430" w:type="dxa"/>
            <w:tcBorders>
              <w:top w:val="single" w:sz="4" w:space="0" w:color="auto"/>
              <w:left w:val="single" w:sz="4" w:space="0" w:color="auto"/>
              <w:bottom w:val="single" w:sz="4" w:space="0" w:color="auto"/>
              <w:right w:val="single" w:sz="4" w:space="0" w:color="auto"/>
            </w:tcBorders>
            <w:shd w:val="clear" w:color="auto" w:fill="CBE1C3"/>
          </w:tcPr>
          <w:p w14:paraId="7C32BFD5" w14:textId="77777777" w:rsidR="00C14B96" w:rsidRPr="00485BF3" w:rsidRDefault="00C14B96" w:rsidP="006675D5">
            <w:pPr>
              <w:spacing w:line="288" w:lineRule="auto"/>
              <w:jc w:val="both"/>
              <w:rPr>
                <w:rFonts w:ascii="Arial" w:eastAsia="Arial" w:hAnsi="Arial" w:cs="Arial"/>
                <w:sz w:val="20"/>
                <w:szCs w:val="20"/>
              </w:rPr>
            </w:pPr>
            <w:r w:rsidRPr="00485BF3">
              <w:rPr>
                <w:rFonts w:ascii="Arial" w:eastAsia="Arial" w:hAnsi="Arial" w:cs="Arial"/>
                <w:sz w:val="20"/>
                <w:szCs w:val="20"/>
              </w:rPr>
              <w:t>Source of data</w:t>
            </w:r>
          </w:p>
        </w:tc>
        <w:tc>
          <w:tcPr>
            <w:tcW w:w="6210" w:type="dxa"/>
            <w:tcBorders>
              <w:top w:val="single" w:sz="4" w:space="0" w:color="auto"/>
              <w:left w:val="single" w:sz="4" w:space="0" w:color="auto"/>
              <w:bottom w:val="single" w:sz="4" w:space="0" w:color="auto"/>
              <w:right w:val="single" w:sz="4" w:space="0" w:color="auto"/>
            </w:tcBorders>
            <w:vAlign w:val="center"/>
          </w:tcPr>
          <w:p w14:paraId="693DD39F" w14:textId="20E04C14" w:rsidR="00C14B96" w:rsidRPr="00485BF3" w:rsidRDefault="00C14B96" w:rsidP="006675D5">
            <w:pPr>
              <w:spacing w:line="288" w:lineRule="auto"/>
              <w:jc w:val="both"/>
              <w:rPr>
                <w:rFonts w:ascii="Arial" w:eastAsia="Arial" w:hAnsi="Arial" w:cs="Arial"/>
                <w:sz w:val="20"/>
                <w:szCs w:val="20"/>
              </w:rPr>
            </w:pP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z w:val="20"/>
                <w:szCs w:val="20"/>
              </w:rPr>
              <w:t>pro</w:t>
            </w:r>
            <w:r w:rsidRPr="00485BF3">
              <w:rPr>
                <w:rFonts w:ascii="Arial" w:eastAsia="Arial" w:hAnsi="Arial" w:cs="Arial"/>
                <w:spacing w:val="1"/>
                <w:sz w:val="20"/>
                <w:szCs w:val="20"/>
              </w:rPr>
              <w:t>j</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p</w:t>
            </w:r>
            <w:r w:rsidRPr="00485BF3">
              <w:rPr>
                <w:rFonts w:ascii="Arial" w:eastAsia="Arial" w:hAnsi="Arial" w:cs="Arial"/>
                <w:sz w:val="20"/>
                <w:szCs w:val="20"/>
              </w:rPr>
              <w:t>art</w:t>
            </w:r>
            <w:r w:rsidRPr="00485BF3">
              <w:rPr>
                <w:rFonts w:ascii="Arial" w:eastAsia="Arial" w:hAnsi="Arial" w:cs="Arial"/>
                <w:spacing w:val="-1"/>
                <w:sz w:val="20"/>
                <w:szCs w:val="20"/>
              </w:rPr>
              <w:t>i</w:t>
            </w:r>
            <w:r w:rsidRPr="00485BF3">
              <w:rPr>
                <w:rFonts w:ascii="Arial" w:eastAsia="Arial" w:hAnsi="Arial" w:cs="Arial"/>
                <w:spacing w:val="1"/>
                <w:sz w:val="20"/>
                <w:szCs w:val="20"/>
              </w:rPr>
              <w:t>ci</w:t>
            </w:r>
            <w:r w:rsidRPr="00485BF3">
              <w:rPr>
                <w:rFonts w:ascii="Arial" w:eastAsia="Arial" w:hAnsi="Arial" w:cs="Arial"/>
                <w:sz w:val="20"/>
                <w:szCs w:val="20"/>
              </w:rPr>
              <w:t>p</w:t>
            </w:r>
            <w:r w:rsidRPr="00485BF3">
              <w:rPr>
                <w:rFonts w:ascii="Arial" w:eastAsia="Arial" w:hAnsi="Arial" w:cs="Arial"/>
                <w:spacing w:val="-1"/>
                <w:sz w:val="20"/>
                <w:szCs w:val="20"/>
              </w:rPr>
              <w:t>a</w:t>
            </w:r>
            <w:r w:rsidRPr="00485BF3">
              <w:rPr>
                <w:rFonts w:ascii="Arial" w:eastAsia="Arial" w:hAnsi="Arial" w:cs="Arial"/>
                <w:spacing w:val="2"/>
                <w:sz w:val="20"/>
                <w:szCs w:val="20"/>
              </w:rPr>
              <w:t>n</w:t>
            </w:r>
            <w:r w:rsidRPr="00485BF3">
              <w:rPr>
                <w:rFonts w:ascii="Arial" w:eastAsia="Arial" w:hAnsi="Arial" w:cs="Arial"/>
                <w:sz w:val="20"/>
                <w:szCs w:val="20"/>
              </w:rPr>
              <w:t>ts</w:t>
            </w:r>
            <w:r w:rsidRPr="00485BF3">
              <w:rPr>
                <w:rFonts w:ascii="Arial" w:eastAsia="Arial" w:hAnsi="Arial" w:cs="Arial"/>
                <w:spacing w:val="-9"/>
                <w:sz w:val="20"/>
                <w:szCs w:val="20"/>
              </w:rPr>
              <w:t xml:space="preserve"> </w:t>
            </w:r>
            <w:r w:rsidRPr="00485BF3">
              <w:rPr>
                <w:rFonts w:ascii="Arial" w:eastAsia="Arial" w:hAnsi="Arial" w:cs="Arial"/>
                <w:sz w:val="20"/>
                <w:szCs w:val="20"/>
              </w:rPr>
              <w:t>use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w:t>
            </w:r>
            <w:r w:rsidRPr="00485BF3">
              <w:rPr>
                <w:rFonts w:ascii="Arial" w:eastAsia="Arial" w:hAnsi="Arial" w:cs="Arial"/>
                <w:spacing w:val="-2"/>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l</w:t>
            </w:r>
            <w:r w:rsidRPr="00485BF3">
              <w:rPr>
                <w:rFonts w:ascii="Arial" w:eastAsia="Arial" w:hAnsi="Arial" w:cs="Arial"/>
                <w:spacing w:val="-1"/>
                <w:sz w:val="20"/>
                <w:szCs w:val="20"/>
              </w:rPr>
              <w:t xml:space="preserve"> </w:t>
            </w:r>
            <w:r w:rsidRPr="00485BF3">
              <w:rPr>
                <w:rFonts w:ascii="Arial" w:eastAsia="Arial" w:hAnsi="Arial" w:cs="Arial"/>
                <w:sz w:val="20"/>
                <w:szCs w:val="20"/>
              </w:rPr>
              <w:t>tree</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s</w:t>
            </w:r>
            <w:r w:rsidRPr="00485BF3">
              <w:rPr>
                <w:rFonts w:ascii="Arial" w:eastAsia="Arial" w:hAnsi="Arial" w:cs="Arial"/>
                <w:spacing w:val="2"/>
                <w:sz w:val="20"/>
                <w:szCs w:val="20"/>
              </w:rPr>
              <w:t>p</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pacing w:val="-1"/>
                <w:sz w:val="20"/>
                <w:szCs w:val="20"/>
              </w:rPr>
              <w:t>i</w:t>
            </w:r>
            <w:r w:rsidRPr="00485BF3">
              <w:rPr>
                <w:rFonts w:ascii="Arial" w:eastAsia="Arial" w:hAnsi="Arial" w:cs="Arial"/>
                <w:sz w:val="20"/>
                <w:szCs w:val="20"/>
              </w:rPr>
              <w:t>es the</w:t>
            </w:r>
            <w:r w:rsidRPr="00485BF3">
              <w:rPr>
                <w:rFonts w:ascii="Arial" w:eastAsia="Arial" w:hAnsi="Arial" w:cs="Arial"/>
                <w:spacing w:val="-3"/>
                <w:sz w:val="20"/>
                <w:szCs w:val="20"/>
              </w:rPr>
              <w:t xml:space="preserve"> </w:t>
            </w:r>
            <w:r w:rsidRPr="00485BF3">
              <w:rPr>
                <w:rFonts w:ascii="Arial" w:eastAsia="Arial" w:hAnsi="Arial" w:cs="Arial"/>
                <w:b/>
                <w:spacing w:val="2"/>
                <w:sz w:val="20"/>
                <w:szCs w:val="20"/>
              </w:rPr>
              <w:t>R</w:t>
            </w:r>
            <w:r w:rsidRPr="00485BF3">
              <w:rPr>
                <w:rFonts w:ascii="Arial" w:eastAsia="Arial" w:hAnsi="Arial" w:cs="Arial"/>
                <w:b/>
                <w:sz w:val="20"/>
                <w:szCs w:val="20"/>
              </w:rPr>
              <w:t>s</w:t>
            </w:r>
            <w:r w:rsidRPr="00485BF3">
              <w:rPr>
                <w:rFonts w:ascii="Arial" w:eastAsia="Arial" w:hAnsi="Arial" w:cs="Arial"/>
                <w:b/>
                <w:spacing w:val="-3"/>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z w:val="20"/>
                <w:szCs w:val="20"/>
              </w:rPr>
              <w:t>n</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v</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pacing w:val="2"/>
                <w:sz w:val="20"/>
                <w:szCs w:val="20"/>
              </w:rPr>
              <w:t>u</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o</w:t>
            </w:r>
            <w:r w:rsidRPr="00485BF3">
              <w:rPr>
                <w:rFonts w:ascii="Arial" w:eastAsia="Arial" w:hAnsi="Arial" w:cs="Arial"/>
                <w:spacing w:val="2"/>
                <w:sz w:val="20"/>
                <w:szCs w:val="20"/>
              </w:rPr>
              <w:t>b</w:t>
            </w:r>
            <w:r w:rsidRPr="00485BF3">
              <w:rPr>
                <w:rFonts w:ascii="Arial" w:eastAsia="Arial" w:hAnsi="Arial" w:cs="Arial"/>
                <w:sz w:val="20"/>
                <w:szCs w:val="20"/>
              </w:rPr>
              <w:t>ta</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8"/>
                <w:sz w:val="20"/>
                <w:szCs w:val="20"/>
              </w:rPr>
              <w:t xml:space="preserve"> </w:t>
            </w:r>
            <w:r w:rsidRPr="00485BF3">
              <w:rPr>
                <w:rFonts w:ascii="Arial" w:eastAsia="Arial" w:hAnsi="Arial" w:cs="Arial"/>
                <w:spacing w:val="4"/>
                <w:sz w:val="20"/>
                <w:szCs w:val="20"/>
              </w:rPr>
              <w:t>b</w:t>
            </w:r>
            <w:r w:rsidRPr="00485BF3">
              <w:rPr>
                <w:rFonts w:ascii="Arial" w:eastAsia="Arial" w:hAnsi="Arial" w:cs="Arial"/>
                <w:sz w:val="20"/>
                <w:szCs w:val="20"/>
              </w:rPr>
              <w:t>y</w:t>
            </w:r>
            <w:r w:rsidRPr="00485BF3">
              <w:rPr>
                <w:rFonts w:ascii="Arial" w:eastAsia="Arial" w:hAnsi="Arial" w:cs="Arial"/>
                <w:spacing w:val="-6"/>
                <w:sz w:val="20"/>
                <w:szCs w:val="20"/>
              </w:rPr>
              <w:t xml:space="preserve"> </w:t>
            </w:r>
            <w:r w:rsidRPr="00485BF3">
              <w:rPr>
                <w:rFonts w:ascii="Arial" w:eastAsia="Arial" w:hAnsi="Arial" w:cs="Arial"/>
                <w:spacing w:val="5"/>
                <w:sz w:val="20"/>
                <w:szCs w:val="20"/>
              </w:rPr>
              <w:t>R</w:t>
            </w:r>
            <w:r w:rsidRPr="00485BF3">
              <w:rPr>
                <w:rFonts w:ascii="Arial" w:eastAsia="Arial" w:hAnsi="Arial" w:cs="Arial"/>
                <w:spacing w:val="-4"/>
                <w:sz w:val="20"/>
                <w:szCs w:val="20"/>
              </w:rPr>
              <w:t>y</w:t>
            </w:r>
            <w:r w:rsidRPr="00485BF3">
              <w:rPr>
                <w:rFonts w:ascii="Arial" w:eastAsia="Arial" w:hAnsi="Arial" w:cs="Arial"/>
                <w:sz w:val="20"/>
                <w:szCs w:val="20"/>
              </w:rPr>
              <w:t>an</w:t>
            </w:r>
            <w:r w:rsidRPr="00485BF3">
              <w:rPr>
                <w:rFonts w:ascii="Arial" w:eastAsia="Arial" w:hAnsi="Arial" w:cs="Arial"/>
                <w:spacing w:val="-4"/>
                <w:sz w:val="20"/>
                <w:szCs w:val="20"/>
              </w:rPr>
              <w:t xml:space="preserve"> </w:t>
            </w:r>
            <w:r w:rsidRPr="00485BF3">
              <w:rPr>
                <w:rFonts w:ascii="Arial" w:eastAsia="Arial" w:hAnsi="Arial" w:cs="Arial"/>
                <w:sz w:val="20"/>
                <w:szCs w:val="20"/>
              </w:rPr>
              <w:t>et</w:t>
            </w:r>
            <w:r w:rsidRPr="00485BF3">
              <w:rPr>
                <w:rFonts w:ascii="Arial" w:eastAsia="Arial" w:hAnsi="Arial" w:cs="Arial"/>
                <w:spacing w:val="-3"/>
                <w:sz w:val="20"/>
                <w:szCs w:val="20"/>
              </w:rPr>
              <w:t xml:space="preserve"> </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w:t>
            </w:r>
            <w:r w:rsidRPr="00485BF3">
              <w:rPr>
                <w:rFonts w:ascii="Arial" w:eastAsia="Arial" w:hAnsi="Arial" w:cs="Arial"/>
                <w:spacing w:val="-1"/>
                <w:sz w:val="20"/>
                <w:szCs w:val="20"/>
              </w:rPr>
              <w:t xml:space="preserve"> </w:t>
            </w:r>
            <w:r w:rsidRPr="00485BF3">
              <w:rPr>
                <w:rFonts w:ascii="Arial" w:eastAsia="Arial" w:hAnsi="Arial" w:cs="Arial"/>
                <w:sz w:val="20"/>
                <w:szCs w:val="20"/>
              </w:rPr>
              <w:t>2</w:t>
            </w:r>
            <w:r w:rsidRPr="00485BF3">
              <w:rPr>
                <w:rFonts w:ascii="Arial" w:eastAsia="Arial" w:hAnsi="Arial" w:cs="Arial"/>
                <w:spacing w:val="-1"/>
                <w:sz w:val="20"/>
                <w:szCs w:val="20"/>
              </w:rPr>
              <w:t>0</w:t>
            </w:r>
            <w:r w:rsidRPr="00485BF3">
              <w:rPr>
                <w:rFonts w:ascii="Arial" w:eastAsia="Arial" w:hAnsi="Arial" w:cs="Arial"/>
                <w:spacing w:val="2"/>
                <w:sz w:val="20"/>
                <w:szCs w:val="20"/>
              </w:rPr>
              <w:t>1</w:t>
            </w:r>
            <w:r w:rsidRPr="00485BF3">
              <w:rPr>
                <w:rFonts w:ascii="Arial" w:eastAsia="Arial" w:hAnsi="Arial" w:cs="Arial"/>
                <w:sz w:val="20"/>
                <w:szCs w:val="20"/>
              </w:rPr>
              <w:t xml:space="preserve">1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z w:val="20"/>
                <w:szCs w:val="20"/>
              </w:rPr>
              <w:t>“</w:t>
            </w:r>
            <w:r w:rsidRPr="00485BF3">
              <w:rPr>
                <w:rFonts w:ascii="Arial" w:eastAsia="Arial" w:hAnsi="Arial" w:cs="Arial"/>
                <w:spacing w:val="2"/>
                <w:sz w:val="20"/>
                <w:szCs w:val="20"/>
              </w:rPr>
              <w:t>A</w:t>
            </w:r>
            <w:r w:rsidRPr="00485BF3">
              <w:rPr>
                <w:rFonts w:ascii="Arial" w:eastAsia="Arial" w:hAnsi="Arial" w:cs="Arial"/>
                <w:sz w:val="20"/>
                <w:szCs w:val="20"/>
              </w:rPr>
              <w:t>b</w:t>
            </w:r>
            <w:r w:rsidRPr="00485BF3">
              <w:rPr>
                <w:rFonts w:ascii="Arial" w:eastAsia="Arial" w:hAnsi="Arial" w:cs="Arial"/>
                <w:spacing w:val="1"/>
                <w:sz w:val="20"/>
                <w:szCs w:val="20"/>
              </w:rPr>
              <w:t>o</w:t>
            </w:r>
            <w:r w:rsidRPr="00485BF3">
              <w:rPr>
                <w:rFonts w:ascii="Arial" w:eastAsia="Arial" w:hAnsi="Arial" w:cs="Arial"/>
                <w:spacing w:val="-1"/>
                <w:sz w:val="20"/>
                <w:szCs w:val="20"/>
              </w:rPr>
              <w:t>v</w:t>
            </w:r>
            <w:r w:rsidRPr="00485BF3">
              <w:rPr>
                <w:rFonts w:ascii="Arial" w:eastAsia="Arial" w:hAnsi="Arial" w:cs="Arial"/>
                <w:spacing w:val="1"/>
                <w:sz w:val="20"/>
                <w:szCs w:val="20"/>
              </w:rPr>
              <w:t>e-</w:t>
            </w:r>
            <w:r w:rsidRPr="00485BF3">
              <w:rPr>
                <w:rFonts w:ascii="Arial" w:eastAsia="Arial" w:hAnsi="Arial" w:cs="Arial"/>
                <w:spacing w:val="2"/>
                <w:sz w:val="20"/>
                <w:szCs w:val="20"/>
              </w:rPr>
              <w:t>a</w:t>
            </w:r>
            <w:r w:rsidRPr="00485BF3">
              <w:rPr>
                <w:rFonts w:ascii="Arial" w:eastAsia="Arial" w:hAnsi="Arial" w:cs="Arial"/>
                <w:sz w:val="20"/>
                <w:szCs w:val="20"/>
              </w:rPr>
              <w:t>nd</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B</w:t>
            </w:r>
            <w:r w:rsidRPr="00485BF3">
              <w:rPr>
                <w:rFonts w:ascii="Arial" w:eastAsia="Arial" w:hAnsi="Arial" w:cs="Arial"/>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o</w:t>
            </w:r>
            <w:r w:rsidRPr="00485BF3">
              <w:rPr>
                <w:rFonts w:ascii="Arial" w:eastAsia="Arial" w:hAnsi="Arial" w:cs="Arial"/>
                <w:spacing w:val="-1"/>
                <w:sz w:val="20"/>
                <w:szCs w:val="20"/>
              </w:rPr>
              <w:t>w</w:t>
            </w:r>
            <w:r w:rsidRPr="00485BF3">
              <w:rPr>
                <w:rFonts w:ascii="Arial" w:eastAsia="Arial" w:hAnsi="Arial" w:cs="Arial"/>
                <w:sz w:val="20"/>
                <w:szCs w:val="20"/>
              </w:rPr>
              <w:t>gr</w:t>
            </w:r>
            <w:r w:rsidRPr="00485BF3">
              <w:rPr>
                <w:rFonts w:ascii="Arial" w:eastAsia="Arial" w:hAnsi="Arial" w:cs="Arial"/>
                <w:spacing w:val="2"/>
                <w:sz w:val="20"/>
                <w:szCs w:val="20"/>
              </w:rPr>
              <w:t>o</w:t>
            </w:r>
            <w:r w:rsidRPr="00485BF3">
              <w:rPr>
                <w:rFonts w:ascii="Arial" w:eastAsia="Arial" w:hAnsi="Arial" w:cs="Arial"/>
                <w:sz w:val="20"/>
                <w:szCs w:val="20"/>
              </w:rPr>
              <w:t>u</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2"/>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a</w:t>
            </w:r>
            <w:r w:rsidRPr="00485BF3">
              <w:rPr>
                <w:rFonts w:ascii="Arial" w:eastAsia="Arial" w:hAnsi="Arial" w:cs="Arial"/>
                <w:spacing w:val="1"/>
                <w:sz w:val="20"/>
                <w:szCs w:val="20"/>
              </w:rPr>
              <w:t>r</w:t>
            </w:r>
            <w:r w:rsidRPr="00485BF3">
              <w:rPr>
                <w:rFonts w:ascii="Arial" w:eastAsia="Arial" w:hAnsi="Arial" w:cs="Arial"/>
                <w:sz w:val="20"/>
                <w:szCs w:val="20"/>
              </w:rPr>
              <w:t>b</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toc</w:t>
            </w:r>
            <w:r w:rsidRPr="00485BF3">
              <w:rPr>
                <w:rFonts w:ascii="Arial" w:eastAsia="Arial" w:hAnsi="Arial" w:cs="Arial"/>
                <w:spacing w:val="3"/>
                <w:sz w:val="20"/>
                <w:szCs w:val="20"/>
              </w:rPr>
              <w:t>k</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z w:val="20"/>
                <w:szCs w:val="20"/>
              </w:rPr>
              <w:t>a M</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bo</w:t>
            </w:r>
            <w:r w:rsidRPr="00485BF3">
              <w:rPr>
                <w:rFonts w:ascii="Arial" w:eastAsia="Arial" w:hAnsi="Arial" w:cs="Arial"/>
                <w:spacing w:val="-13"/>
                <w:sz w:val="20"/>
                <w:szCs w:val="20"/>
              </w:rPr>
              <w:t xml:space="preserve"> </w:t>
            </w:r>
            <w:r w:rsidRPr="00485BF3">
              <w:rPr>
                <w:rFonts w:ascii="Arial" w:eastAsia="Arial" w:hAnsi="Arial" w:cs="Arial"/>
                <w:spacing w:val="11"/>
                <w:sz w:val="20"/>
                <w:szCs w:val="20"/>
              </w:rPr>
              <w:t>W</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z w:val="20"/>
                <w:szCs w:val="20"/>
              </w:rPr>
              <w:t>d</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s</w:t>
            </w:r>
            <w:r w:rsidRPr="00485BF3">
              <w:rPr>
                <w:rFonts w:ascii="Arial" w:eastAsia="Arial" w:hAnsi="Arial" w:cs="Arial"/>
                <w:spacing w:val="3"/>
                <w:sz w:val="20"/>
                <w:szCs w:val="20"/>
              </w:rPr>
              <w:t>c</w:t>
            </w:r>
            <w:r w:rsidRPr="00485BF3">
              <w:rPr>
                <w:rFonts w:ascii="Arial" w:eastAsia="Arial" w:hAnsi="Arial" w:cs="Arial"/>
                <w:sz w:val="20"/>
                <w:szCs w:val="20"/>
              </w:rPr>
              <w:t>a</w:t>
            </w:r>
            <w:r w:rsidRPr="00485BF3">
              <w:rPr>
                <w:rFonts w:ascii="Arial" w:eastAsia="Arial" w:hAnsi="Arial" w:cs="Arial"/>
                <w:spacing w:val="-1"/>
                <w:sz w:val="20"/>
                <w:szCs w:val="20"/>
              </w:rPr>
              <w:t>p</w:t>
            </w:r>
            <w:r w:rsidRPr="00485BF3">
              <w:rPr>
                <w:rFonts w:ascii="Arial" w:eastAsia="Arial" w:hAnsi="Arial" w:cs="Arial"/>
                <w:sz w:val="20"/>
                <w:szCs w:val="20"/>
              </w:rPr>
              <w:t>e</w:t>
            </w:r>
            <w:r w:rsidRPr="00485BF3">
              <w:rPr>
                <w:rFonts w:ascii="Arial" w:eastAsia="Arial" w:hAnsi="Arial" w:cs="Arial"/>
                <w:spacing w:val="-8"/>
                <w:sz w:val="20"/>
                <w:szCs w:val="20"/>
              </w:rPr>
              <w:t xml:space="preserve"> </w:t>
            </w:r>
            <w:r w:rsidRPr="00485BF3">
              <w:rPr>
                <w:rFonts w:ascii="Arial" w:eastAsia="Arial" w:hAnsi="Arial" w:cs="Arial"/>
                <w:sz w:val="20"/>
                <w:szCs w:val="20"/>
              </w:rPr>
              <w:t>of M</w:t>
            </w:r>
            <w:r w:rsidRPr="00485BF3">
              <w:rPr>
                <w:rFonts w:ascii="Arial" w:eastAsia="Arial" w:hAnsi="Arial" w:cs="Arial"/>
                <w:spacing w:val="1"/>
                <w:sz w:val="20"/>
                <w:szCs w:val="20"/>
              </w:rPr>
              <w:t>o</w:t>
            </w:r>
            <w:r w:rsidRPr="00485BF3">
              <w:rPr>
                <w:rFonts w:ascii="Arial" w:eastAsia="Arial" w:hAnsi="Arial" w:cs="Arial"/>
                <w:spacing w:val="-1"/>
                <w:sz w:val="20"/>
                <w:szCs w:val="20"/>
              </w:rPr>
              <w:t>z</w:t>
            </w:r>
            <w:r w:rsidRPr="00485BF3">
              <w:rPr>
                <w:rFonts w:ascii="Arial" w:eastAsia="Arial" w:hAnsi="Arial" w:cs="Arial"/>
                <w:sz w:val="20"/>
                <w:szCs w:val="20"/>
              </w:rPr>
              <w:t>a</w:t>
            </w:r>
            <w:r w:rsidRPr="00485BF3">
              <w:rPr>
                <w:rFonts w:ascii="Arial" w:eastAsia="Arial" w:hAnsi="Arial" w:cs="Arial"/>
                <w:spacing w:val="4"/>
                <w:sz w:val="20"/>
                <w:szCs w:val="20"/>
              </w:rPr>
              <w:t>m</w:t>
            </w:r>
            <w:r w:rsidRPr="00485BF3">
              <w:rPr>
                <w:rFonts w:ascii="Arial" w:eastAsia="Arial" w:hAnsi="Arial" w:cs="Arial"/>
                <w:sz w:val="20"/>
                <w:szCs w:val="20"/>
              </w:rPr>
              <w:t>b</w:t>
            </w:r>
            <w:r w:rsidRPr="00485BF3">
              <w:rPr>
                <w:rFonts w:ascii="Arial" w:eastAsia="Arial" w:hAnsi="Arial" w:cs="Arial"/>
                <w:spacing w:val="-1"/>
                <w:sz w:val="20"/>
                <w:szCs w:val="20"/>
              </w:rPr>
              <w:t>i</w:t>
            </w:r>
            <w:r w:rsidRPr="00485BF3">
              <w:rPr>
                <w:rFonts w:ascii="Arial" w:eastAsia="Arial" w:hAnsi="Arial" w:cs="Arial"/>
                <w:sz w:val="20"/>
                <w:szCs w:val="20"/>
              </w:rPr>
              <w:t>q</w:t>
            </w:r>
            <w:r w:rsidRPr="00485BF3">
              <w:rPr>
                <w:rFonts w:ascii="Arial" w:eastAsia="Arial" w:hAnsi="Arial" w:cs="Arial"/>
                <w:spacing w:val="-1"/>
                <w:sz w:val="20"/>
                <w:szCs w:val="20"/>
              </w:rPr>
              <w:t>u</w:t>
            </w:r>
            <w:r w:rsidRPr="00485BF3">
              <w:rPr>
                <w:rFonts w:ascii="Arial" w:eastAsia="Arial" w:hAnsi="Arial" w:cs="Arial"/>
                <w:sz w:val="20"/>
                <w:szCs w:val="20"/>
              </w:rPr>
              <w:t>e”</w:t>
            </w:r>
            <w:r w:rsidRPr="00485BF3">
              <w:rPr>
                <w:rFonts w:ascii="Arial" w:eastAsia="Arial" w:hAnsi="Arial" w:cs="Arial"/>
                <w:spacing w:val="6"/>
                <w:sz w:val="20"/>
                <w:szCs w:val="20"/>
              </w:rPr>
              <w:t>.</w:t>
            </w:r>
            <w:r w:rsidRPr="00485BF3">
              <w:rPr>
                <w:rStyle w:val="FootnoteReference"/>
                <w:rFonts w:ascii="Arial" w:eastAsia="Arial" w:hAnsi="Arial" w:cs="Arial"/>
                <w:spacing w:val="6"/>
                <w:sz w:val="20"/>
                <w:szCs w:val="20"/>
              </w:rPr>
              <w:footnoteReference w:id="41"/>
            </w:r>
          </w:p>
          <w:p w14:paraId="21FAB2D3" w14:textId="2E6E765E" w:rsidR="00C14B96" w:rsidRPr="00485BF3" w:rsidRDefault="00C14B96" w:rsidP="006675D5">
            <w:pPr>
              <w:spacing w:line="288" w:lineRule="auto"/>
              <w:jc w:val="both"/>
              <w:rPr>
                <w:rFonts w:ascii="Arial" w:eastAsia="Arial" w:hAnsi="Arial" w:cs="Arial"/>
                <w:spacing w:val="-4"/>
                <w:sz w:val="20"/>
                <w:szCs w:val="20"/>
              </w:rPr>
            </w:pP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3"/>
                <w:sz w:val="20"/>
                <w:szCs w:val="20"/>
              </w:rPr>
              <w:t xml:space="preserve"> </w:t>
            </w:r>
            <w:r w:rsidRPr="00485BF3">
              <w:rPr>
                <w:rFonts w:ascii="Arial" w:eastAsia="Arial" w:hAnsi="Arial" w:cs="Arial"/>
                <w:b/>
                <w:sz w:val="20"/>
                <w:szCs w:val="20"/>
              </w:rPr>
              <w:t>Rs</w:t>
            </w:r>
            <w:r w:rsidRPr="00485BF3">
              <w:rPr>
                <w:rFonts w:ascii="Arial" w:eastAsia="Arial" w:hAnsi="Arial" w:cs="Arial"/>
                <w:b/>
                <w:spacing w:val="-4"/>
                <w:sz w:val="20"/>
                <w:szCs w:val="20"/>
              </w:rPr>
              <w:t xml:space="preserve"> </w:t>
            </w:r>
            <w:r w:rsidRPr="00485BF3">
              <w:rPr>
                <w:rFonts w:ascii="Arial" w:eastAsia="Arial" w:hAnsi="Arial" w:cs="Arial"/>
                <w:sz w:val="20"/>
                <w:szCs w:val="20"/>
              </w:rPr>
              <w:t>g</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2"/>
                <w:sz w:val="20"/>
                <w:szCs w:val="20"/>
              </w:rPr>
              <w:t>e</w:t>
            </w:r>
            <w:r w:rsidRPr="00485BF3">
              <w:rPr>
                <w:rFonts w:ascii="Arial" w:eastAsia="Arial" w:hAnsi="Arial" w:cs="Arial"/>
                <w:sz w:val="20"/>
                <w:szCs w:val="20"/>
              </w:rPr>
              <w:t>n</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p</w:t>
            </w:r>
            <w:r w:rsidRPr="00485BF3">
              <w:rPr>
                <w:rFonts w:ascii="Arial" w:eastAsia="Arial" w:hAnsi="Arial" w:cs="Arial"/>
                <w:spacing w:val="2"/>
                <w:sz w:val="20"/>
                <w:szCs w:val="20"/>
              </w:rPr>
              <w:t>a</w:t>
            </w:r>
            <w:r w:rsidRPr="00485BF3">
              <w:rPr>
                <w:rFonts w:ascii="Arial" w:eastAsia="Arial" w:hAnsi="Arial" w:cs="Arial"/>
                <w:sz w:val="20"/>
                <w:szCs w:val="20"/>
              </w:rPr>
              <w:t>ge</w:t>
            </w:r>
            <w:r w:rsidRPr="00485BF3">
              <w:rPr>
                <w:rFonts w:ascii="Arial" w:eastAsia="Arial" w:hAnsi="Arial" w:cs="Arial"/>
                <w:spacing w:val="-3"/>
                <w:sz w:val="20"/>
                <w:szCs w:val="20"/>
              </w:rPr>
              <w:t xml:space="preserve"> </w:t>
            </w:r>
            <w:r w:rsidRPr="00485BF3">
              <w:rPr>
                <w:rFonts w:ascii="Arial" w:eastAsia="Arial" w:hAnsi="Arial" w:cs="Arial"/>
                <w:sz w:val="20"/>
                <w:szCs w:val="20"/>
              </w:rPr>
              <w:t>4</w:t>
            </w:r>
            <w:r w:rsidRPr="00485BF3">
              <w:rPr>
                <w:rFonts w:ascii="Arial" w:eastAsia="Arial" w:hAnsi="Arial" w:cs="Arial"/>
                <w:spacing w:val="-1"/>
                <w:sz w:val="20"/>
                <w:szCs w:val="20"/>
              </w:rPr>
              <w:t>2</w:t>
            </w:r>
            <w:r w:rsidRPr="00485BF3">
              <w:rPr>
                <w:rFonts w:ascii="Arial" w:eastAsia="Arial" w:hAnsi="Arial" w:cs="Arial"/>
                <w:sz w:val="20"/>
                <w:szCs w:val="20"/>
              </w:rPr>
              <w:t>6</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s</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t</w:t>
            </w:r>
            <w:r w:rsidRPr="00485BF3">
              <w:rPr>
                <w:rFonts w:ascii="Arial" w:eastAsia="Arial" w:hAnsi="Arial" w:cs="Arial"/>
                <w:spacing w:val="-6"/>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z w:val="20"/>
                <w:szCs w:val="20"/>
              </w:rPr>
              <w:t>n b</w:t>
            </w:r>
            <w:r w:rsidRPr="00485BF3">
              <w:rPr>
                <w:rFonts w:ascii="Arial" w:eastAsia="Arial" w:hAnsi="Arial" w:cs="Arial"/>
                <w:spacing w:val="-1"/>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o</w:t>
            </w:r>
            <w:r w:rsidRPr="00485BF3">
              <w:rPr>
                <w:rFonts w:ascii="Arial" w:eastAsia="Arial" w:hAnsi="Arial" w:cs="Arial"/>
                <w:spacing w:val="-1"/>
                <w:sz w:val="20"/>
                <w:szCs w:val="20"/>
              </w:rPr>
              <w:t>w</w:t>
            </w:r>
            <w:r w:rsidRPr="00485BF3">
              <w:rPr>
                <w:rFonts w:ascii="Arial" w:eastAsia="Arial" w:hAnsi="Arial" w:cs="Arial"/>
                <w:sz w:val="20"/>
                <w:szCs w:val="20"/>
              </w:rPr>
              <w:t>gro</w:t>
            </w:r>
            <w:r w:rsidRPr="00485BF3">
              <w:rPr>
                <w:rFonts w:ascii="Arial" w:eastAsia="Arial" w:hAnsi="Arial" w:cs="Arial"/>
                <w:spacing w:val="2"/>
                <w:sz w:val="20"/>
                <w:szCs w:val="20"/>
              </w:rPr>
              <w:t>u</w:t>
            </w:r>
            <w:r w:rsidRPr="00485BF3">
              <w:rPr>
                <w:rFonts w:ascii="Arial" w:eastAsia="Arial" w:hAnsi="Arial" w:cs="Arial"/>
                <w:sz w:val="20"/>
                <w:szCs w:val="20"/>
              </w:rPr>
              <w:t>nd</w:t>
            </w:r>
            <w:r w:rsidRPr="00485BF3">
              <w:rPr>
                <w:rFonts w:ascii="Arial" w:eastAsia="Arial" w:hAnsi="Arial" w:cs="Arial"/>
                <w:spacing w:val="-13"/>
                <w:sz w:val="20"/>
                <w:szCs w:val="20"/>
              </w:rPr>
              <w:t xml:space="preserve"> </w:t>
            </w:r>
            <w:r w:rsidRPr="00485BF3">
              <w:rPr>
                <w:rFonts w:ascii="Arial" w:eastAsia="Arial" w:hAnsi="Arial" w:cs="Arial"/>
                <w:sz w:val="20"/>
                <w:szCs w:val="20"/>
              </w:rPr>
              <w:t>ra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 xml:space="preserve">      </w:t>
            </w:r>
            <w:proofErr w:type="gramStart"/>
            <w:r w:rsidRPr="00485BF3">
              <w:rPr>
                <w:rFonts w:ascii="Arial" w:eastAsia="Arial" w:hAnsi="Arial" w:cs="Arial"/>
                <w:spacing w:val="-4"/>
                <w:sz w:val="20"/>
                <w:szCs w:val="20"/>
              </w:rPr>
              <w:t xml:space="preserve">   </w:t>
            </w:r>
            <w:r w:rsidRPr="00485BF3">
              <w:rPr>
                <w:rFonts w:ascii="Arial" w:eastAsia="Arial" w:hAnsi="Arial" w:cs="Arial"/>
                <w:sz w:val="20"/>
                <w:szCs w:val="20"/>
              </w:rPr>
              <w:t>(</w:t>
            </w:r>
            <w:proofErr w:type="gramEnd"/>
            <w:r w:rsidRPr="00485BF3">
              <w:rPr>
                <w:rFonts w:ascii="Arial" w:eastAsia="Arial" w:hAnsi="Arial" w:cs="Arial"/>
                <w:sz w:val="20"/>
                <w:szCs w:val="20"/>
              </w:rPr>
              <w:t>t</w:t>
            </w:r>
            <w:r w:rsidRPr="00485BF3">
              <w:rPr>
                <w:rFonts w:ascii="Arial" w:eastAsia="Arial" w:hAnsi="Arial" w:cs="Arial"/>
                <w:spacing w:val="1"/>
                <w:sz w:val="20"/>
                <w:szCs w:val="20"/>
              </w:rPr>
              <w:t xml:space="preserve"> </w:t>
            </w:r>
            <w:proofErr w:type="spellStart"/>
            <w:r w:rsidRPr="00485BF3">
              <w:rPr>
                <w:rFonts w:ascii="Arial" w:eastAsia="Arial" w:hAnsi="Arial" w:cs="Arial"/>
                <w:sz w:val="20"/>
                <w:szCs w:val="20"/>
              </w:rPr>
              <w:t>d.</w:t>
            </w:r>
            <w:r w:rsidRPr="00485BF3">
              <w:rPr>
                <w:rFonts w:ascii="Arial" w:eastAsia="Arial" w:hAnsi="Arial" w:cs="Arial"/>
                <w:spacing w:val="4"/>
                <w:sz w:val="20"/>
                <w:szCs w:val="20"/>
              </w:rPr>
              <w:t>m</w:t>
            </w:r>
            <w:r w:rsidRPr="00485BF3">
              <w:rPr>
                <w:rFonts w:ascii="Arial" w:eastAsia="Arial" w:hAnsi="Arial" w:cs="Arial"/>
                <w:sz w:val="20"/>
                <w:szCs w:val="20"/>
              </w:rPr>
              <w:t>.</w:t>
            </w:r>
            <w:proofErr w:type="spellEnd"/>
            <w:r w:rsidRPr="00485BF3">
              <w:rPr>
                <w:rFonts w:ascii="Arial" w:eastAsia="Arial" w:hAnsi="Arial" w:cs="Arial"/>
                <w:spacing w:val="1"/>
                <w:sz w:val="20"/>
                <w:szCs w:val="20"/>
              </w:rPr>
              <w:t>/</w:t>
            </w:r>
            <w:r w:rsidRPr="00485BF3">
              <w:rPr>
                <w:rFonts w:ascii="Arial" w:eastAsia="Arial" w:hAnsi="Arial" w:cs="Arial"/>
                <w:sz w:val="20"/>
                <w:szCs w:val="20"/>
              </w:rPr>
              <w:t>t</w:t>
            </w:r>
            <w:r w:rsidRPr="00485BF3">
              <w:rPr>
                <w:rFonts w:ascii="Arial" w:eastAsia="Arial" w:hAnsi="Arial" w:cs="Arial"/>
                <w:spacing w:val="-5"/>
                <w:sz w:val="20"/>
                <w:szCs w:val="20"/>
              </w:rPr>
              <w:t xml:space="preserve"> </w:t>
            </w:r>
            <w:proofErr w:type="spellStart"/>
            <w:r w:rsidRPr="00485BF3">
              <w:rPr>
                <w:rFonts w:ascii="Arial" w:eastAsia="Arial" w:hAnsi="Arial" w:cs="Arial"/>
                <w:spacing w:val="-1"/>
                <w:sz w:val="20"/>
                <w:szCs w:val="20"/>
              </w:rPr>
              <w:t>d</w:t>
            </w:r>
            <w:r w:rsidRPr="00485BF3">
              <w:rPr>
                <w:rFonts w:ascii="Arial" w:eastAsia="Arial" w:hAnsi="Arial" w:cs="Arial"/>
                <w:sz w:val="20"/>
                <w:szCs w:val="20"/>
              </w:rPr>
              <w:t>.</w:t>
            </w:r>
            <w:r w:rsidRPr="00485BF3">
              <w:rPr>
                <w:rFonts w:ascii="Arial" w:eastAsia="Arial" w:hAnsi="Arial" w:cs="Arial"/>
                <w:spacing w:val="4"/>
                <w:sz w:val="20"/>
                <w:szCs w:val="20"/>
              </w:rPr>
              <w:t>m</w:t>
            </w:r>
            <w:r w:rsidRPr="00485BF3">
              <w:rPr>
                <w:rFonts w:ascii="Arial" w:eastAsia="Arial" w:hAnsi="Arial" w:cs="Arial"/>
                <w:sz w:val="20"/>
                <w:szCs w:val="20"/>
              </w:rPr>
              <w:t>.</w:t>
            </w:r>
            <w:proofErr w:type="spellEnd"/>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3"/>
                <w:sz w:val="20"/>
                <w:szCs w:val="20"/>
              </w:rPr>
              <w:t xml:space="preserve"> </w:t>
            </w:r>
            <w:r w:rsidRPr="00485BF3">
              <w:rPr>
                <w:rFonts w:ascii="Arial" w:eastAsia="Arial" w:hAnsi="Arial" w:cs="Arial"/>
                <w:spacing w:val="-2"/>
                <w:sz w:val="20"/>
                <w:szCs w:val="20"/>
              </w:rPr>
              <w:t>i</w:t>
            </w:r>
            <w:r w:rsidRPr="00485BF3">
              <w:rPr>
                <w:rFonts w:ascii="Arial" w:eastAsia="Arial" w:hAnsi="Arial" w:cs="Arial"/>
                <w:sz w:val="20"/>
                <w:szCs w:val="20"/>
              </w:rPr>
              <w:t>s o</w:t>
            </w:r>
            <w:r w:rsidRPr="00485BF3">
              <w:rPr>
                <w:rFonts w:ascii="Arial" w:eastAsia="Arial" w:hAnsi="Arial" w:cs="Arial"/>
                <w:spacing w:val="-1"/>
                <w:sz w:val="20"/>
                <w:szCs w:val="20"/>
              </w:rPr>
              <w:t>b</w:t>
            </w:r>
            <w:r w:rsidRPr="00485BF3">
              <w:rPr>
                <w:rFonts w:ascii="Arial" w:eastAsia="Arial" w:hAnsi="Arial" w:cs="Arial"/>
                <w:spacing w:val="2"/>
                <w:sz w:val="20"/>
                <w:szCs w:val="20"/>
              </w:rPr>
              <w:t>t</w:t>
            </w:r>
            <w:r w:rsidRPr="00485BF3">
              <w:rPr>
                <w:rFonts w:ascii="Arial" w:eastAsia="Arial" w:hAnsi="Arial" w:cs="Arial"/>
                <w:sz w:val="20"/>
                <w:szCs w:val="20"/>
              </w:rPr>
              <w:t>a</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d f</w:t>
            </w:r>
            <w:r w:rsidR="000C4977">
              <w:rPr>
                <w:rFonts w:ascii="Arial" w:eastAsia="Arial" w:hAnsi="Arial" w:cs="Arial"/>
                <w:sz w:val="20"/>
                <w:szCs w:val="20"/>
              </w:rPr>
              <w:t>rom</w:t>
            </w:r>
            <w:r w:rsidRPr="00485BF3">
              <w:rPr>
                <w:rFonts w:ascii="Arial" w:eastAsia="Arial" w:hAnsi="Arial" w:cs="Arial"/>
                <w:sz w:val="20"/>
                <w:szCs w:val="20"/>
              </w:rPr>
              <w:t xml:space="preserve"> a</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4"/>
                <w:sz w:val="20"/>
                <w:szCs w:val="20"/>
              </w:rPr>
              <w:t>m</w:t>
            </w:r>
            <w:r w:rsidRPr="00485BF3">
              <w:rPr>
                <w:rFonts w:ascii="Arial" w:eastAsia="Arial" w:hAnsi="Arial" w:cs="Arial"/>
                <w:spacing w:val="-1"/>
                <w:sz w:val="20"/>
                <w:szCs w:val="20"/>
              </w:rPr>
              <w:t>il</w:t>
            </w:r>
            <w:r w:rsidRPr="00485BF3">
              <w:rPr>
                <w:rFonts w:ascii="Arial" w:eastAsia="Arial" w:hAnsi="Arial" w:cs="Arial"/>
                <w:sz w:val="20"/>
                <w:szCs w:val="20"/>
              </w:rPr>
              <w:t>ar</w:t>
            </w:r>
            <w:r w:rsidRPr="00485BF3">
              <w:rPr>
                <w:rFonts w:ascii="Arial" w:eastAsia="Arial" w:hAnsi="Arial" w:cs="Arial"/>
                <w:spacing w:val="-6"/>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z w:val="20"/>
                <w:szCs w:val="20"/>
              </w:rPr>
              <w:t>oreg</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8"/>
                <w:sz w:val="20"/>
                <w:szCs w:val="20"/>
              </w:rPr>
              <w:t xml:space="preserve"> </w:t>
            </w:r>
            <w:r w:rsidRPr="00485BF3">
              <w:rPr>
                <w:rFonts w:ascii="Arial" w:eastAsia="Arial" w:hAnsi="Arial" w:cs="Arial"/>
                <w:sz w:val="20"/>
                <w:szCs w:val="20"/>
              </w:rPr>
              <w:t>as</w:t>
            </w:r>
            <w:r w:rsidRPr="00485BF3">
              <w:rPr>
                <w:rFonts w:ascii="Arial" w:eastAsia="Arial" w:hAnsi="Arial" w:cs="Arial"/>
                <w:spacing w:val="-1"/>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p</w:t>
            </w:r>
            <w:r w:rsidRPr="00485BF3">
              <w:rPr>
                <w:rFonts w:ascii="Arial" w:eastAsia="Arial" w:hAnsi="Arial" w:cs="Arial"/>
                <w:spacing w:val="1"/>
                <w:sz w:val="20"/>
                <w:szCs w:val="20"/>
              </w:rPr>
              <w:t>r</w:t>
            </w:r>
            <w:r w:rsidRPr="00485BF3">
              <w:rPr>
                <w:rFonts w:ascii="Arial" w:eastAsia="Arial" w:hAnsi="Arial" w:cs="Arial"/>
                <w:sz w:val="20"/>
                <w:szCs w:val="20"/>
              </w:rPr>
              <w:t>o</w:t>
            </w:r>
            <w:r w:rsidRPr="00485BF3">
              <w:rPr>
                <w:rFonts w:ascii="Arial" w:eastAsia="Arial" w:hAnsi="Arial" w:cs="Arial"/>
                <w:spacing w:val="1"/>
                <w:sz w:val="20"/>
                <w:szCs w:val="20"/>
              </w:rPr>
              <w:t>j</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a</w:t>
            </w:r>
            <w:r w:rsidRPr="00485BF3">
              <w:rPr>
                <w:rFonts w:ascii="Arial" w:eastAsia="Arial" w:hAnsi="Arial" w:cs="Arial"/>
                <w:spacing w:val="1"/>
                <w:sz w:val="20"/>
                <w:szCs w:val="20"/>
              </w:rPr>
              <w:t>r</w:t>
            </w:r>
            <w:r w:rsidRPr="00485BF3">
              <w:rPr>
                <w:rFonts w:ascii="Arial" w:eastAsia="Arial" w:hAnsi="Arial" w:cs="Arial"/>
                <w:spacing w:val="2"/>
                <w:sz w:val="20"/>
                <w:szCs w:val="20"/>
              </w:rPr>
              <w:t>e</w:t>
            </w:r>
            <w:r w:rsidRPr="00485BF3">
              <w:rPr>
                <w:rFonts w:ascii="Arial" w:eastAsia="Arial" w:hAnsi="Arial" w:cs="Arial"/>
                <w:sz w:val="20"/>
                <w:szCs w:val="20"/>
              </w:rPr>
              <w:t>a.</w:t>
            </w:r>
          </w:p>
        </w:tc>
      </w:tr>
      <w:tr w:rsidR="00C14B96" w:rsidRPr="00485BF3" w14:paraId="60F543C4" w14:textId="77777777" w:rsidTr="00E8567D">
        <w:trPr>
          <w:trHeight w:val="346"/>
          <w:jc w:val="right"/>
        </w:trPr>
        <w:tc>
          <w:tcPr>
            <w:tcW w:w="2430" w:type="dxa"/>
            <w:tcBorders>
              <w:top w:val="single" w:sz="4" w:space="0" w:color="auto"/>
              <w:left w:val="single" w:sz="4" w:space="0" w:color="auto"/>
              <w:bottom w:val="single" w:sz="4" w:space="0" w:color="auto"/>
              <w:right w:val="single" w:sz="4" w:space="0" w:color="auto"/>
            </w:tcBorders>
            <w:shd w:val="clear" w:color="auto" w:fill="CBE1C3"/>
          </w:tcPr>
          <w:p w14:paraId="23548499" w14:textId="77777777" w:rsidR="00C14B96" w:rsidRPr="00485BF3" w:rsidRDefault="00C14B96" w:rsidP="006675D5">
            <w:pPr>
              <w:spacing w:line="288" w:lineRule="auto"/>
              <w:jc w:val="both"/>
              <w:rPr>
                <w:rFonts w:ascii="Arial" w:eastAsia="Arial" w:hAnsi="Arial" w:cs="Arial"/>
                <w:color w:val="000000" w:themeColor="text1"/>
                <w:sz w:val="20"/>
                <w:szCs w:val="20"/>
              </w:rPr>
            </w:pPr>
            <w:r w:rsidRPr="00485BF3">
              <w:rPr>
                <w:rFonts w:ascii="Arial" w:eastAsia="Arial" w:hAnsi="Arial" w:cs="Arial"/>
                <w:color w:val="000000" w:themeColor="text1"/>
                <w:sz w:val="20"/>
                <w:szCs w:val="20"/>
              </w:rPr>
              <w:t>Value applied</w:t>
            </w:r>
          </w:p>
        </w:tc>
        <w:tc>
          <w:tcPr>
            <w:tcW w:w="6210" w:type="dxa"/>
            <w:tcBorders>
              <w:top w:val="single" w:sz="4" w:space="0" w:color="auto"/>
              <w:left w:val="single" w:sz="4" w:space="0" w:color="auto"/>
              <w:bottom w:val="single" w:sz="4" w:space="0" w:color="auto"/>
              <w:right w:val="single" w:sz="4" w:space="0" w:color="auto"/>
            </w:tcBorders>
            <w:vAlign w:val="center"/>
          </w:tcPr>
          <w:p w14:paraId="7C6F9D5F" w14:textId="77777777" w:rsidR="00C14B96" w:rsidRPr="00485BF3" w:rsidRDefault="00C14B96" w:rsidP="006675D5">
            <w:pPr>
              <w:spacing w:line="288" w:lineRule="auto"/>
              <w:jc w:val="both"/>
              <w:rPr>
                <w:rFonts w:ascii="Arial" w:eastAsia="Arial" w:hAnsi="Arial" w:cs="Arial"/>
                <w:color w:val="000000" w:themeColor="text1"/>
                <w:sz w:val="20"/>
                <w:szCs w:val="20"/>
              </w:rPr>
            </w:pPr>
            <w:r w:rsidRPr="00485BF3">
              <w:rPr>
                <w:rFonts w:ascii="Arial" w:eastAsia="Arial" w:hAnsi="Arial" w:cs="Arial"/>
                <w:color w:val="000000" w:themeColor="text1"/>
                <w:sz w:val="20"/>
                <w:szCs w:val="20"/>
              </w:rPr>
              <w:t>0.42</w:t>
            </w:r>
          </w:p>
        </w:tc>
      </w:tr>
      <w:tr w:rsidR="00122FBE" w:rsidRPr="00485BF3" w14:paraId="48DCA0BD" w14:textId="77777777" w:rsidTr="00122FBE">
        <w:trPr>
          <w:trHeight w:val="346"/>
          <w:jc w:val="right"/>
        </w:trPr>
        <w:tc>
          <w:tcPr>
            <w:tcW w:w="2430" w:type="dxa"/>
            <w:tcBorders>
              <w:top w:val="single" w:sz="4" w:space="0" w:color="auto"/>
              <w:left w:val="single" w:sz="4" w:space="0" w:color="auto"/>
              <w:bottom w:val="single" w:sz="4" w:space="0" w:color="auto"/>
              <w:right w:val="single" w:sz="4" w:space="0" w:color="auto"/>
            </w:tcBorders>
            <w:shd w:val="clear" w:color="auto" w:fill="CBE1C3"/>
          </w:tcPr>
          <w:p w14:paraId="4C763895" w14:textId="67994332" w:rsidR="00122FBE" w:rsidRPr="00485BF3" w:rsidRDefault="00122FBE" w:rsidP="006675D5">
            <w:pPr>
              <w:spacing w:line="288" w:lineRule="auto"/>
              <w:jc w:val="both"/>
              <w:rPr>
                <w:rFonts w:ascii="Arial" w:eastAsia="Arial" w:hAnsi="Arial" w:cs="Arial"/>
                <w:color w:val="000000" w:themeColor="text1"/>
                <w:sz w:val="20"/>
                <w:szCs w:val="20"/>
              </w:rPr>
            </w:pPr>
            <w:r w:rsidRPr="00485BF3">
              <w:rPr>
                <w:rFonts w:ascii="Arial" w:eastAsia="Arial" w:hAnsi="Arial" w:cs="Arial"/>
                <w:sz w:val="20"/>
                <w:szCs w:val="20"/>
              </w:rPr>
              <w:t>Justification of choice of data or description of measurement methods and procedures applied</w:t>
            </w:r>
          </w:p>
        </w:tc>
        <w:tc>
          <w:tcPr>
            <w:tcW w:w="6210" w:type="dxa"/>
            <w:tcBorders>
              <w:top w:val="single" w:sz="4" w:space="0" w:color="auto"/>
              <w:left w:val="single" w:sz="4" w:space="0" w:color="auto"/>
              <w:bottom w:val="single" w:sz="4" w:space="0" w:color="auto"/>
              <w:right w:val="single" w:sz="4" w:space="0" w:color="auto"/>
            </w:tcBorders>
          </w:tcPr>
          <w:p w14:paraId="460F73C5" w14:textId="7B886E7B" w:rsidR="00F21962" w:rsidRPr="00485BF3" w:rsidRDefault="00F21962" w:rsidP="006675D5">
            <w:pPr>
              <w:pStyle w:val="Footer"/>
              <w:rPr>
                <w:rFonts w:ascii="Arial" w:hAnsi="Arial" w:cs="Arial"/>
                <w:sz w:val="20"/>
                <w:szCs w:val="20"/>
              </w:rPr>
            </w:pPr>
            <w:r w:rsidRPr="00485BF3">
              <w:rPr>
                <w:rFonts w:ascii="Arial" w:hAnsi="Arial" w:cs="Arial"/>
                <w:sz w:val="20"/>
                <w:szCs w:val="20"/>
              </w:rPr>
              <w:t xml:space="preserve">The project participants are using the </w:t>
            </w:r>
            <w:r w:rsidRPr="00485BF3">
              <w:rPr>
                <w:rFonts w:ascii="Arial" w:hAnsi="Arial" w:cs="Arial"/>
                <w:b/>
                <w:bCs/>
                <w:sz w:val="20"/>
                <w:szCs w:val="20"/>
              </w:rPr>
              <w:t>Rs</w:t>
            </w:r>
            <w:r w:rsidRPr="00485BF3">
              <w:rPr>
                <w:rFonts w:ascii="Arial" w:hAnsi="Arial" w:cs="Arial"/>
                <w:sz w:val="20"/>
                <w:szCs w:val="20"/>
              </w:rPr>
              <w:t xml:space="preserve"> from local sources. The value applies to similar forest formations in Mozambique and is therefore applicable to the project area.</w:t>
            </w:r>
          </w:p>
          <w:p w14:paraId="6E658CEF" w14:textId="59D91B17" w:rsidR="00122FBE" w:rsidRPr="00485BF3" w:rsidRDefault="00F21962" w:rsidP="006675D5">
            <w:pPr>
              <w:spacing w:line="288" w:lineRule="auto"/>
              <w:jc w:val="both"/>
              <w:rPr>
                <w:rFonts w:ascii="Arial" w:eastAsia="Arial" w:hAnsi="Arial" w:cs="Arial"/>
                <w:color w:val="000000" w:themeColor="text1"/>
                <w:sz w:val="20"/>
                <w:szCs w:val="20"/>
              </w:rPr>
            </w:pPr>
            <w:r w:rsidRPr="00485BF3">
              <w:rPr>
                <w:rFonts w:ascii="Arial" w:hAnsi="Arial" w:cs="Arial"/>
                <w:sz w:val="20"/>
                <w:szCs w:val="20"/>
              </w:rPr>
              <w:t>Held constant throughout the entire project lifetime.</w:t>
            </w:r>
          </w:p>
        </w:tc>
      </w:tr>
      <w:tr w:rsidR="00122FBE" w:rsidRPr="00485BF3" w14:paraId="2F128FC5" w14:textId="77777777" w:rsidTr="00E8567D">
        <w:trPr>
          <w:trHeight w:val="346"/>
          <w:jc w:val="right"/>
        </w:trPr>
        <w:tc>
          <w:tcPr>
            <w:tcW w:w="2430" w:type="dxa"/>
            <w:tcBorders>
              <w:top w:val="single" w:sz="4" w:space="0" w:color="auto"/>
              <w:left w:val="single" w:sz="4" w:space="0" w:color="auto"/>
              <w:bottom w:val="single" w:sz="4" w:space="0" w:color="auto"/>
              <w:right w:val="single" w:sz="4" w:space="0" w:color="auto"/>
            </w:tcBorders>
            <w:shd w:val="clear" w:color="auto" w:fill="CBE1C3"/>
          </w:tcPr>
          <w:p w14:paraId="08F54ACA" w14:textId="77777777" w:rsidR="00122FBE" w:rsidRPr="00485BF3" w:rsidRDefault="00122FBE" w:rsidP="006675D5">
            <w:pPr>
              <w:spacing w:line="288" w:lineRule="auto"/>
              <w:jc w:val="both"/>
              <w:rPr>
                <w:rFonts w:ascii="Arial" w:eastAsia="Arial" w:hAnsi="Arial" w:cs="Arial"/>
                <w:sz w:val="20"/>
                <w:szCs w:val="20"/>
              </w:rPr>
            </w:pPr>
            <w:r w:rsidRPr="00485BF3">
              <w:rPr>
                <w:rFonts w:ascii="Arial" w:eastAsia="Arial" w:hAnsi="Arial" w:cs="Arial"/>
                <w:sz w:val="20"/>
                <w:szCs w:val="20"/>
              </w:rPr>
              <w:t>Purpose of the data</w:t>
            </w:r>
          </w:p>
        </w:tc>
        <w:tc>
          <w:tcPr>
            <w:tcW w:w="6210" w:type="dxa"/>
            <w:tcBorders>
              <w:top w:val="single" w:sz="4" w:space="0" w:color="auto"/>
              <w:left w:val="single" w:sz="4" w:space="0" w:color="auto"/>
              <w:bottom w:val="single" w:sz="4" w:space="0" w:color="auto"/>
              <w:right w:val="single" w:sz="4" w:space="0" w:color="auto"/>
            </w:tcBorders>
            <w:vAlign w:val="center"/>
          </w:tcPr>
          <w:p w14:paraId="4542CF2B" w14:textId="3C0355FA" w:rsidR="00122FBE" w:rsidRPr="00485BF3" w:rsidRDefault="00122FBE" w:rsidP="006675D5">
            <w:pPr>
              <w:spacing w:line="288" w:lineRule="auto"/>
              <w:jc w:val="both"/>
              <w:rPr>
                <w:rFonts w:ascii="Arial" w:eastAsia="Arial" w:hAnsi="Arial" w:cs="Arial"/>
                <w:color w:val="005B82"/>
                <w:sz w:val="20"/>
                <w:szCs w:val="20"/>
              </w:rPr>
            </w:pPr>
            <w:r w:rsidRPr="00485BF3">
              <w:rPr>
                <w:rFonts w:ascii="Arial" w:eastAsia="Arial" w:hAnsi="Arial" w:cs="Arial"/>
                <w:sz w:val="20"/>
                <w:szCs w:val="20"/>
              </w:rPr>
              <w:t>Ca</w:t>
            </w:r>
            <w:r w:rsidRPr="00485BF3">
              <w:rPr>
                <w:rFonts w:ascii="Arial" w:eastAsia="Arial" w:hAnsi="Arial" w:cs="Arial"/>
                <w:spacing w:val="-1"/>
                <w:sz w:val="20"/>
                <w:szCs w:val="20"/>
              </w:rPr>
              <w:t>l</w:t>
            </w:r>
            <w:r w:rsidRPr="00485BF3">
              <w:rPr>
                <w:rFonts w:ascii="Arial" w:eastAsia="Arial" w:hAnsi="Arial" w:cs="Arial"/>
                <w:spacing w:val="1"/>
                <w:sz w:val="20"/>
                <w:szCs w:val="20"/>
              </w:rPr>
              <w:t>c</w:t>
            </w:r>
            <w:r w:rsidRPr="00485BF3">
              <w:rPr>
                <w:rFonts w:ascii="Arial" w:eastAsia="Arial" w:hAnsi="Arial" w:cs="Arial"/>
                <w:spacing w:val="2"/>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ate</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B</w:t>
            </w:r>
            <w:r w:rsidRPr="00485BF3">
              <w:rPr>
                <w:rFonts w:ascii="Arial" w:eastAsia="Arial" w:hAnsi="Arial" w:cs="Arial"/>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o</w:t>
            </w:r>
            <w:r w:rsidRPr="00485BF3">
              <w:rPr>
                <w:rFonts w:ascii="Arial" w:eastAsia="Arial" w:hAnsi="Arial" w:cs="Arial"/>
                <w:spacing w:val="-2"/>
                <w:sz w:val="20"/>
                <w:szCs w:val="20"/>
              </w:rPr>
              <w:t>w</w:t>
            </w:r>
            <w:r w:rsidRPr="00485BF3">
              <w:rPr>
                <w:rFonts w:ascii="Arial" w:eastAsia="Arial" w:hAnsi="Arial" w:cs="Arial"/>
                <w:sz w:val="20"/>
                <w:szCs w:val="20"/>
              </w:rPr>
              <w:t>grou</w:t>
            </w:r>
            <w:r w:rsidRPr="00485BF3">
              <w:rPr>
                <w:rFonts w:ascii="Arial" w:eastAsia="Arial" w:hAnsi="Arial" w:cs="Arial"/>
                <w:spacing w:val="2"/>
                <w:sz w:val="20"/>
                <w:szCs w:val="20"/>
              </w:rPr>
              <w:t>n</w:t>
            </w:r>
            <w:r w:rsidRPr="00485BF3">
              <w:rPr>
                <w:rFonts w:ascii="Arial" w:eastAsia="Arial" w:hAnsi="Arial" w:cs="Arial"/>
                <w:sz w:val="20"/>
                <w:szCs w:val="20"/>
              </w:rPr>
              <w:t>d</w:t>
            </w:r>
            <w:r w:rsidRPr="00485BF3">
              <w:rPr>
                <w:rFonts w:ascii="Arial" w:eastAsia="Arial" w:hAnsi="Arial" w:cs="Arial"/>
                <w:spacing w:val="-12"/>
                <w:sz w:val="20"/>
                <w:szCs w:val="20"/>
              </w:rPr>
              <w:t xml:space="preserve"> </w:t>
            </w:r>
            <w:r w:rsidRPr="00485BF3">
              <w:rPr>
                <w:rFonts w:ascii="Arial" w:eastAsia="Arial" w:hAnsi="Arial" w:cs="Arial"/>
                <w:spacing w:val="1"/>
                <w:sz w:val="20"/>
                <w:szCs w:val="20"/>
              </w:rPr>
              <w:t>n</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3"/>
                <w:sz w:val="20"/>
                <w:szCs w:val="20"/>
              </w:rPr>
              <w:t>-tree</w:t>
            </w:r>
            <w:r w:rsidRPr="00485BF3">
              <w:rPr>
                <w:rFonts w:ascii="Arial" w:eastAsia="Arial" w:hAnsi="Arial" w:cs="Arial"/>
                <w:spacing w:val="-2"/>
                <w:sz w:val="20"/>
                <w:szCs w:val="20"/>
              </w:rPr>
              <w:t xml:space="preserve"> </w:t>
            </w:r>
            <w:r w:rsidRPr="00485BF3">
              <w:rPr>
                <w:rFonts w:ascii="Arial" w:eastAsia="Arial" w:hAnsi="Arial" w:cs="Arial"/>
                <w:sz w:val="20"/>
                <w:szCs w:val="20"/>
              </w:rPr>
              <w:t>b</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 xml:space="preserve">s </w:t>
            </w:r>
            <w:r w:rsidRPr="00485BF3">
              <w:rPr>
                <w:rFonts w:ascii="Arial" w:eastAsia="Arial" w:hAnsi="Arial" w:cs="Arial"/>
                <w:spacing w:val="1"/>
                <w:sz w:val="20"/>
                <w:szCs w:val="20"/>
              </w:rPr>
              <w:t>(</w:t>
            </w:r>
            <w:r w:rsidRPr="00485BF3">
              <w:rPr>
                <w:rFonts w:ascii="Arial" w:eastAsia="Arial" w:hAnsi="Arial" w:cs="Arial"/>
                <w:spacing w:val="-1"/>
                <w:sz w:val="20"/>
                <w:szCs w:val="20"/>
              </w:rPr>
              <w:t>B</w:t>
            </w:r>
            <w:r w:rsidRPr="00485BF3">
              <w:rPr>
                <w:rFonts w:ascii="Arial" w:eastAsia="Arial" w:hAnsi="Arial" w:cs="Arial"/>
                <w:spacing w:val="1"/>
                <w:sz w:val="20"/>
                <w:szCs w:val="20"/>
              </w:rPr>
              <w:t>G</w:t>
            </w:r>
            <w:r w:rsidRPr="00485BF3">
              <w:rPr>
                <w:rFonts w:ascii="Arial" w:eastAsia="Arial" w:hAnsi="Arial" w:cs="Arial"/>
                <w:sz w:val="20"/>
                <w:szCs w:val="20"/>
              </w:rPr>
              <w:t>N</w:t>
            </w:r>
            <w:r w:rsidRPr="00485BF3">
              <w:rPr>
                <w:rFonts w:ascii="Arial" w:eastAsia="Arial" w:hAnsi="Arial" w:cs="Arial"/>
                <w:spacing w:val="3"/>
                <w:sz w:val="20"/>
                <w:szCs w:val="20"/>
              </w:rPr>
              <w:t>T</w:t>
            </w:r>
            <w:r w:rsidRPr="00485BF3">
              <w:rPr>
                <w:rFonts w:ascii="Arial" w:eastAsia="Arial" w:hAnsi="Arial" w:cs="Arial"/>
                <w:sz w:val="20"/>
                <w:szCs w:val="20"/>
              </w:rPr>
              <w:t>)</w:t>
            </w:r>
          </w:p>
        </w:tc>
      </w:tr>
      <w:tr w:rsidR="00122FBE" w:rsidRPr="00485BF3" w14:paraId="717442BE" w14:textId="77777777" w:rsidTr="00C14B96">
        <w:trPr>
          <w:trHeight w:val="346"/>
          <w:jc w:val="right"/>
        </w:trPr>
        <w:tc>
          <w:tcPr>
            <w:tcW w:w="2430" w:type="dxa"/>
            <w:tcBorders>
              <w:top w:val="single" w:sz="4" w:space="0" w:color="auto"/>
              <w:left w:val="single" w:sz="4" w:space="0" w:color="auto"/>
              <w:bottom w:val="single" w:sz="4" w:space="0" w:color="auto"/>
              <w:right w:val="single" w:sz="4" w:space="0" w:color="auto"/>
            </w:tcBorders>
            <w:shd w:val="clear" w:color="auto" w:fill="CBE1C3"/>
          </w:tcPr>
          <w:p w14:paraId="762248A9" w14:textId="77777777" w:rsidR="00122FBE" w:rsidRPr="00485BF3" w:rsidRDefault="00122FBE" w:rsidP="006675D5">
            <w:pPr>
              <w:spacing w:line="288" w:lineRule="auto"/>
              <w:jc w:val="both"/>
              <w:rPr>
                <w:rFonts w:ascii="Arial" w:eastAsia="Arial" w:hAnsi="Arial" w:cs="Arial"/>
                <w:sz w:val="20"/>
                <w:szCs w:val="20"/>
              </w:rPr>
            </w:pPr>
            <w:r w:rsidRPr="00485BF3">
              <w:rPr>
                <w:rFonts w:ascii="Arial" w:eastAsia="Arial" w:hAnsi="Arial" w:cs="Arial"/>
                <w:sz w:val="20"/>
                <w:szCs w:val="20"/>
              </w:rPr>
              <w:t>Comments</w:t>
            </w:r>
          </w:p>
        </w:tc>
        <w:tc>
          <w:tcPr>
            <w:tcW w:w="6210" w:type="dxa"/>
            <w:tcBorders>
              <w:top w:val="single" w:sz="4" w:space="0" w:color="auto"/>
              <w:left w:val="single" w:sz="4" w:space="0" w:color="auto"/>
              <w:bottom w:val="single" w:sz="4" w:space="0" w:color="auto"/>
              <w:right w:val="single" w:sz="4" w:space="0" w:color="auto"/>
            </w:tcBorders>
          </w:tcPr>
          <w:p w14:paraId="1C4A8245" w14:textId="77777777" w:rsidR="00122FBE" w:rsidRPr="00485BF3" w:rsidRDefault="00122FBE" w:rsidP="006675D5">
            <w:pPr>
              <w:spacing w:line="288" w:lineRule="auto"/>
              <w:jc w:val="both"/>
              <w:rPr>
                <w:rFonts w:ascii="Arial" w:eastAsia="Arial" w:hAnsi="Arial" w:cs="Arial"/>
                <w:color w:val="005B82"/>
                <w:sz w:val="20"/>
                <w:szCs w:val="20"/>
              </w:rPr>
            </w:pPr>
          </w:p>
        </w:tc>
      </w:tr>
    </w:tbl>
    <w:p w14:paraId="19750178" w14:textId="77777777" w:rsidR="00C14B96" w:rsidRPr="00C55833" w:rsidRDefault="00C14B96" w:rsidP="00EE2FD5">
      <w:pPr>
        <w:spacing w:line="288" w:lineRule="auto"/>
        <w:jc w:val="both"/>
        <w:rPr>
          <w:rFonts w:ascii="Arial" w:hAnsi="Arial" w:cs="Arial"/>
        </w:rPr>
      </w:pPr>
    </w:p>
    <w:p w14:paraId="5C0561A4" w14:textId="466391B9" w:rsidR="00A13596" w:rsidRPr="00747EAA" w:rsidRDefault="00A13596" w:rsidP="00C55833">
      <w:pPr>
        <w:pStyle w:val="Heading3"/>
      </w:pPr>
      <w:bookmarkStart w:id="195" w:name="_Toc11765651"/>
      <w:bookmarkStart w:id="196" w:name="_Toc11765971"/>
      <w:bookmarkStart w:id="197" w:name="_Toc14077141"/>
      <w:r w:rsidRPr="00747EAA">
        <w:t>Data and Parameters Monitored</w:t>
      </w:r>
      <w:bookmarkEnd w:id="195"/>
      <w:bookmarkEnd w:id="196"/>
      <w:bookmarkEnd w:id="197"/>
    </w:p>
    <w:p w14:paraId="557FC923" w14:textId="0BCD0998" w:rsidR="00A13596" w:rsidRPr="00C55833" w:rsidRDefault="00970DAD" w:rsidP="00C55833">
      <w:pPr>
        <w:spacing w:after="240" w:line="288" w:lineRule="auto"/>
        <w:ind w:left="720"/>
        <w:jc w:val="both"/>
        <w:rPr>
          <w:rFonts w:ascii="Arial" w:hAnsi="Arial" w:cs="Arial"/>
          <w:b/>
          <w:i/>
          <w:iCs/>
          <w:color w:val="000000" w:themeColor="text1"/>
          <w:sz w:val="20"/>
          <w:szCs w:val="20"/>
        </w:rPr>
      </w:pPr>
      <w:r>
        <w:rPr>
          <w:rStyle w:val="SubtleEmphasis"/>
          <w:rFonts w:cs="Arial"/>
          <w:i w:val="0"/>
          <w:iCs w:val="0"/>
          <w:color w:val="000000" w:themeColor="text1"/>
        </w:rPr>
        <w:t>R</w:t>
      </w:r>
      <w:r w:rsidR="00A7714B" w:rsidRPr="007D7ED7">
        <w:rPr>
          <w:rStyle w:val="SubtleEmphasis"/>
          <w:rFonts w:cs="Arial"/>
          <w:i w:val="0"/>
          <w:iCs w:val="0"/>
          <w:color w:val="000000" w:themeColor="text1"/>
        </w:rPr>
        <w:t>efer to the tables below for data and parameters monitored under VCS. For CCB data and parameters monitored, refer to CCBS monitoring plan</w:t>
      </w:r>
      <w:r w:rsidR="005E27A1">
        <w:rPr>
          <w:rStyle w:val="SubtleEmphasis"/>
          <w:rFonts w:cs="Arial"/>
          <w:i w:val="0"/>
          <w:iCs w:val="0"/>
          <w:color w:val="000000" w:themeColor="text1"/>
        </w:rPr>
        <w:t>,</w:t>
      </w:r>
      <w:r w:rsidR="00A7714B" w:rsidRPr="007D7ED7">
        <w:rPr>
          <w:rStyle w:val="SubtleEmphasis"/>
          <w:rFonts w:cs="Arial"/>
          <w:i w:val="0"/>
          <w:iCs w:val="0"/>
          <w:color w:val="000000" w:themeColor="text1"/>
        </w:rPr>
        <w:t xml:space="preserve"> which is available under the Kariba REDD+ Project on CCBS webpage</w:t>
      </w:r>
      <w:r w:rsidR="00A7714B" w:rsidRPr="00C55833">
        <w:rPr>
          <w:rStyle w:val="FootnoteReference"/>
          <w:rFonts w:ascii="Arial" w:hAnsi="Arial" w:cs="Arial"/>
          <w:i/>
          <w:iCs/>
          <w:color w:val="000000" w:themeColor="text1"/>
        </w:rPr>
        <w:footnoteReference w:id="42"/>
      </w:r>
      <w:r w:rsidR="00A7714B" w:rsidRPr="00C55833">
        <w:rPr>
          <w:rStyle w:val="SubtleEmphasis"/>
          <w:rFonts w:cs="Arial"/>
          <w:i w:val="0"/>
          <w:iCs w:val="0"/>
          <w:color w:val="000000" w:themeColor="text1"/>
        </w:rPr>
        <w:t xml:space="preserve"> or under Supporting </w:t>
      </w:r>
      <w:r w:rsidR="005E27A1">
        <w:rPr>
          <w:rStyle w:val="SubtleEmphasis"/>
          <w:rFonts w:cs="Arial"/>
          <w:i w:val="0"/>
          <w:iCs w:val="0"/>
          <w:color w:val="000000" w:themeColor="text1"/>
        </w:rPr>
        <w:t>D</w:t>
      </w:r>
      <w:r w:rsidR="00A7714B" w:rsidRPr="00C55833">
        <w:rPr>
          <w:rStyle w:val="SubtleEmphasis"/>
          <w:rFonts w:cs="Arial"/>
          <w:i w:val="0"/>
          <w:iCs w:val="0"/>
          <w:color w:val="000000" w:themeColor="text1"/>
        </w:rPr>
        <w:t xml:space="preserve">ocuments, CCB monitoring, Monitoring plan CCB. </w:t>
      </w: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A13596" w:rsidRPr="00485BF3" w14:paraId="01389AD4" w14:textId="77777777" w:rsidTr="00E8567D">
        <w:trPr>
          <w:jc w:val="right"/>
        </w:trPr>
        <w:tc>
          <w:tcPr>
            <w:tcW w:w="3330" w:type="dxa"/>
            <w:shd w:val="clear" w:color="auto" w:fill="CBE1C3"/>
          </w:tcPr>
          <w:p w14:paraId="22542785" w14:textId="77777777" w:rsidR="00A13596" w:rsidRPr="00485BF3" w:rsidRDefault="00A13596" w:rsidP="006675D5">
            <w:pPr>
              <w:spacing w:line="288" w:lineRule="auto"/>
              <w:jc w:val="both"/>
              <w:rPr>
                <w:rFonts w:ascii="Arial" w:eastAsia="Arial" w:hAnsi="Arial" w:cs="Arial"/>
                <w:sz w:val="20"/>
                <w:szCs w:val="20"/>
              </w:rPr>
            </w:pPr>
            <w:r w:rsidRPr="00485BF3">
              <w:rPr>
                <w:rFonts w:ascii="Arial" w:eastAsia="Arial" w:hAnsi="Arial" w:cs="Arial"/>
                <w:sz w:val="20"/>
                <w:szCs w:val="20"/>
              </w:rPr>
              <w:t>Data / Parameter</w:t>
            </w:r>
          </w:p>
        </w:tc>
        <w:tc>
          <w:tcPr>
            <w:tcW w:w="5310" w:type="dxa"/>
            <w:vAlign w:val="center"/>
          </w:tcPr>
          <w:p w14:paraId="117CF110" w14:textId="0D660B89" w:rsidR="00A13596" w:rsidRPr="00485BF3" w:rsidRDefault="00E8567D" w:rsidP="006675D5">
            <w:pPr>
              <w:spacing w:line="288" w:lineRule="auto"/>
              <w:jc w:val="both"/>
              <w:rPr>
                <w:rFonts w:ascii="Arial" w:eastAsia="Arial" w:hAnsi="Arial" w:cs="Arial"/>
                <w:color w:val="766A62"/>
                <w:sz w:val="20"/>
                <w:szCs w:val="20"/>
              </w:rPr>
            </w:pPr>
            <w:r w:rsidRPr="00485BF3">
              <w:rPr>
                <w:rFonts w:ascii="Arial" w:eastAsia="Arial" w:hAnsi="Arial" w:cs="Arial"/>
                <w:spacing w:val="-1"/>
                <w:sz w:val="20"/>
                <w:szCs w:val="20"/>
              </w:rPr>
              <w:t>A</w:t>
            </w:r>
            <w:r w:rsidRPr="00485BF3">
              <w:rPr>
                <w:rFonts w:ascii="Arial" w:eastAsia="Arial" w:hAnsi="Arial" w:cs="Arial"/>
                <w:sz w:val="20"/>
                <w:szCs w:val="20"/>
              </w:rPr>
              <w:t>b</w:t>
            </w:r>
            <w:r w:rsidRPr="00485BF3">
              <w:rPr>
                <w:rFonts w:ascii="Arial" w:eastAsia="Arial" w:hAnsi="Arial" w:cs="Arial"/>
                <w:spacing w:val="-1"/>
                <w:sz w:val="20"/>
                <w:szCs w:val="20"/>
              </w:rPr>
              <w:t>o</w:t>
            </w:r>
            <w:r w:rsidRPr="00485BF3">
              <w:rPr>
                <w:rFonts w:ascii="Arial" w:eastAsia="Arial" w:hAnsi="Arial" w:cs="Arial"/>
                <w:spacing w:val="-2"/>
                <w:sz w:val="20"/>
                <w:szCs w:val="20"/>
              </w:rPr>
              <w:t>v</w:t>
            </w:r>
            <w:r w:rsidRPr="00485BF3">
              <w:rPr>
                <w:rFonts w:ascii="Arial" w:eastAsia="Arial" w:hAnsi="Arial" w:cs="Arial"/>
                <w:sz w:val="20"/>
                <w:szCs w:val="20"/>
              </w:rPr>
              <w:t>e</w:t>
            </w:r>
            <w:r w:rsidRPr="00485BF3">
              <w:rPr>
                <w:rFonts w:ascii="Arial" w:eastAsia="Arial" w:hAnsi="Arial" w:cs="Arial"/>
                <w:spacing w:val="2"/>
                <w:sz w:val="20"/>
                <w:szCs w:val="20"/>
              </w:rPr>
              <w:t>g</w:t>
            </w:r>
            <w:r w:rsidRPr="00485BF3">
              <w:rPr>
                <w:rFonts w:ascii="Arial" w:eastAsia="Arial" w:hAnsi="Arial" w:cs="Arial"/>
                <w:spacing w:val="1"/>
                <w:sz w:val="20"/>
                <w:szCs w:val="20"/>
              </w:rPr>
              <w:t>r</w:t>
            </w:r>
            <w:r w:rsidRPr="00485BF3">
              <w:rPr>
                <w:rFonts w:ascii="Arial" w:eastAsia="Arial" w:hAnsi="Arial" w:cs="Arial"/>
                <w:sz w:val="20"/>
                <w:szCs w:val="20"/>
              </w:rPr>
              <w:t>o</w:t>
            </w:r>
            <w:r w:rsidRPr="00485BF3">
              <w:rPr>
                <w:rFonts w:ascii="Arial" w:eastAsia="Arial" w:hAnsi="Arial" w:cs="Arial"/>
                <w:spacing w:val="-1"/>
                <w:sz w:val="20"/>
                <w:szCs w:val="20"/>
              </w:rPr>
              <w:t>u</w:t>
            </w:r>
            <w:r w:rsidRPr="00485BF3">
              <w:rPr>
                <w:rFonts w:ascii="Arial" w:eastAsia="Arial" w:hAnsi="Arial" w:cs="Arial"/>
                <w:sz w:val="20"/>
                <w:szCs w:val="20"/>
              </w:rPr>
              <w:t>nd</w:t>
            </w:r>
            <w:r w:rsidRPr="00485BF3">
              <w:rPr>
                <w:rFonts w:ascii="Arial" w:eastAsia="Arial" w:hAnsi="Arial" w:cs="Arial"/>
                <w:spacing w:val="-2"/>
                <w:sz w:val="20"/>
                <w:szCs w:val="20"/>
              </w:rPr>
              <w:t xml:space="preserve"> </w:t>
            </w:r>
            <w:r w:rsidRPr="00485BF3">
              <w:rPr>
                <w:rFonts w:ascii="Arial" w:eastAsia="Arial" w:hAnsi="Arial" w:cs="Arial"/>
                <w:sz w:val="20"/>
                <w:szCs w:val="20"/>
              </w:rPr>
              <w:t>s</w:t>
            </w:r>
            <w:r w:rsidRPr="00485BF3">
              <w:rPr>
                <w:rFonts w:ascii="Arial" w:eastAsia="Arial" w:hAnsi="Arial" w:cs="Arial"/>
                <w:spacing w:val="1"/>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l 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ar</w:t>
            </w:r>
            <w:r w:rsidRPr="00485BF3">
              <w:rPr>
                <w:rFonts w:ascii="Arial" w:eastAsia="Arial" w:hAnsi="Arial" w:cs="Arial"/>
                <w:spacing w:val="2"/>
                <w:sz w:val="20"/>
                <w:szCs w:val="20"/>
              </w:rPr>
              <w:t>g</w:t>
            </w:r>
            <w:r w:rsidRPr="00485BF3">
              <w:rPr>
                <w:rFonts w:ascii="Arial" w:eastAsia="Arial" w:hAnsi="Arial" w:cs="Arial"/>
                <w:sz w:val="20"/>
                <w:szCs w:val="20"/>
              </w:rPr>
              <w:t>e</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1"/>
                <w:sz w:val="20"/>
                <w:szCs w:val="20"/>
              </w:rPr>
              <w:t>r</w:t>
            </w:r>
            <w:r w:rsidRPr="00485BF3">
              <w:rPr>
                <w:rFonts w:ascii="Arial" w:eastAsia="Arial" w:hAnsi="Arial" w:cs="Arial"/>
                <w:sz w:val="20"/>
                <w:szCs w:val="20"/>
              </w:rPr>
              <w:t>ee</w:t>
            </w:r>
            <w:r w:rsidRPr="00485BF3">
              <w:rPr>
                <w:rFonts w:ascii="Arial" w:eastAsia="Arial" w:hAnsi="Arial" w:cs="Arial"/>
                <w:spacing w:val="1"/>
                <w:sz w:val="20"/>
                <w:szCs w:val="20"/>
              </w:rPr>
              <w:t xml:space="preserve"> </w:t>
            </w:r>
            <w:r w:rsidRPr="00485BF3">
              <w:rPr>
                <w:rFonts w:ascii="Arial" w:eastAsia="Arial" w:hAnsi="Arial" w:cs="Arial"/>
                <w:sz w:val="20"/>
                <w:szCs w:val="20"/>
              </w:rPr>
              <w:t>b</w:t>
            </w:r>
            <w:r w:rsidRPr="00485BF3">
              <w:rPr>
                <w:rFonts w:ascii="Arial" w:eastAsia="Arial" w:hAnsi="Arial" w:cs="Arial"/>
                <w:spacing w:val="-1"/>
                <w:sz w:val="20"/>
                <w:szCs w:val="20"/>
              </w:rPr>
              <w:t>i</w:t>
            </w:r>
            <w:r w:rsidRPr="00485BF3">
              <w:rPr>
                <w:rFonts w:ascii="Arial" w:eastAsia="Arial" w:hAnsi="Arial" w:cs="Arial"/>
                <w:spacing w:val="-3"/>
                <w:sz w:val="20"/>
                <w:szCs w:val="20"/>
              </w:rPr>
              <w:t>o</w:t>
            </w:r>
            <w:r w:rsidRPr="00485BF3">
              <w:rPr>
                <w:rFonts w:ascii="Arial" w:eastAsia="Arial" w:hAnsi="Arial" w:cs="Arial"/>
                <w:spacing w:val="1"/>
                <w:sz w:val="20"/>
                <w:szCs w:val="20"/>
              </w:rPr>
              <w:t>m</w:t>
            </w:r>
            <w:r w:rsidRPr="00485BF3">
              <w:rPr>
                <w:rFonts w:ascii="Arial" w:eastAsia="Arial" w:hAnsi="Arial" w:cs="Arial"/>
                <w:sz w:val="20"/>
                <w:szCs w:val="20"/>
              </w:rPr>
              <w:t xml:space="preserve">ass </w:t>
            </w:r>
            <w:r w:rsidRPr="00485BF3">
              <w:rPr>
                <w:rFonts w:ascii="Arial" w:eastAsia="Arial" w:hAnsi="Arial" w:cs="Arial"/>
                <w:spacing w:val="1"/>
                <w:sz w:val="20"/>
                <w:szCs w:val="20"/>
              </w:rPr>
              <w:t>(</w:t>
            </w:r>
            <w:r w:rsidRPr="00485BF3">
              <w:rPr>
                <w:rFonts w:ascii="Arial" w:eastAsia="Arial" w:hAnsi="Arial" w:cs="Arial"/>
                <w:spacing w:val="-1"/>
                <w:sz w:val="20"/>
                <w:szCs w:val="20"/>
              </w:rPr>
              <w:t>A</w:t>
            </w:r>
            <w:r w:rsidRPr="00485BF3">
              <w:rPr>
                <w:rFonts w:ascii="Arial" w:eastAsia="Arial" w:hAnsi="Arial" w:cs="Arial"/>
                <w:spacing w:val="1"/>
                <w:sz w:val="20"/>
                <w:szCs w:val="20"/>
              </w:rPr>
              <w:t>G</w:t>
            </w:r>
            <w:r w:rsidRPr="00485BF3">
              <w:rPr>
                <w:rFonts w:ascii="Arial" w:eastAsia="Arial" w:hAnsi="Arial" w:cs="Arial"/>
                <w:spacing w:val="-3"/>
                <w:sz w:val="20"/>
                <w:szCs w:val="20"/>
              </w:rPr>
              <w:t>L</w:t>
            </w:r>
            <w:r w:rsidRPr="00485BF3">
              <w:rPr>
                <w:rFonts w:ascii="Arial" w:eastAsia="Arial" w:hAnsi="Arial" w:cs="Arial"/>
                <w:sz w:val="20"/>
                <w:szCs w:val="20"/>
              </w:rPr>
              <w:t>T)</w:t>
            </w:r>
          </w:p>
        </w:tc>
      </w:tr>
      <w:tr w:rsidR="00A13596" w:rsidRPr="00485BF3" w14:paraId="2C946790" w14:textId="77777777" w:rsidTr="00F01687">
        <w:trPr>
          <w:jc w:val="right"/>
        </w:trPr>
        <w:tc>
          <w:tcPr>
            <w:tcW w:w="3330" w:type="dxa"/>
            <w:shd w:val="clear" w:color="auto" w:fill="CBE1C3"/>
          </w:tcPr>
          <w:p w14:paraId="73986A57" w14:textId="77777777" w:rsidR="00A13596" w:rsidRPr="00485BF3" w:rsidRDefault="00A13596" w:rsidP="006675D5">
            <w:pPr>
              <w:spacing w:line="288" w:lineRule="auto"/>
              <w:jc w:val="both"/>
              <w:rPr>
                <w:rFonts w:ascii="Arial" w:eastAsia="Arial" w:hAnsi="Arial" w:cs="Arial"/>
                <w:sz w:val="20"/>
                <w:szCs w:val="20"/>
              </w:rPr>
            </w:pPr>
            <w:r w:rsidRPr="00485BF3">
              <w:rPr>
                <w:rFonts w:ascii="Arial" w:eastAsia="Arial" w:hAnsi="Arial" w:cs="Arial"/>
                <w:sz w:val="20"/>
                <w:szCs w:val="20"/>
              </w:rPr>
              <w:t>Data unit</w:t>
            </w:r>
          </w:p>
        </w:tc>
        <w:tc>
          <w:tcPr>
            <w:tcW w:w="5310" w:type="dxa"/>
            <w:vAlign w:val="center"/>
          </w:tcPr>
          <w:p w14:paraId="393475B5" w14:textId="60FFE077" w:rsidR="00A13596" w:rsidRPr="00485BF3" w:rsidRDefault="00F01687" w:rsidP="006675D5">
            <w:pPr>
              <w:spacing w:line="288" w:lineRule="auto"/>
              <w:jc w:val="both"/>
              <w:rPr>
                <w:rFonts w:ascii="Arial" w:eastAsia="Arial" w:hAnsi="Arial" w:cs="Arial"/>
                <w:color w:val="005B82"/>
                <w:sz w:val="20"/>
                <w:szCs w:val="20"/>
              </w:rPr>
            </w:pPr>
            <w:r w:rsidRPr="00485BF3">
              <w:rPr>
                <w:rFonts w:ascii="Arial" w:eastAsia="Arial" w:hAnsi="Arial" w:cs="Arial"/>
                <w:sz w:val="20"/>
                <w:szCs w:val="20"/>
              </w:rPr>
              <w:t>t</w:t>
            </w:r>
            <w:r w:rsidRPr="00485BF3">
              <w:rPr>
                <w:rFonts w:ascii="Arial" w:eastAsia="Arial" w:hAnsi="Arial" w:cs="Arial"/>
                <w:spacing w:val="-1"/>
                <w:sz w:val="20"/>
                <w:szCs w:val="20"/>
              </w:rPr>
              <w:t xml:space="preserve"> o</w:t>
            </w:r>
            <w:r w:rsidRPr="00485BF3">
              <w:rPr>
                <w:rFonts w:ascii="Arial" w:eastAsia="Arial" w:hAnsi="Arial" w:cs="Arial"/>
                <w:sz w:val="20"/>
                <w:szCs w:val="20"/>
              </w:rPr>
              <w:t>f d</w:t>
            </w:r>
            <w:r w:rsidRPr="00485BF3">
              <w:rPr>
                <w:rFonts w:ascii="Arial" w:eastAsia="Arial" w:hAnsi="Arial" w:cs="Arial"/>
                <w:spacing w:val="3"/>
                <w:sz w:val="20"/>
                <w:szCs w:val="20"/>
              </w:rPr>
              <w:t>r</w:t>
            </w:r>
            <w:r w:rsidRPr="00485BF3">
              <w:rPr>
                <w:rFonts w:ascii="Arial" w:eastAsia="Arial" w:hAnsi="Arial" w:cs="Arial"/>
                <w:sz w:val="20"/>
                <w:szCs w:val="20"/>
              </w:rPr>
              <w:t>y</w:t>
            </w:r>
            <w:r w:rsidRPr="00485BF3">
              <w:rPr>
                <w:rFonts w:ascii="Arial" w:eastAsia="Arial" w:hAnsi="Arial" w:cs="Arial"/>
                <w:spacing w:val="-7"/>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at</w:t>
            </w:r>
            <w:r w:rsidRPr="00485BF3">
              <w:rPr>
                <w:rFonts w:ascii="Arial" w:eastAsia="Arial" w:hAnsi="Arial" w:cs="Arial"/>
                <w:spacing w:val="-1"/>
                <w:sz w:val="20"/>
                <w:szCs w:val="20"/>
              </w:rPr>
              <w:t>t</w:t>
            </w:r>
            <w:r w:rsidRPr="00485BF3">
              <w:rPr>
                <w:rFonts w:ascii="Arial" w:eastAsia="Arial" w:hAnsi="Arial" w:cs="Arial"/>
                <w:sz w:val="20"/>
                <w:szCs w:val="20"/>
              </w:rPr>
              <w:t>er</w:t>
            </w:r>
          </w:p>
        </w:tc>
      </w:tr>
      <w:tr w:rsidR="00A13596" w:rsidRPr="00485BF3" w14:paraId="1A6ACD12" w14:textId="77777777" w:rsidTr="00F01687">
        <w:trPr>
          <w:jc w:val="right"/>
        </w:trPr>
        <w:tc>
          <w:tcPr>
            <w:tcW w:w="3330" w:type="dxa"/>
            <w:shd w:val="clear" w:color="auto" w:fill="CBE1C3"/>
          </w:tcPr>
          <w:p w14:paraId="5455CBBD" w14:textId="77777777" w:rsidR="00A13596" w:rsidRPr="00485BF3" w:rsidRDefault="00A13596" w:rsidP="006675D5">
            <w:pPr>
              <w:spacing w:line="288" w:lineRule="auto"/>
              <w:jc w:val="both"/>
              <w:rPr>
                <w:rFonts w:ascii="Arial" w:eastAsia="Arial" w:hAnsi="Arial" w:cs="Arial"/>
                <w:sz w:val="20"/>
                <w:szCs w:val="20"/>
              </w:rPr>
            </w:pPr>
            <w:r w:rsidRPr="00485BF3">
              <w:rPr>
                <w:rFonts w:ascii="Arial" w:eastAsia="Arial" w:hAnsi="Arial" w:cs="Arial"/>
                <w:sz w:val="20"/>
                <w:szCs w:val="20"/>
              </w:rPr>
              <w:t>Description</w:t>
            </w:r>
          </w:p>
        </w:tc>
        <w:tc>
          <w:tcPr>
            <w:tcW w:w="5310" w:type="dxa"/>
            <w:vAlign w:val="center"/>
          </w:tcPr>
          <w:p w14:paraId="7A75F5FC" w14:textId="1ED54ACF" w:rsidR="00A13596" w:rsidRPr="00485BF3" w:rsidRDefault="00F01687" w:rsidP="006675D5">
            <w:pPr>
              <w:spacing w:line="288" w:lineRule="auto"/>
              <w:jc w:val="both"/>
              <w:rPr>
                <w:rFonts w:ascii="Arial" w:eastAsia="Arial" w:hAnsi="Arial" w:cs="Arial"/>
                <w:color w:val="005B82"/>
                <w:sz w:val="20"/>
                <w:szCs w:val="20"/>
              </w:rPr>
            </w:pP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b</w:t>
            </w:r>
            <w:r w:rsidRPr="00485BF3">
              <w:rPr>
                <w:rFonts w:ascii="Arial" w:eastAsia="Arial" w:hAnsi="Arial" w:cs="Arial"/>
                <w:sz w:val="20"/>
                <w:szCs w:val="20"/>
              </w:rPr>
              <w:t>o</w:t>
            </w:r>
            <w:r w:rsidRPr="00485BF3">
              <w:rPr>
                <w:rFonts w:ascii="Arial" w:eastAsia="Arial" w:hAnsi="Arial" w:cs="Arial"/>
                <w:spacing w:val="1"/>
                <w:sz w:val="20"/>
                <w:szCs w:val="20"/>
              </w:rPr>
              <w:t>v</w:t>
            </w:r>
            <w:r w:rsidRPr="00485BF3">
              <w:rPr>
                <w:rFonts w:ascii="Arial" w:eastAsia="Arial" w:hAnsi="Arial" w:cs="Arial"/>
                <w:sz w:val="20"/>
                <w:szCs w:val="20"/>
              </w:rPr>
              <w:t>egro</w:t>
            </w:r>
            <w:r w:rsidRPr="00485BF3">
              <w:rPr>
                <w:rFonts w:ascii="Arial" w:eastAsia="Arial" w:hAnsi="Arial" w:cs="Arial"/>
                <w:spacing w:val="2"/>
                <w:sz w:val="20"/>
                <w:szCs w:val="20"/>
              </w:rPr>
              <w:t>u</w:t>
            </w:r>
            <w:r w:rsidRPr="00485BF3">
              <w:rPr>
                <w:rFonts w:ascii="Arial" w:eastAsia="Arial" w:hAnsi="Arial" w:cs="Arial"/>
                <w:sz w:val="20"/>
                <w:szCs w:val="20"/>
              </w:rPr>
              <w:t>nd</w:t>
            </w:r>
            <w:r w:rsidRPr="00485BF3">
              <w:rPr>
                <w:rFonts w:ascii="Arial" w:eastAsia="Arial" w:hAnsi="Arial" w:cs="Arial"/>
                <w:spacing w:val="-13"/>
                <w:sz w:val="20"/>
                <w:szCs w:val="20"/>
              </w:rPr>
              <w:t xml:space="preserve"> </w:t>
            </w:r>
            <w:r w:rsidRPr="00485BF3">
              <w:rPr>
                <w:rFonts w:ascii="Arial" w:eastAsia="Arial" w:hAnsi="Arial" w:cs="Arial"/>
                <w:sz w:val="20"/>
                <w:szCs w:val="20"/>
              </w:rPr>
              <w:t>tr</w:t>
            </w:r>
            <w:r w:rsidRPr="00485BF3">
              <w:rPr>
                <w:rFonts w:ascii="Arial" w:eastAsia="Arial" w:hAnsi="Arial" w:cs="Arial"/>
                <w:spacing w:val="2"/>
                <w:sz w:val="20"/>
                <w:szCs w:val="20"/>
              </w:rPr>
              <w:t>e</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b</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pacing w:val="4"/>
                <w:sz w:val="20"/>
                <w:szCs w:val="20"/>
              </w:rPr>
              <w:t>m</w:t>
            </w:r>
            <w:r w:rsidRPr="00485BF3">
              <w:rPr>
                <w:rFonts w:ascii="Arial" w:eastAsia="Arial" w:hAnsi="Arial" w:cs="Arial"/>
                <w:spacing w:val="-3"/>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sz w:val="20"/>
                <w:szCs w:val="20"/>
              </w:rPr>
              <w:t>c</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c</w:t>
            </w:r>
            <w:r w:rsidRPr="00485BF3">
              <w:rPr>
                <w:rFonts w:ascii="Arial" w:eastAsia="Arial" w:hAnsi="Arial" w:cs="Arial"/>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z w:val="20"/>
                <w:szCs w:val="20"/>
              </w:rPr>
              <w:t>ed a</w:t>
            </w:r>
            <w:r w:rsidRPr="00485BF3">
              <w:rPr>
                <w:rFonts w:ascii="Arial" w:eastAsia="Arial" w:hAnsi="Arial" w:cs="Arial"/>
                <w:spacing w:val="-1"/>
                <w:sz w:val="20"/>
                <w:szCs w:val="20"/>
              </w:rPr>
              <w:t>p</w:t>
            </w:r>
            <w:r w:rsidRPr="00485BF3">
              <w:rPr>
                <w:rFonts w:ascii="Arial" w:eastAsia="Arial" w:hAnsi="Arial" w:cs="Arial"/>
                <w:spacing w:val="2"/>
                <w:sz w:val="20"/>
                <w:szCs w:val="20"/>
              </w:rPr>
              <w:t>p</w:t>
            </w:r>
            <w:r w:rsidRPr="00485BF3">
              <w:rPr>
                <w:rFonts w:ascii="Arial" w:eastAsia="Arial" w:hAnsi="Arial" w:cs="Arial"/>
                <w:spacing w:val="1"/>
                <w:sz w:val="20"/>
                <w:szCs w:val="20"/>
              </w:rPr>
              <w:t>l</w:t>
            </w:r>
            <w:r w:rsidRPr="00485BF3">
              <w:rPr>
                <w:rFonts w:ascii="Arial" w:eastAsia="Arial" w:hAnsi="Arial" w:cs="Arial"/>
                <w:spacing w:val="-4"/>
                <w:sz w:val="20"/>
                <w:szCs w:val="20"/>
              </w:rPr>
              <w:t>y</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6"/>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etr</w:t>
            </w:r>
            <w:r w:rsidRPr="00485BF3">
              <w:rPr>
                <w:rFonts w:ascii="Arial" w:eastAsia="Arial" w:hAnsi="Arial" w:cs="Arial"/>
                <w:spacing w:val="-1"/>
                <w:sz w:val="20"/>
                <w:szCs w:val="20"/>
              </w:rPr>
              <w:t>i</w:t>
            </w:r>
            <w:r w:rsidRPr="00485BF3">
              <w:rPr>
                <w:rFonts w:ascii="Arial" w:eastAsia="Arial" w:hAnsi="Arial" w:cs="Arial"/>
                <w:sz w:val="20"/>
                <w:szCs w:val="20"/>
              </w:rPr>
              <w:t>c</w:t>
            </w:r>
            <w:r w:rsidRPr="00485BF3">
              <w:rPr>
                <w:rFonts w:ascii="Arial" w:eastAsia="Arial" w:hAnsi="Arial" w:cs="Arial"/>
                <w:spacing w:val="-8"/>
                <w:sz w:val="20"/>
                <w:szCs w:val="20"/>
              </w:rPr>
              <w:t xml:space="preserve"> </w:t>
            </w:r>
            <w:r w:rsidRPr="00485BF3">
              <w:rPr>
                <w:rFonts w:ascii="Arial" w:eastAsia="Arial" w:hAnsi="Arial" w:cs="Arial"/>
                <w:sz w:val="20"/>
                <w:szCs w:val="20"/>
              </w:rPr>
              <w:t>re</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2"/>
                <w:sz w:val="20"/>
                <w:szCs w:val="20"/>
              </w:rPr>
              <w:t>on</w:t>
            </w:r>
            <w:r w:rsidRPr="00485BF3">
              <w:rPr>
                <w:rFonts w:ascii="Arial" w:eastAsia="Arial" w:hAnsi="Arial" w:cs="Arial"/>
                <w:spacing w:val="1"/>
                <w:sz w:val="20"/>
                <w:szCs w:val="20"/>
              </w:rPr>
              <w:t>s</w:t>
            </w:r>
            <w:r w:rsidRPr="00485BF3">
              <w:rPr>
                <w:rFonts w:ascii="Arial" w:eastAsia="Arial" w:hAnsi="Arial" w:cs="Arial"/>
                <w:sz w:val="20"/>
                <w:szCs w:val="20"/>
              </w:rPr>
              <w:t>h</w:t>
            </w:r>
            <w:r w:rsidRPr="00485BF3">
              <w:rPr>
                <w:rFonts w:ascii="Arial" w:eastAsia="Arial" w:hAnsi="Arial" w:cs="Arial"/>
                <w:spacing w:val="-1"/>
                <w:sz w:val="20"/>
                <w:szCs w:val="20"/>
              </w:rPr>
              <w:t>i</w:t>
            </w:r>
            <w:r w:rsidRPr="00485BF3">
              <w:rPr>
                <w:rFonts w:ascii="Arial" w:eastAsia="Arial" w:hAnsi="Arial" w:cs="Arial"/>
                <w:sz w:val="20"/>
                <w:szCs w:val="20"/>
              </w:rPr>
              <w:t>p</w:t>
            </w:r>
            <w:r w:rsidRPr="00485BF3">
              <w:rPr>
                <w:rFonts w:ascii="Arial" w:eastAsia="Arial" w:hAnsi="Arial" w:cs="Arial"/>
                <w:spacing w:val="1"/>
                <w:sz w:val="20"/>
                <w:szCs w:val="20"/>
              </w:rPr>
              <w:t>s</w:t>
            </w:r>
            <w:r w:rsidRPr="00485BF3">
              <w:rPr>
                <w:rFonts w:ascii="Arial" w:eastAsia="Arial" w:hAnsi="Arial" w:cs="Arial"/>
                <w:sz w:val="20"/>
                <w:szCs w:val="20"/>
              </w:rPr>
              <w:t>.</w:t>
            </w:r>
          </w:p>
        </w:tc>
      </w:tr>
      <w:tr w:rsidR="00A13596" w:rsidRPr="00485BF3" w14:paraId="38DCADA4" w14:textId="77777777" w:rsidTr="00F01687">
        <w:trPr>
          <w:jc w:val="right"/>
        </w:trPr>
        <w:tc>
          <w:tcPr>
            <w:tcW w:w="3330" w:type="dxa"/>
            <w:shd w:val="clear" w:color="auto" w:fill="CBE1C3"/>
          </w:tcPr>
          <w:p w14:paraId="0E49DD38" w14:textId="77777777" w:rsidR="00A13596" w:rsidRPr="00485BF3" w:rsidRDefault="00A13596" w:rsidP="006675D5">
            <w:pPr>
              <w:spacing w:line="288" w:lineRule="auto"/>
              <w:jc w:val="both"/>
              <w:rPr>
                <w:rFonts w:ascii="Arial" w:eastAsia="Arial" w:hAnsi="Arial" w:cs="Arial"/>
                <w:sz w:val="20"/>
                <w:szCs w:val="20"/>
              </w:rPr>
            </w:pPr>
            <w:r w:rsidRPr="00485BF3">
              <w:rPr>
                <w:rFonts w:ascii="Arial" w:eastAsia="Arial" w:hAnsi="Arial" w:cs="Arial"/>
                <w:sz w:val="20"/>
                <w:szCs w:val="20"/>
              </w:rPr>
              <w:t>Source of data</w:t>
            </w:r>
          </w:p>
        </w:tc>
        <w:tc>
          <w:tcPr>
            <w:tcW w:w="5310" w:type="dxa"/>
            <w:vAlign w:val="center"/>
          </w:tcPr>
          <w:p w14:paraId="42B8713B" w14:textId="77A397F9" w:rsidR="00A13596" w:rsidRPr="00485BF3" w:rsidRDefault="00F01687" w:rsidP="006675D5">
            <w:pPr>
              <w:spacing w:line="288" w:lineRule="auto"/>
              <w:jc w:val="both"/>
              <w:rPr>
                <w:rFonts w:ascii="Arial" w:eastAsia="Arial" w:hAnsi="Arial" w:cs="Arial"/>
                <w:color w:val="005B82"/>
                <w:sz w:val="20"/>
                <w:szCs w:val="20"/>
              </w:rPr>
            </w:pPr>
            <w:r w:rsidRPr="00485BF3">
              <w:rPr>
                <w:rFonts w:ascii="Arial" w:eastAsia="Arial" w:hAnsi="Arial" w:cs="Arial"/>
                <w:spacing w:val="-1"/>
                <w:sz w:val="20"/>
                <w:szCs w:val="20"/>
              </w:rPr>
              <w:t>A</w:t>
            </w:r>
            <w:r w:rsidRPr="00485BF3">
              <w:rPr>
                <w:rFonts w:ascii="Arial" w:eastAsia="Arial" w:hAnsi="Arial" w:cs="Arial"/>
                <w:sz w:val="20"/>
                <w:szCs w:val="20"/>
              </w:rPr>
              <w:t>b</w:t>
            </w:r>
            <w:r w:rsidRPr="00485BF3">
              <w:rPr>
                <w:rFonts w:ascii="Arial" w:eastAsia="Arial" w:hAnsi="Arial" w:cs="Arial"/>
                <w:spacing w:val="1"/>
                <w:sz w:val="20"/>
                <w:szCs w:val="20"/>
              </w:rPr>
              <w:t>o</w:t>
            </w:r>
            <w:r w:rsidRPr="00485BF3">
              <w:rPr>
                <w:rFonts w:ascii="Arial" w:eastAsia="Arial" w:hAnsi="Arial" w:cs="Arial"/>
                <w:spacing w:val="-1"/>
                <w:sz w:val="20"/>
                <w:szCs w:val="20"/>
              </w:rPr>
              <w:t>v</w:t>
            </w:r>
            <w:r w:rsidRPr="00485BF3">
              <w:rPr>
                <w:rFonts w:ascii="Arial" w:eastAsia="Arial" w:hAnsi="Arial" w:cs="Arial"/>
                <w:sz w:val="20"/>
                <w:szCs w:val="20"/>
              </w:rPr>
              <w:t>egro</w:t>
            </w:r>
            <w:r w:rsidRPr="00485BF3">
              <w:rPr>
                <w:rFonts w:ascii="Arial" w:eastAsia="Arial" w:hAnsi="Arial" w:cs="Arial"/>
                <w:spacing w:val="2"/>
                <w:sz w:val="20"/>
                <w:szCs w:val="20"/>
              </w:rPr>
              <w:t>u</w:t>
            </w:r>
            <w:r w:rsidRPr="00485BF3">
              <w:rPr>
                <w:rFonts w:ascii="Arial" w:eastAsia="Arial" w:hAnsi="Arial" w:cs="Arial"/>
                <w:sz w:val="20"/>
                <w:szCs w:val="20"/>
              </w:rPr>
              <w:t>nd</w:t>
            </w:r>
            <w:r w:rsidRPr="00485BF3">
              <w:rPr>
                <w:rFonts w:ascii="Arial" w:eastAsia="Arial" w:hAnsi="Arial" w:cs="Arial"/>
                <w:spacing w:val="-5"/>
                <w:sz w:val="20"/>
                <w:szCs w:val="20"/>
              </w:rPr>
              <w:t xml:space="preserve"> </w:t>
            </w:r>
            <w:r w:rsidRPr="00485BF3">
              <w:rPr>
                <w:rFonts w:ascii="Arial" w:eastAsia="Arial" w:hAnsi="Arial" w:cs="Arial"/>
                <w:sz w:val="20"/>
                <w:szCs w:val="20"/>
              </w:rPr>
              <w:t>woo</w:t>
            </w:r>
            <w:r w:rsidRPr="00485BF3">
              <w:rPr>
                <w:rFonts w:ascii="Arial" w:eastAsia="Arial" w:hAnsi="Arial" w:cs="Arial"/>
                <w:spacing w:val="4"/>
                <w:sz w:val="20"/>
                <w:szCs w:val="20"/>
              </w:rPr>
              <w:t>d</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z w:val="20"/>
                <w:szCs w:val="20"/>
              </w:rPr>
              <w:t>b</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p>
        </w:tc>
      </w:tr>
      <w:tr w:rsidR="00A13596" w:rsidRPr="00485BF3" w14:paraId="26A815F4" w14:textId="77777777" w:rsidTr="00F01687">
        <w:trPr>
          <w:jc w:val="right"/>
        </w:trPr>
        <w:tc>
          <w:tcPr>
            <w:tcW w:w="3330" w:type="dxa"/>
            <w:shd w:val="clear" w:color="auto" w:fill="CBE1C3"/>
          </w:tcPr>
          <w:p w14:paraId="04FE31D1" w14:textId="77777777" w:rsidR="00A13596" w:rsidRPr="00485BF3" w:rsidRDefault="00A13596" w:rsidP="006675D5">
            <w:pPr>
              <w:spacing w:line="288" w:lineRule="auto"/>
              <w:jc w:val="both"/>
              <w:rPr>
                <w:rFonts w:ascii="Arial" w:eastAsia="Arial" w:hAnsi="Arial" w:cs="Arial"/>
                <w:sz w:val="20"/>
                <w:szCs w:val="20"/>
              </w:rPr>
            </w:pPr>
            <w:r w:rsidRPr="00485BF3">
              <w:rPr>
                <w:rFonts w:ascii="Arial" w:eastAsia="Arial" w:hAnsi="Arial" w:cs="Arial"/>
                <w:sz w:val="20"/>
                <w:szCs w:val="20"/>
              </w:rPr>
              <w:t>Description of measurement methods and procedures to be applied</w:t>
            </w:r>
          </w:p>
        </w:tc>
        <w:tc>
          <w:tcPr>
            <w:tcW w:w="5310" w:type="dxa"/>
            <w:vAlign w:val="center"/>
          </w:tcPr>
          <w:p w14:paraId="26C9CC1C" w14:textId="0D1FE4BD" w:rsidR="00A13596" w:rsidRPr="00485BF3" w:rsidRDefault="00F01687" w:rsidP="006675D5">
            <w:pPr>
              <w:spacing w:line="288" w:lineRule="auto"/>
              <w:jc w:val="both"/>
              <w:rPr>
                <w:rFonts w:ascii="Arial" w:eastAsia="Arial" w:hAnsi="Arial" w:cs="Arial"/>
                <w:i/>
                <w:iCs/>
                <w:color w:val="005B82"/>
                <w:sz w:val="20"/>
                <w:szCs w:val="20"/>
              </w:rPr>
            </w:pPr>
            <w:r w:rsidRPr="00485BF3">
              <w:rPr>
                <w:rFonts w:ascii="Arial" w:eastAsia="Arial" w:hAnsi="Arial" w:cs="Arial"/>
                <w:spacing w:val="3"/>
                <w:sz w:val="20"/>
                <w:szCs w:val="20"/>
              </w:rPr>
              <w:t>T</w:t>
            </w:r>
            <w:r w:rsidRPr="00485BF3">
              <w:rPr>
                <w:rFonts w:ascii="Arial" w:eastAsia="Arial" w:hAnsi="Arial" w:cs="Arial"/>
                <w:spacing w:val="1"/>
                <w:sz w:val="20"/>
                <w:szCs w:val="20"/>
              </w:rPr>
              <w:t>r</w:t>
            </w:r>
            <w:r w:rsidRPr="00485BF3">
              <w:rPr>
                <w:rFonts w:ascii="Arial" w:eastAsia="Arial" w:hAnsi="Arial" w:cs="Arial"/>
                <w:sz w:val="20"/>
                <w:szCs w:val="20"/>
              </w:rPr>
              <w:t>ee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1"/>
                <w:sz w:val="20"/>
                <w:szCs w:val="20"/>
              </w:rPr>
              <w:t>c</w:t>
            </w:r>
            <w:r w:rsidRPr="00485BF3">
              <w:rPr>
                <w:rFonts w:ascii="Arial" w:eastAsia="Arial" w:hAnsi="Arial" w:cs="Arial"/>
                <w:spacing w:val="-1"/>
                <w:sz w:val="20"/>
                <w:szCs w:val="20"/>
              </w:rPr>
              <w:t>i</w:t>
            </w:r>
            <w:r w:rsidRPr="00485BF3">
              <w:rPr>
                <w:rFonts w:ascii="Arial" w:eastAsia="Arial" w:hAnsi="Arial" w:cs="Arial"/>
                <w:sz w:val="20"/>
                <w:szCs w:val="20"/>
              </w:rPr>
              <w:t>e</w:t>
            </w:r>
            <w:r w:rsidRPr="00485BF3">
              <w:rPr>
                <w:rFonts w:ascii="Arial" w:eastAsia="Arial" w:hAnsi="Arial" w:cs="Arial"/>
                <w:spacing w:val="1"/>
                <w:sz w:val="20"/>
                <w:szCs w:val="20"/>
              </w:rPr>
              <w:t>s</w:t>
            </w:r>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n</w:t>
            </w:r>
            <w:r w:rsidRPr="00485BF3">
              <w:rPr>
                <w:rFonts w:ascii="Arial" w:eastAsia="Arial" w:hAnsi="Arial" w:cs="Arial"/>
                <w:sz w:val="20"/>
                <w:szCs w:val="20"/>
              </w:rPr>
              <w:t>u</w:t>
            </w:r>
            <w:r w:rsidRPr="00485BF3">
              <w:rPr>
                <w:rFonts w:ascii="Arial" w:eastAsia="Arial" w:hAnsi="Arial" w:cs="Arial"/>
                <w:spacing w:val="4"/>
                <w:sz w:val="20"/>
                <w:szCs w:val="20"/>
              </w:rPr>
              <w:t>m</w:t>
            </w:r>
            <w:r w:rsidRPr="00485BF3">
              <w:rPr>
                <w:rFonts w:ascii="Arial" w:eastAsia="Arial" w:hAnsi="Arial" w:cs="Arial"/>
                <w:sz w:val="20"/>
                <w:szCs w:val="20"/>
              </w:rPr>
              <w:t>b</w:t>
            </w:r>
            <w:r w:rsidRPr="00485BF3">
              <w:rPr>
                <w:rFonts w:ascii="Arial" w:eastAsia="Arial" w:hAnsi="Arial" w:cs="Arial"/>
                <w:spacing w:val="-1"/>
                <w:sz w:val="20"/>
                <w:szCs w:val="20"/>
              </w:rPr>
              <w:t>e</w:t>
            </w:r>
            <w:r w:rsidRPr="00485BF3">
              <w:rPr>
                <w:rFonts w:ascii="Arial" w:eastAsia="Arial" w:hAnsi="Arial" w:cs="Arial"/>
                <w:sz w:val="20"/>
                <w:szCs w:val="20"/>
              </w:rPr>
              <w:t>r</w:t>
            </w:r>
            <w:r w:rsidRPr="00485BF3">
              <w:rPr>
                <w:rFonts w:ascii="Arial" w:eastAsia="Arial" w:hAnsi="Arial" w:cs="Arial"/>
                <w:spacing w:val="-6"/>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z w:val="20"/>
                <w:szCs w:val="20"/>
              </w:rPr>
              <w:t>trees</w:t>
            </w:r>
            <w:r w:rsidRPr="00485BF3">
              <w:rPr>
                <w:rFonts w:ascii="Arial" w:eastAsia="Arial" w:hAnsi="Arial" w:cs="Arial"/>
                <w:spacing w:val="-3"/>
                <w:sz w:val="20"/>
                <w:szCs w:val="20"/>
              </w:rPr>
              <w:t xml:space="preserve"> </w:t>
            </w:r>
            <w:r w:rsidRPr="00485BF3">
              <w:rPr>
                <w:rFonts w:ascii="Arial" w:eastAsia="Arial" w:hAnsi="Arial" w:cs="Arial"/>
                <w:sz w:val="20"/>
                <w:szCs w:val="20"/>
              </w:rPr>
              <w:t>(n</w:t>
            </w:r>
            <w:r w:rsidRPr="00485BF3">
              <w:rPr>
                <w:rFonts w:ascii="Arial" w:eastAsia="Arial" w:hAnsi="Arial" w:cs="Arial"/>
                <w:spacing w:val="-1"/>
                <w:sz w:val="20"/>
                <w:szCs w:val="20"/>
              </w:rPr>
              <w:t>u</w:t>
            </w:r>
            <w:r w:rsidRPr="00485BF3">
              <w:rPr>
                <w:rFonts w:ascii="Arial" w:eastAsia="Arial" w:hAnsi="Arial" w:cs="Arial"/>
                <w:spacing w:val="4"/>
                <w:sz w:val="20"/>
                <w:szCs w:val="20"/>
              </w:rPr>
              <w:t>m</w:t>
            </w:r>
            <w:r w:rsidRPr="00485BF3">
              <w:rPr>
                <w:rFonts w:ascii="Arial" w:eastAsia="Arial" w:hAnsi="Arial" w:cs="Arial"/>
                <w:sz w:val="20"/>
                <w:szCs w:val="20"/>
              </w:rPr>
              <w:t>eric</w:t>
            </w:r>
            <w:r w:rsidRPr="00485BF3">
              <w:rPr>
                <w:rFonts w:ascii="Arial" w:eastAsia="Arial" w:hAnsi="Arial" w:cs="Arial"/>
                <w:spacing w:val="1"/>
                <w:sz w:val="20"/>
                <w:szCs w:val="20"/>
              </w:rPr>
              <w:t>)</w:t>
            </w:r>
            <w:r w:rsidRPr="00485BF3">
              <w:rPr>
                <w:rFonts w:ascii="Arial" w:eastAsia="Arial" w:hAnsi="Arial" w:cs="Arial"/>
                <w:sz w:val="20"/>
                <w:szCs w:val="20"/>
              </w:rPr>
              <w:t>, d</w:t>
            </w:r>
            <w:r w:rsidRPr="00485BF3">
              <w:rPr>
                <w:rFonts w:ascii="Arial" w:eastAsia="Arial" w:hAnsi="Arial" w:cs="Arial"/>
                <w:spacing w:val="-1"/>
                <w:sz w:val="20"/>
                <w:szCs w:val="20"/>
              </w:rPr>
              <w:t>i</w:t>
            </w:r>
            <w:r w:rsidRPr="00485BF3">
              <w:rPr>
                <w:rFonts w:ascii="Arial" w:eastAsia="Arial" w:hAnsi="Arial" w:cs="Arial"/>
                <w:sz w:val="20"/>
                <w:szCs w:val="20"/>
              </w:rPr>
              <w:t>a</w:t>
            </w:r>
            <w:r w:rsidRPr="00485BF3">
              <w:rPr>
                <w:rFonts w:ascii="Arial" w:eastAsia="Arial" w:hAnsi="Arial" w:cs="Arial"/>
                <w:spacing w:val="4"/>
                <w:sz w:val="20"/>
                <w:szCs w:val="20"/>
              </w:rPr>
              <w:t>m</w:t>
            </w:r>
            <w:r w:rsidRPr="00485BF3">
              <w:rPr>
                <w:rFonts w:ascii="Arial" w:eastAsia="Arial" w:hAnsi="Arial" w:cs="Arial"/>
                <w:sz w:val="20"/>
                <w:szCs w:val="20"/>
              </w:rPr>
              <w:t>et</w:t>
            </w:r>
            <w:r w:rsidRPr="00485BF3">
              <w:rPr>
                <w:rFonts w:ascii="Arial" w:eastAsia="Arial" w:hAnsi="Arial" w:cs="Arial"/>
                <w:spacing w:val="-1"/>
                <w:sz w:val="20"/>
                <w:szCs w:val="20"/>
              </w:rPr>
              <w:t>e</w:t>
            </w:r>
            <w:r w:rsidRPr="00485BF3">
              <w:rPr>
                <w:rFonts w:ascii="Arial" w:eastAsia="Arial" w:hAnsi="Arial" w:cs="Arial"/>
                <w:sz w:val="20"/>
                <w:szCs w:val="20"/>
              </w:rPr>
              <w:t>r</w:t>
            </w:r>
            <w:r w:rsidRPr="00485BF3">
              <w:rPr>
                <w:rFonts w:ascii="Arial" w:eastAsia="Arial" w:hAnsi="Arial" w:cs="Arial"/>
                <w:spacing w:val="-7"/>
                <w:sz w:val="20"/>
                <w:szCs w:val="20"/>
              </w:rPr>
              <w:t xml:space="preserve"> </w:t>
            </w:r>
            <w:r w:rsidRPr="00485BF3">
              <w:rPr>
                <w:rFonts w:ascii="Arial" w:eastAsia="Arial" w:hAnsi="Arial" w:cs="Arial"/>
                <w:sz w:val="20"/>
                <w:szCs w:val="20"/>
              </w:rPr>
              <w:t>at</w:t>
            </w:r>
            <w:r w:rsidRPr="00485BF3">
              <w:rPr>
                <w:rFonts w:ascii="Arial" w:eastAsia="Arial" w:hAnsi="Arial" w:cs="Arial"/>
                <w:spacing w:val="-3"/>
                <w:sz w:val="20"/>
                <w:szCs w:val="20"/>
              </w:rPr>
              <w:t xml:space="preserve"> </w:t>
            </w:r>
            <w:r w:rsidRPr="00485BF3">
              <w:rPr>
                <w:rFonts w:ascii="Arial" w:eastAsia="Arial" w:hAnsi="Arial" w:cs="Arial"/>
                <w:sz w:val="20"/>
                <w:szCs w:val="20"/>
              </w:rPr>
              <w:t>b</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i</w:t>
            </w:r>
            <w:r w:rsidRPr="00485BF3">
              <w:rPr>
                <w:rFonts w:ascii="Arial" w:eastAsia="Arial" w:hAnsi="Arial" w:cs="Arial"/>
                <w:spacing w:val="2"/>
                <w:sz w:val="20"/>
                <w:szCs w:val="20"/>
              </w:rPr>
              <w:t>g</w:t>
            </w:r>
            <w:r w:rsidRPr="00485BF3">
              <w:rPr>
                <w:rFonts w:ascii="Arial" w:eastAsia="Arial" w:hAnsi="Arial" w:cs="Arial"/>
                <w:sz w:val="20"/>
                <w:szCs w:val="20"/>
              </w:rPr>
              <w:t>ht</w:t>
            </w:r>
            <w:r w:rsidRPr="00485BF3">
              <w:rPr>
                <w:rFonts w:ascii="Arial" w:eastAsia="Arial" w:hAnsi="Arial" w:cs="Arial"/>
                <w:spacing w:val="-6"/>
                <w:sz w:val="20"/>
                <w:szCs w:val="20"/>
              </w:rPr>
              <w:t xml:space="preserve"> </w:t>
            </w:r>
            <w:r w:rsidRPr="00485BF3">
              <w:rPr>
                <w:rFonts w:ascii="Arial" w:eastAsia="Arial" w:hAnsi="Arial" w:cs="Arial"/>
                <w:spacing w:val="3"/>
                <w:sz w:val="20"/>
                <w:szCs w:val="20"/>
              </w:rPr>
              <w:t>(</w:t>
            </w:r>
            <w:r w:rsidRPr="00485BF3">
              <w:rPr>
                <w:rFonts w:ascii="Arial" w:eastAsia="Arial" w:hAnsi="Arial" w:cs="Arial"/>
                <w:sz w:val="20"/>
                <w:szCs w:val="20"/>
              </w:rPr>
              <w:t>D</w:t>
            </w:r>
            <w:r w:rsidRPr="00485BF3">
              <w:rPr>
                <w:rFonts w:ascii="Arial" w:eastAsia="Arial" w:hAnsi="Arial" w:cs="Arial"/>
                <w:spacing w:val="-1"/>
                <w:sz w:val="20"/>
                <w:szCs w:val="20"/>
              </w:rPr>
              <w:t>B</w:t>
            </w:r>
            <w:r w:rsidRPr="00485BF3">
              <w:rPr>
                <w:rFonts w:ascii="Arial" w:eastAsia="Arial" w:hAnsi="Arial" w:cs="Arial"/>
                <w:sz w:val="20"/>
                <w:szCs w:val="20"/>
              </w:rPr>
              <w:t>H,</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c</w:t>
            </w:r>
            <w:r w:rsidRPr="00485BF3">
              <w:rPr>
                <w:rFonts w:ascii="Arial" w:eastAsia="Arial" w:hAnsi="Arial" w:cs="Arial"/>
                <w:spacing w:val="4"/>
                <w:sz w:val="20"/>
                <w:szCs w:val="20"/>
              </w:rPr>
              <w:t>m</w:t>
            </w:r>
            <w:r w:rsidRPr="00485BF3">
              <w:rPr>
                <w:rFonts w:ascii="Arial" w:eastAsia="Arial" w:hAnsi="Arial" w:cs="Arial"/>
                <w:sz w:val="20"/>
                <w:szCs w:val="20"/>
              </w:rPr>
              <w:t>)</w:t>
            </w:r>
            <w:r w:rsidRPr="00485BF3">
              <w:rPr>
                <w:rFonts w:ascii="Arial" w:eastAsia="Arial" w:hAnsi="Arial" w:cs="Arial"/>
                <w:spacing w:val="-2"/>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1"/>
                <w:sz w:val="20"/>
                <w:szCs w:val="20"/>
              </w:rPr>
              <w:t>r</w:t>
            </w:r>
            <w:r w:rsidRPr="00485BF3">
              <w:rPr>
                <w:rFonts w:ascii="Arial" w:eastAsia="Arial" w:hAnsi="Arial" w:cs="Arial"/>
                <w:sz w:val="20"/>
                <w:szCs w:val="20"/>
              </w:rPr>
              <w:t>ee h</w:t>
            </w:r>
            <w:r w:rsidRPr="00485BF3">
              <w:rPr>
                <w:rFonts w:ascii="Arial" w:eastAsia="Arial" w:hAnsi="Arial" w:cs="Arial"/>
                <w:spacing w:val="-1"/>
                <w:sz w:val="20"/>
                <w:szCs w:val="20"/>
              </w:rPr>
              <w:t>e</w:t>
            </w:r>
            <w:r w:rsidRPr="00485BF3">
              <w:rPr>
                <w:rFonts w:ascii="Arial" w:eastAsia="Arial" w:hAnsi="Arial" w:cs="Arial"/>
                <w:spacing w:val="1"/>
                <w:sz w:val="20"/>
                <w:szCs w:val="20"/>
              </w:rPr>
              <w:t>i</w:t>
            </w:r>
            <w:r w:rsidRPr="00485BF3">
              <w:rPr>
                <w:rFonts w:ascii="Arial" w:eastAsia="Arial" w:hAnsi="Arial" w:cs="Arial"/>
                <w:sz w:val="20"/>
                <w:szCs w:val="20"/>
              </w:rPr>
              <w:t>g</w:t>
            </w:r>
            <w:r w:rsidRPr="00485BF3">
              <w:rPr>
                <w:rFonts w:ascii="Arial" w:eastAsia="Arial" w:hAnsi="Arial" w:cs="Arial"/>
                <w:spacing w:val="-1"/>
                <w:sz w:val="20"/>
                <w:szCs w:val="20"/>
              </w:rPr>
              <w:t>h</w:t>
            </w:r>
            <w:r w:rsidRPr="00485BF3">
              <w:rPr>
                <w:rFonts w:ascii="Arial" w:eastAsia="Arial" w:hAnsi="Arial" w:cs="Arial"/>
                <w:sz w:val="20"/>
                <w:szCs w:val="20"/>
              </w:rPr>
              <w:t>t</w:t>
            </w:r>
            <w:r w:rsidRPr="00485BF3">
              <w:rPr>
                <w:rFonts w:ascii="Arial" w:eastAsia="Arial" w:hAnsi="Arial" w:cs="Arial"/>
                <w:spacing w:val="-5"/>
                <w:sz w:val="20"/>
                <w:szCs w:val="20"/>
              </w:rPr>
              <w:t xml:space="preserve"> </w:t>
            </w:r>
            <w:r w:rsidRPr="00485BF3">
              <w:rPr>
                <w:rFonts w:ascii="Arial" w:eastAsia="Arial" w:hAnsi="Arial" w:cs="Arial"/>
                <w:sz w:val="20"/>
                <w:szCs w:val="20"/>
              </w:rPr>
              <w:t>(</w:t>
            </w:r>
            <w:r w:rsidRPr="00485BF3">
              <w:rPr>
                <w:rFonts w:ascii="Arial" w:eastAsia="Arial" w:hAnsi="Arial" w:cs="Arial"/>
                <w:spacing w:val="5"/>
                <w:sz w:val="20"/>
                <w:szCs w:val="20"/>
              </w:rPr>
              <w:t>m</w:t>
            </w:r>
            <w:r w:rsidRPr="00485BF3">
              <w:rPr>
                <w:rFonts w:ascii="Arial" w:eastAsia="Arial" w:hAnsi="Arial" w:cs="Arial"/>
                <w:sz w:val="20"/>
                <w:szCs w:val="20"/>
              </w:rPr>
              <w:t>)</w:t>
            </w:r>
            <w:r w:rsidRPr="00485BF3">
              <w:rPr>
                <w:rFonts w:ascii="Arial" w:eastAsia="Arial" w:hAnsi="Arial" w:cs="Arial"/>
                <w:spacing w:val="-2"/>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z w:val="20"/>
                <w:szCs w:val="20"/>
              </w:rPr>
              <w:t>trees</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1"/>
                <w:sz w:val="20"/>
                <w:szCs w:val="20"/>
              </w:rPr>
              <w:t>c</w:t>
            </w:r>
            <w:r w:rsidRPr="00485BF3">
              <w:rPr>
                <w:rFonts w:ascii="Arial" w:eastAsia="Arial" w:hAnsi="Arial" w:cs="Arial"/>
                <w:sz w:val="20"/>
                <w:szCs w:val="20"/>
              </w:rPr>
              <w:t>at</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he</w:t>
            </w:r>
            <w:r w:rsidRPr="00485BF3">
              <w:rPr>
                <w:rFonts w:ascii="Arial" w:eastAsia="Arial" w:hAnsi="Arial" w:cs="Arial"/>
                <w:spacing w:val="-2"/>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1"/>
                <w:sz w:val="20"/>
                <w:szCs w:val="20"/>
              </w:rPr>
              <w:t>r</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 xml:space="preserve">t </w:t>
            </w:r>
            <w:r w:rsidRPr="00485BF3">
              <w:rPr>
                <w:rFonts w:ascii="Arial" w:eastAsia="Arial" w:hAnsi="Arial" w:cs="Arial"/>
                <w:spacing w:val="1"/>
                <w:sz w:val="20"/>
                <w:szCs w:val="20"/>
              </w:rPr>
              <w:t>s</w:t>
            </w:r>
            <w:r w:rsidRPr="00485BF3">
              <w:rPr>
                <w:rFonts w:ascii="Arial" w:eastAsia="Arial" w:hAnsi="Arial" w:cs="Arial"/>
                <w:spacing w:val="-3"/>
                <w:sz w:val="20"/>
                <w:szCs w:val="20"/>
              </w:rPr>
              <w:t>a</w:t>
            </w:r>
            <w:r w:rsidRPr="00485BF3">
              <w:rPr>
                <w:rFonts w:ascii="Arial" w:eastAsia="Arial" w:hAnsi="Arial" w:cs="Arial"/>
                <w:spacing w:val="4"/>
                <w:sz w:val="20"/>
                <w:szCs w:val="20"/>
              </w:rPr>
              <w:t>m</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p</w:t>
            </w:r>
            <w:r w:rsidRPr="00485BF3">
              <w:rPr>
                <w:rFonts w:ascii="Arial" w:eastAsia="Arial" w:hAnsi="Arial" w:cs="Arial"/>
                <w:spacing w:val="-1"/>
                <w:sz w:val="20"/>
                <w:szCs w:val="20"/>
              </w:rPr>
              <w:t>l</w:t>
            </w:r>
            <w:r w:rsidRPr="00485BF3">
              <w:rPr>
                <w:rFonts w:ascii="Arial" w:eastAsia="Arial" w:hAnsi="Arial" w:cs="Arial"/>
                <w:sz w:val="20"/>
                <w:szCs w:val="20"/>
              </w:rPr>
              <w:t>ot</w:t>
            </w:r>
            <w:r w:rsidRPr="00485BF3">
              <w:rPr>
                <w:rFonts w:ascii="Arial" w:eastAsia="Arial" w:hAnsi="Arial" w:cs="Arial"/>
                <w:spacing w:val="-4"/>
                <w:sz w:val="20"/>
                <w:szCs w:val="20"/>
              </w:rPr>
              <w:t xml:space="preserve"> </w:t>
            </w:r>
            <w:r w:rsidRPr="00485BF3">
              <w:rPr>
                <w:rFonts w:ascii="Arial" w:eastAsia="Arial" w:hAnsi="Arial" w:cs="Arial"/>
                <w:spacing w:val="3"/>
                <w:sz w:val="20"/>
                <w:szCs w:val="20"/>
              </w:rPr>
              <w:t>(</w:t>
            </w:r>
            <w:r w:rsidRPr="00485BF3">
              <w:rPr>
                <w:rFonts w:ascii="Arial" w:eastAsia="Arial" w:hAnsi="Arial" w:cs="Arial"/>
                <w:spacing w:val="-1"/>
                <w:sz w:val="20"/>
                <w:szCs w:val="20"/>
              </w:rPr>
              <w:t>P</w:t>
            </w:r>
            <w:r w:rsidRPr="00485BF3">
              <w:rPr>
                <w:rFonts w:ascii="Arial" w:eastAsia="Arial" w:hAnsi="Arial" w:cs="Arial"/>
                <w:spacing w:val="1"/>
                <w:sz w:val="20"/>
                <w:szCs w:val="20"/>
              </w:rPr>
              <w:t>S</w:t>
            </w:r>
            <w:r w:rsidRPr="00485BF3">
              <w:rPr>
                <w:rFonts w:ascii="Arial" w:eastAsia="Arial" w:hAnsi="Arial" w:cs="Arial"/>
                <w:spacing w:val="-1"/>
                <w:sz w:val="20"/>
                <w:szCs w:val="20"/>
              </w:rPr>
              <w:t>P</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z w:val="20"/>
                <w:szCs w:val="20"/>
              </w:rPr>
              <w:t>are</w:t>
            </w:r>
            <w:r w:rsidRPr="00485BF3">
              <w:rPr>
                <w:rFonts w:ascii="Arial" w:eastAsia="Arial" w:hAnsi="Arial" w:cs="Arial"/>
                <w:spacing w:val="-3"/>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ured.</w:t>
            </w:r>
          </w:p>
        </w:tc>
      </w:tr>
      <w:tr w:rsidR="00A13596" w:rsidRPr="00485BF3" w14:paraId="7A59DACA" w14:textId="77777777" w:rsidTr="00F01687">
        <w:trPr>
          <w:jc w:val="right"/>
        </w:trPr>
        <w:tc>
          <w:tcPr>
            <w:tcW w:w="3330" w:type="dxa"/>
            <w:shd w:val="clear" w:color="auto" w:fill="CBE1C3"/>
          </w:tcPr>
          <w:p w14:paraId="195F0BEF" w14:textId="77777777" w:rsidR="00A13596" w:rsidRPr="00485BF3" w:rsidRDefault="00A13596" w:rsidP="006675D5">
            <w:pPr>
              <w:spacing w:line="288" w:lineRule="auto"/>
              <w:jc w:val="both"/>
              <w:rPr>
                <w:rFonts w:ascii="Arial" w:eastAsia="Arial" w:hAnsi="Arial" w:cs="Arial"/>
                <w:sz w:val="20"/>
                <w:szCs w:val="20"/>
              </w:rPr>
            </w:pPr>
            <w:r w:rsidRPr="00485BF3">
              <w:rPr>
                <w:rFonts w:ascii="Arial" w:eastAsia="Arial" w:hAnsi="Arial" w:cs="Arial"/>
                <w:sz w:val="20"/>
                <w:szCs w:val="20"/>
              </w:rPr>
              <w:lastRenderedPageBreak/>
              <w:t>Frequency of monitoring/recording</w:t>
            </w:r>
          </w:p>
        </w:tc>
        <w:tc>
          <w:tcPr>
            <w:tcW w:w="5310" w:type="dxa"/>
            <w:vAlign w:val="center"/>
          </w:tcPr>
          <w:p w14:paraId="6E597E94" w14:textId="2C2F1B77" w:rsidR="00A13596" w:rsidRPr="00485BF3" w:rsidRDefault="00F01687" w:rsidP="006675D5">
            <w:pPr>
              <w:spacing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E</w:t>
            </w:r>
            <w:r w:rsidRPr="00485BF3">
              <w:rPr>
                <w:rFonts w:ascii="Arial" w:eastAsia="Arial" w:hAnsi="Arial" w:cs="Arial"/>
                <w:sz w:val="20"/>
                <w:szCs w:val="20"/>
              </w:rPr>
              <w:t>a</w:t>
            </w:r>
            <w:r w:rsidRPr="00485BF3">
              <w:rPr>
                <w:rFonts w:ascii="Arial" w:eastAsia="Arial" w:hAnsi="Arial" w:cs="Arial"/>
                <w:spacing w:val="1"/>
                <w:sz w:val="20"/>
                <w:szCs w:val="20"/>
              </w:rPr>
              <w:t>c</w:t>
            </w:r>
            <w:r w:rsidRPr="00485BF3">
              <w:rPr>
                <w:rFonts w:ascii="Arial" w:eastAsia="Arial" w:hAnsi="Arial" w:cs="Arial"/>
                <w:sz w:val="20"/>
                <w:szCs w:val="20"/>
              </w:rPr>
              <w:t>h</w:t>
            </w:r>
            <w:r w:rsidRPr="00485BF3">
              <w:rPr>
                <w:rFonts w:ascii="Arial" w:eastAsia="Arial" w:hAnsi="Arial" w:cs="Arial"/>
                <w:spacing w:val="-5"/>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1"/>
                <w:sz w:val="20"/>
                <w:szCs w:val="20"/>
              </w:rPr>
              <w:t>ri</w:t>
            </w:r>
            <w:r w:rsidRPr="00485BF3">
              <w:rPr>
                <w:rFonts w:ascii="Arial" w:eastAsia="Arial" w:hAnsi="Arial" w:cs="Arial"/>
                <w:sz w:val="20"/>
                <w:szCs w:val="20"/>
              </w:rPr>
              <w:t>o</w:t>
            </w:r>
            <w:r w:rsidRPr="00485BF3">
              <w:rPr>
                <w:rFonts w:ascii="Arial" w:eastAsia="Arial" w:hAnsi="Arial" w:cs="Arial"/>
                <w:spacing w:val="-1"/>
                <w:sz w:val="20"/>
                <w:szCs w:val="20"/>
              </w:rPr>
              <w:t>ds</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A</w:t>
            </w:r>
            <w:r w:rsidRPr="00485BF3">
              <w:rPr>
                <w:rFonts w:ascii="Arial" w:eastAsia="Arial" w:hAnsi="Arial" w:cs="Arial"/>
                <w:sz w:val="20"/>
                <w:szCs w:val="20"/>
              </w:rPr>
              <w:t xml:space="preserve">t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2"/>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3"/>
                <w:sz w:val="20"/>
                <w:szCs w:val="20"/>
              </w:rPr>
              <w:t>r</w:t>
            </w:r>
            <w:r w:rsidRPr="00485BF3">
              <w:rPr>
                <w:rFonts w:ascii="Arial" w:eastAsia="Arial" w:hAnsi="Arial" w:cs="Arial"/>
                <w:sz w:val="20"/>
                <w:szCs w:val="20"/>
              </w:rPr>
              <w:t>y</w:t>
            </w:r>
            <w:r w:rsidRPr="00485BF3">
              <w:rPr>
                <w:rFonts w:ascii="Arial" w:eastAsia="Arial" w:hAnsi="Arial" w:cs="Arial"/>
                <w:spacing w:val="-9"/>
                <w:sz w:val="20"/>
                <w:szCs w:val="20"/>
              </w:rPr>
              <w:t xml:space="preserve"> </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4"/>
                <w:sz w:val="20"/>
                <w:szCs w:val="20"/>
              </w:rPr>
              <w:t>y</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rs</w:t>
            </w:r>
            <w:r w:rsidRPr="00485BF3">
              <w:rPr>
                <w:rFonts w:ascii="Arial" w:eastAsia="Arial" w:hAnsi="Arial" w:cs="Arial"/>
                <w:sz w:val="20"/>
                <w:szCs w:val="20"/>
              </w:rPr>
              <w:t>, wh</w:t>
            </w:r>
            <w:r w:rsidRPr="00485BF3">
              <w:rPr>
                <w:rFonts w:ascii="Arial" w:eastAsia="Arial" w:hAnsi="Arial" w:cs="Arial"/>
                <w:spacing w:val="-1"/>
                <w:sz w:val="20"/>
                <w:szCs w:val="20"/>
              </w:rPr>
              <w:t>i</w:t>
            </w:r>
            <w:r w:rsidRPr="00485BF3">
              <w:rPr>
                <w:rFonts w:ascii="Arial" w:eastAsia="Arial" w:hAnsi="Arial" w:cs="Arial"/>
                <w:spacing w:val="1"/>
                <w:sz w:val="20"/>
                <w:szCs w:val="20"/>
              </w:rPr>
              <w:t>c</w:t>
            </w:r>
            <w:r w:rsidRPr="00485BF3">
              <w:rPr>
                <w:rFonts w:ascii="Arial" w:eastAsia="Arial" w:hAnsi="Arial" w:cs="Arial"/>
                <w:sz w:val="20"/>
                <w:szCs w:val="20"/>
              </w:rPr>
              <w:t>h</w:t>
            </w:r>
            <w:r w:rsidRPr="00485BF3">
              <w:rPr>
                <w:rFonts w:ascii="Arial" w:eastAsia="Arial" w:hAnsi="Arial" w:cs="Arial"/>
                <w:spacing w:val="-5"/>
                <w:sz w:val="20"/>
                <w:szCs w:val="20"/>
              </w:rPr>
              <w:t xml:space="preserve"> </w:t>
            </w:r>
            <w:r w:rsidRPr="00485BF3">
              <w:rPr>
                <w:rFonts w:ascii="Arial" w:eastAsia="Arial" w:hAnsi="Arial" w:cs="Arial"/>
                <w:spacing w:val="4"/>
                <w:sz w:val="20"/>
                <w:szCs w:val="20"/>
              </w:rPr>
              <w:t>m</w:t>
            </w:r>
            <w:r w:rsidRPr="00485BF3">
              <w:rPr>
                <w:rFonts w:ascii="Arial" w:eastAsia="Arial" w:hAnsi="Arial" w:cs="Arial"/>
                <w:spacing w:val="2"/>
                <w:sz w:val="20"/>
                <w:szCs w:val="20"/>
              </w:rPr>
              <w:t>a</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pacing w:val="2"/>
                <w:sz w:val="20"/>
                <w:szCs w:val="20"/>
              </w:rPr>
              <w:t>b</w:t>
            </w:r>
            <w:r w:rsidRPr="00485BF3">
              <w:rPr>
                <w:rFonts w:ascii="Arial" w:eastAsia="Arial" w:hAnsi="Arial" w:cs="Arial"/>
                <w:sz w:val="20"/>
                <w:szCs w:val="20"/>
              </w:rPr>
              <w:t>e</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a</w:t>
            </w:r>
            <w:r w:rsidRPr="00485BF3">
              <w:rPr>
                <w:rFonts w:ascii="Arial" w:eastAsia="Arial" w:hAnsi="Arial" w:cs="Arial"/>
                <w:spacing w:val="1"/>
                <w:sz w:val="20"/>
                <w:szCs w:val="20"/>
              </w:rPr>
              <w:t>cc</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p</w:t>
            </w:r>
            <w:r w:rsidRPr="00485BF3">
              <w:rPr>
                <w:rFonts w:ascii="Arial" w:eastAsia="Arial" w:hAnsi="Arial" w:cs="Arial"/>
                <w:spacing w:val="-1"/>
                <w:sz w:val="20"/>
                <w:szCs w:val="20"/>
              </w:rPr>
              <w:t>li</w:t>
            </w:r>
            <w:r w:rsidRPr="00485BF3">
              <w:rPr>
                <w:rFonts w:ascii="Arial" w:eastAsia="Arial" w:hAnsi="Arial" w:cs="Arial"/>
                <w:spacing w:val="1"/>
                <w:sz w:val="20"/>
                <w:szCs w:val="20"/>
              </w:rPr>
              <w:t>s</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12"/>
                <w:sz w:val="20"/>
                <w:szCs w:val="20"/>
              </w:rPr>
              <w:t xml:space="preserve"> </w:t>
            </w:r>
            <w:r w:rsidRPr="00485BF3">
              <w:rPr>
                <w:rFonts w:ascii="Arial" w:eastAsia="Arial" w:hAnsi="Arial" w:cs="Arial"/>
                <w:spacing w:val="-1"/>
                <w:sz w:val="20"/>
                <w:szCs w:val="20"/>
              </w:rPr>
              <w:t>o</w:t>
            </w:r>
            <w:r w:rsidRPr="00485BF3">
              <w:rPr>
                <w:rFonts w:ascii="Arial" w:eastAsia="Arial" w:hAnsi="Arial" w:cs="Arial"/>
                <w:sz w:val="20"/>
                <w:szCs w:val="20"/>
              </w:rPr>
              <w:t>n an</w:t>
            </w:r>
            <w:r w:rsidRPr="00485BF3">
              <w:rPr>
                <w:rFonts w:ascii="Arial" w:eastAsia="Arial" w:hAnsi="Arial" w:cs="Arial"/>
                <w:spacing w:val="-1"/>
                <w:sz w:val="20"/>
                <w:szCs w:val="20"/>
              </w:rPr>
              <w:t xml:space="preserve"> i</w:t>
            </w:r>
            <w:r w:rsidRPr="00485BF3">
              <w:rPr>
                <w:rFonts w:ascii="Arial" w:eastAsia="Arial" w:hAnsi="Arial" w:cs="Arial"/>
                <w:sz w:val="20"/>
                <w:szCs w:val="20"/>
              </w:rPr>
              <w:t>n</w:t>
            </w:r>
            <w:r w:rsidRPr="00485BF3">
              <w:rPr>
                <w:rFonts w:ascii="Arial" w:eastAsia="Arial" w:hAnsi="Arial" w:cs="Arial"/>
                <w:spacing w:val="2"/>
                <w:sz w:val="20"/>
                <w:szCs w:val="20"/>
              </w:rPr>
              <w:t>t</w:t>
            </w:r>
            <w:r w:rsidRPr="00485BF3">
              <w:rPr>
                <w:rFonts w:ascii="Arial" w:eastAsia="Arial" w:hAnsi="Arial" w:cs="Arial"/>
                <w:sz w:val="20"/>
                <w:szCs w:val="20"/>
              </w:rPr>
              <w:t>er</w:t>
            </w:r>
            <w:r w:rsidRPr="00485BF3">
              <w:rPr>
                <w:rFonts w:ascii="Arial" w:eastAsia="Arial" w:hAnsi="Arial" w:cs="Arial"/>
                <w:spacing w:val="5"/>
                <w:sz w:val="20"/>
                <w:szCs w:val="20"/>
              </w:rPr>
              <w:t>m</w:t>
            </w:r>
            <w:r w:rsidRPr="00485BF3">
              <w:rPr>
                <w:rFonts w:ascii="Arial" w:eastAsia="Arial" w:hAnsi="Arial" w:cs="Arial"/>
                <w:spacing w:val="-1"/>
                <w:sz w:val="20"/>
                <w:szCs w:val="20"/>
              </w:rPr>
              <w:t>i</w:t>
            </w:r>
            <w:r w:rsidRPr="00485BF3">
              <w:rPr>
                <w:rFonts w:ascii="Arial" w:eastAsia="Arial" w:hAnsi="Arial" w:cs="Arial"/>
                <w:sz w:val="20"/>
                <w:szCs w:val="20"/>
              </w:rPr>
              <w:t>tt</w:t>
            </w:r>
            <w:r w:rsidRPr="00485BF3">
              <w:rPr>
                <w:rFonts w:ascii="Arial" w:eastAsia="Arial" w:hAnsi="Arial" w:cs="Arial"/>
                <w:spacing w:val="-1"/>
                <w:sz w:val="20"/>
                <w:szCs w:val="20"/>
              </w:rPr>
              <w:t>e</w:t>
            </w:r>
            <w:r w:rsidRPr="00485BF3">
              <w:rPr>
                <w:rFonts w:ascii="Arial" w:eastAsia="Arial" w:hAnsi="Arial" w:cs="Arial"/>
                <w:sz w:val="20"/>
                <w:szCs w:val="20"/>
              </w:rPr>
              <w:t>nt</w:t>
            </w:r>
            <w:r w:rsidRPr="00485BF3">
              <w:rPr>
                <w:rFonts w:ascii="Arial" w:eastAsia="Arial" w:hAnsi="Arial" w:cs="Arial"/>
                <w:spacing w:val="3"/>
                <w:sz w:val="20"/>
                <w:szCs w:val="20"/>
              </w:rPr>
              <w:t>l</w:t>
            </w:r>
            <w:r w:rsidRPr="00485BF3">
              <w:rPr>
                <w:rFonts w:ascii="Arial" w:eastAsia="Arial" w:hAnsi="Arial" w:cs="Arial"/>
                <w:sz w:val="20"/>
                <w:szCs w:val="20"/>
              </w:rPr>
              <w:t xml:space="preserve">y </w:t>
            </w:r>
            <w:r w:rsidRPr="00485BF3">
              <w:rPr>
                <w:rFonts w:ascii="Arial" w:eastAsia="Arial" w:hAnsi="Arial" w:cs="Arial"/>
                <w:spacing w:val="1"/>
                <w:sz w:val="20"/>
                <w:szCs w:val="20"/>
              </w:rPr>
              <w:t>r</w:t>
            </w:r>
            <w:r w:rsidRPr="00485BF3">
              <w:rPr>
                <w:rFonts w:ascii="Arial" w:eastAsia="Arial" w:hAnsi="Arial" w:cs="Arial"/>
                <w:sz w:val="20"/>
                <w:szCs w:val="20"/>
              </w:rPr>
              <w:t>ot</w:t>
            </w:r>
            <w:r w:rsidRPr="00485BF3">
              <w:rPr>
                <w:rFonts w:ascii="Arial" w:eastAsia="Arial" w:hAnsi="Arial" w:cs="Arial"/>
                <w:spacing w:val="-1"/>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pacing w:val="2"/>
                <w:sz w:val="20"/>
                <w:szCs w:val="20"/>
              </w:rPr>
              <w:t>b</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1"/>
                <w:sz w:val="20"/>
                <w:szCs w:val="20"/>
              </w:rPr>
              <w:t>s</w:t>
            </w:r>
            <w:r w:rsidRPr="00485BF3">
              <w:rPr>
                <w:rFonts w:ascii="Arial" w:eastAsia="Arial" w:hAnsi="Arial" w:cs="Arial"/>
                <w:sz w:val="20"/>
                <w:szCs w:val="20"/>
              </w:rPr>
              <w:t>.</w:t>
            </w:r>
          </w:p>
        </w:tc>
      </w:tr>
      <w:tr w:rsidR="00A13596" w:rsidRPr="00485BF3" w14:paraId="5010C513" w14:textId="77777777" w:rsidTr="00197F4D">
        <w:trPr>
          <w:jc w:val="right"/>
        </w:trPr>
        <w:tc>
          <w:tcPr>
            <w:tcW w:w="3330" w:type="dxa"/>
            <w:shd w:val="clear" w:color="auto" w:fill="CBE1C3"/>
          </w:tcPr>
          <w:p w14:paraId="642B6E4B" w14:textId="77777777" w:rsidR="00A13596" w:rsidRPr="00485BF3" w:rsidRDefault="00A13596" w:rsidP="006675D5">
            <w:pPr>
              <w:spacing w:line="288" w:lineRule="auto"/>
              <w:jc w:val="both"/>
              <w:rPr>
                <w:rFonts w:ascii="Arial" w:eastAsia="Arial" w:hAnsi="Arial" w:cs="Arial"/>
                <w:sz w:val="20"/>
                <w:szCs w:val="20"/>
              </w:rPr>
            </w:pPr>
            <w:r w:rsidRPr="00485BF3">
              <w:rPr>
                <w:rFonts w:ascii="Arial" w:eastAsia="Arial" w:hAnsi="Arial" w:cs="Arial"/>
                <w:sz w:val="20"/>
                <w:szCs w:val="20"/>
              </w:rPr>
              <w:t>Value monitored</w:t>
            </w:r>
          </w:p>
        </w:tc>
        <w:tc>
          <w:tcPr>
            <w:tcW w:w="5310" w:type="dxa"/>
          </w:tcPr>
          <w:p w14:paraId="71331746" w14:textId="5AB8464E" w:rsidR="00A13596" w:rsidRPr="00485BF3" w:rsidRDefault="00F01687" w:rsidP="006675D5">
            <w:pPr>
              <w:spacing w:line="288" w:lineRule="auto"/>
              <w:contextualSpacing/>
              <w:jc w:val="both"/>
              <w:rPr>
                <w:rFonts w:ascii="Arial" w:eastAsia="Arial" w:hAnsi="Arial" w:cs="Arial"/>
                <w:sz w:val="20"/>
                <w:szCs w:val="20"/>
              </w:rPr>
            </w:pPr>
            <w:r w:rsidRPr="00485BF3">
              <w:rPr>
                <w:rFonts w:ascii="Arial" w:eastAsia="Arial" w:hAnsi="Arial" w:cs="Arial"/>
                <w:spacing w:val="-1"/>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etr</w:t>
            </w:r>
            <w:r w:rsidRPr="00485BF3">
              <w:rPr>
                <w:rFonts w:ascii="Arial" w:eastAsia="Arial" w:hAnsi="Arial" w:cs="Arial"/>
                <w:spacing w:val="-1"/>
                <w:sz w:val="20"/>
                <w:szCs w:val="20"/>
              </w:rPr>
              <w:t>i</w:t>
            </w:r>
            <w:r w:rsidRPr="00485BF3">
              <w:rPr>
                <w:rFonts w:ascii="Arial" w:eastAsia="Arial" w:hAnsi="Arial" w:cs="Arial"/>
                <w:sz w:val="20"/>
                <w:szCs w:val="20"/>
              </w:rPr>
              <w:t>c</w:t>
            </w:r>
            <w:r w:rsidRPr="00485BF3">
              <w:rPr>
                <w:rFonts w:ascii="Arial" w:eastAsia="Arial" w:hAnsi="Arial" w:cs="Arial"/>
                <w:spacing w:val="-8"/>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q</w:t>
            </w:r>
            <w:r w:rsidRPr="00485BF3">
              <w:rPr>
                <w:rFonts w:ascii="Arial" w:eastAsia="Arial" w:hAnsi="Arial" w:cs="Arial"/>
                <w:sz w:val="20"/>
                <w:szCs w:val="20"/>
              </w:rPr>
              <w:t>u</w:t>
            </w:r>
            <w:r w:rsidRPr="00485BF3">
              <w:rPr>
                <w:rFonts w:ascii="Arial" w:eastAsia="Arial" w:hAnsi="Arial" w:cs="Arial"/>
                <w:spacing w:val="1"/>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z w:val="20"/>
                <w:szCs w:val="20"/>
              </w:rPr>
              <w:t>ns</w:t>
            </w:r>
            <w:r w:rsidRPr="00485BF3">
              <w:rPr>
                <w:rFonts w:ascii="Arial" w:eastAsia="Arial" w:hAnsi="Arial" w:cs="Arial"/>
                <w:spacing w:val="-8"/>
                <w:sz w:val="20"/>
                <w:szCs w:val="20"/>
              </w:rPr>
              <w:t xml:space="preserve"> </w:t>
            </w:r>
            <w:r w:rsidRPr="00485BF3">
              <w:rPr>
                <w:rFonts w:ascii="Arial" w:eastAsia="Arial" w:hAnsi="Arial" w:cs="Arial"/>
                <w:sz w:val="20"/>
                <w:szCs w:val="20"/>
              </w:rPr>
              <w:t>are</w:t>
            </w:r>
            <w:r w:rsidRPr="00485BF3">
              <w:rPr>
                <w:rFonts w:ascii="Arial" w:eastAsia="Arial" w:hAnsi="Arial" w:cs="Arial"/>
                <w:spacing w:val="-1"/>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p</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pacing w:val="1"/>
                <w:sz w:val="20"/>
                <w:szCs w:val="20"/>
              </w:rPr>
              <w:t>i</w:t>
            </w:r>
            <w:r w:rsidRPr="00485BF3">
              <w:rPr>
                <w:rFonts w:ascii="Arial" w:eastAsia="Arial" w:hAnsi="Arial" w:cs="Arial"/>
                <w:sz w:val="20"/>
                <w:szCs w:val="20"/>
              </w:rPr>
              <w:t>e</w:t>
            </w:r>
            <w:r w:rsidRPr="00485BF3">
              <w:rPr>
                <w:rFonts w:ascii="Arial" w:eastAsia="Arial" w:hAnsi="Arial" w:cs="Arial"/>
                <w:spacing w:val="-1"/>
                <w:sz w:val="20"/>
                <w:szCs w:val="20"/>
              </w:rPr>
              <w:t>d</w:t>
            </w:r>
            <w:r w:rsidRPr="00485BF3">
              <w:rPr>
                <w:rFonts w:ascii="Arial" w:eastAsia="Arial" w:hAnsi="Arial" w:cs="Arial"/>
                <w:sz w:val="20"/>
                <w:szCs w:val="20"/>
              </w:rPr>
              <w:t>.</w:t>
            </w:r>
            <w:r w:rsidRPr="00485BF3">
              <w:rPr>
                <w:rFonts w:ascii="Arial" w:eastAsia="Arial" w:hAnsi="Arial" w:cs="Arial"/>
                <w:spacing w:val="-10"/>
                <w:sz w:val="20"/>
                <w:szCs w:val="20"/>
              </w:rPr>
              <w:t xml:space="preserve"> </w:t>
            </w:r>
            <w:r w:rsidRPr="00485BF3">
              <w:rPr>
                <w:rFonts w:ascii="Arial" w:eastAsia="Arial" w:hAnsi="Arial" w:cs="Arial"/>
                <w:spacing w:val="9"/>
                <w:sz w:val="20"/>
                <w:szCs w:val="20"/>
              </w:rPr>
              <w:t>W</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z w:val="20"/>
                <w:szCs w:val="20"/>
              </w:rPr>
              <w:t>d</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pacing w:val="1"/>
                <w:sz w:val="20"/>
                <w:szCs w:val="20"/>
              </w:rPr>
              <w:t>si</w:t>
            </w:r>
            <w:r w:rsidRPr="00485BF3">
              <w:rPr>
                <w:rFonts w:ascii="Arial" w:eastAsia="Arial" w:hAnsi="Arial" w:cs="Arial"/>
                <w:spacing w:val="2"/>
                <w:sz w:val="20"/>
                <w:szCs w:val="20"/>
              </w:rPr>
              <w:t>t</w:t>
            </w:r>
            <w:r w:rsidRPr="00485BF3">
              <w:rPr>
                <w:rFonts w:ascii="Arial" w:eastAsia="Arial" w:hAnsi="Arial" w:cs="Arial"/>
                <w:sz w:val="20"/>
                <w:szCs w:val="20"/>
              </w:rPr>
              <w:t xml:space="preserve">y </w:t>
            </w:r>
            <w:r w:rsidRPr="00485BF3">
              <w:rPr>
                <w:rFonts w:ascii="Arial" w:eastAsia="Arial" w:hAnsi="Arial" w:cs="Arial"/>
                <w:spacing w:val="-1"/>
                <w:sz w:val="20"/>
                <w:szCs w:val="20"/>
              </w:rPr>
              <w:t>v</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u</w:t>
            </w:r>
            <w:r w:rsidRPr="00485BF3">
              <w:rPr>
                <w:rFonts w:ascii="Arial" w:eastAsia="Arial" w:hAnsi="Arial" w:cs="Arial"/>
                <w:spacing w:val="-1"/>
                <w:sz w:val="20"/>
                <w:szCs w:val="20"/>
              </w:rPr>
              <w:t>e</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 xml:space="preserve">e </w:t>
            </w:r>
            <w:r w:rsidRPr="00485BF3">
              <w:rPr>
                <w:rFonts w:ascii="Arial" w:eastAsia="Arial" w:hAnsi="Arial" w:cs="Arial"/>
                <w:spacing w:val="-1"/>
                <w:sz w:val="20"/>
                <w:szCs w:val="20"/>
              </w:rPr>
              <w:t>u</w:t>
            </w:r>
            <w:r w:rsidRPr="00485BF3">
              <w:rPr>
                <w:rFonts w:ascii="Arial" w:eastAsia="Arial" w:hAnsi="Arial" w:cs="Arial"/>
                <w:spacing w:val="1"/>
                <w:sz w:val="20"/>
                <w:szCs w:val="20"/>
              </w:rPr>
              <w:t>s</w:t>
            </w:r>
            <w:r w:rsidRPr="00485BF3">
              <w:rPr>
                <w:rFonts w:ascii="Arial" w:eastAsia="Arial" w:hAnsi="Arial" w:cs="Arial"/>
                <w:sz w:val="20"/>
                <w:szCs w:val="20"/>
              </w:rPr>
              <w:t>ed</w:t>
            </w:r>
            <w:r w:rsidRPr="00485BF3">
              <w:rPr>
                <w:rFonts w:ascii="Arial" w:eastAsia="Arial" w:hAnsi="Arial" w:cs="Arial"/>
                <w:spacing w:val="-3"/>
                <w:sz w:val="20"/>
                <w:szCs w:val="20"/>
              </w:rPr>
              <w:t xml:space="preserve"> </w:t>
            </w:r>
            <w:r w:rsidRPr="00485BF3">
              <w:rPr>
                <w:rFonts w:ascii="Arial" w:eastAsia="Arial" w:hAnsi="Arial" w:cs="Arial"/>
                <w:sz w:val="20"/>
                <w:szCs w:val="20"/>
              </w:rPr>
              <w:t>to</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c</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v</w:t>
            </w:r>
            <w:r w:rsidRPr="00485BF3">
              <w:rPr>
                <w:rFonts w:ascii="Arial" w:eastAsia="Arial" w:hAnsi="Arial" w:cs="Arial"/>
                <w:sz w:val="20"/>
                <w:szCs w:val="20"/>
              </w:rPr>
              <w:t>ert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v</w:t>
            </w:r>
            <w:r w:rsidRPr="00485BF3">
              <w:rPr>
                <w:rFonts w:ascii="Arial" w:eastAsia="Arial" w:hAnsi="Arial" w:cs="Arial"/>
                <w:spacing w:val="2"/>
                <w:sz w:val="20"/>
                <w:szCs w:val="20"/>
              </w:rPr>
              <w:t>o</w:t>
            </w:r>
            <w:r w:rsidRPr="00485BF3">
              <w:rPr>
                <w:rFonts w:ascii="Arial" w:eastAsia="Arial" w:hAnsi="Arial" w:cs="Arial"/>
                <w:spacing w:val="-1"/>
                <w:sz w:val="20"/>
                <w:szCs w:val="20"/>
              </w:rPr>
              <w:t>l</w:t>
            </w:r>
            <w:r w:rsidRPr="00485BF3">
              <w:rPr>
                <w:rFonts w:ascii="Arial" w:eastAsia="Arial" w:hAnsi="Arial" w:cs="Arial"/>
                <w:sz w:val="20"/>
                <w:szCs w:val="20"/>
              </w:rPr>
              <w:t>u</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6"/>
                <w:sz w:val="20"/>
                <w:szCs w:val="20"/>
              </w:rPr>
              <w:t xml:space="preserve"> </w:t>
            </w:r>
            <w:r w:rsidRPr="00485BF3">
              <w:rPr>
                <w:rFonts w:ascii="Arial" w:eastAsia="Arial" w:hAnsi="Arial" w:cs="Arial"/>
                <w:spacing w:val="-2"/>
                <w:sz w:val="20"/>
                <w:szCs w:val="20"/>
              </w:rPr>
              <w:t>(</w:t>
            </w:r>
            <w:r w:rsidRPr="00485BF3">
              <w:rPr>
                <w:rFonts w:ascii="Arial" w:eastAsia="Arial" w:hAnsi="Arial" w:cs="Arial"/>
                <w:spacing w:val="8"/>
                <w:sz w:val="20"/>
                <w:szCs w:val="20"/>
              </w:rPr>
              <w:t>m</w:t>
            </w:r>
            <w:r w:rsidRPr="00485BF3">
              <w:rPr>
                <w:rFonts w:ascii="Arial" w:eastAsia="Arial" w:hAnsi="Arial" w:cs="Arial"/>
                <w:position w:val="6"/>
                <w:sz w:val="20"/>
                <w:szCs w:val="20"/>
                <w:vertAlign w:val="superscript"/>
              </w:rPr>
              <w:t>3</w:t>
            </w:r>
            <w:r w:rsidRPr="00485BF3">
              <w:rPr>
                <w:rFonts w:ascii="Arial" w:eastAsia="Arial" w:hAnsi="Arial" w:cs="Arial"/>
                <w:sz w:val="20"/>
                <w:szCs w:val="20"/>
              </w:rPr>
              <w:t>)</w:t>
            </w:r>
            <w:r w:rsidRPr="00485BF3">
              <w:rPr>
                <w:rFonts w:ascii="Arial" w:eastAsia="Arial" w:hAnsi="Arial" w:cs="Arial"/>
                <w:spacing w:val="-3"/>
                <w:sz w:val="20"/>
                <w:szCs w:val="20"/>
              </w:rPr>
              <w:t xml:space="preserve"> </w:t>
            </w:r>
            <w:r w:rsidRPr="00485BF3">
              <w:rPr>
                <w:rFonts w:ascii="Arial" w:eastAsia="Arial" w:hAnsi="Arial" w:cs="Arial"/>
                <w:sz w:val="20"/>
                <w:szCs w:val="20"/>
              </w:rPr>
              <w:t>to b</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z w:val="20"/>
                <w:szCs w:val="20"/>
              </w:rPr>
              <w:t>(</w:t>
            </w:r>
            <w:proofErr w:type="spellStart"/>
            <w:r w:rsidRPr="00485BF3">
              <w:rPr>
                <w:rFonts w:ascii="Arial" w:eastAsia="Arial" w:hAnsi="Arial" w:cs="Arial"/>
                <w:sz w:val="20"/>
                <w:szCs w:val="20"/>
              </w:rPr>
              <w:t>t.</w:t>
            </w:r>
            <w:r w:rsidRPr="00485BF3">
              <w:rPr>
                <w:rFonts w:ascii="Arial" w:eastAsia="Arial" w:hAnsi="Arial" w:cs="Arial"/>
                <w:spacing w:val="-1"/>
                <w:sz w:val="20"/>
                <w:szCs w:val="20"/>
              </w:rPr>
              <w:t>d</w:t>
            </w:r>
            <w:r w:rsidRPr="00485BF3">
              <w:rPr>
                <w:rFonts w:ascii="Arial" w:eastAsia="Arial" w:hAnsi="Arial" w:cs="Arial"/>
                <w:spacing w:val="-3"/>
                <w:sz w:val="20"/>
                <w:szCs w:val="20"/>
              </w:rPr>
              <w:t>.</w:t>
            </w:r>
            <w:r w:rsidRPr="00485BF3">
              <w:rPr>
                <w:rFonts w:ascii="Arial" w:eastAsia="Arial" w:hAnsi="Arial" w:cs="Arial"/>
                <w:spacing w:val="4"/>
                <w:sz w:val="20"/>
                <w:szCs w:val="20"/>
              </w:rPr>
              <w:t>m</w:t>
            </w:r>
            <w:proofErr w:type="spellEnd"/>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bi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sz w:val="20"/>
                <w:szCs w:val="20"/>
              </w:rPr>
              <w:t>c</w:t>
            </w:r>
            <w:r w:rsidRPr="00485BF3">
              <w:rPr>
                <w:rFonts w:ascii="Arial" w:eastAsia="Arial" w:hAnsi="Arial" w:cs="Arial"/>
                <w:sz w:val="20"/>
                <w:szCs w:val="20"/>
              </w:rPr>
              <w:t>o</w:t>
            </w:r>
            <w:r w:rsidRPr="00485BF3">
              <w:rPr>
                <w:rFonts w:ascii="Arial" w:eastAsia="Arial" w:hAnsi="Arial" w:cs="Arial"/>
                <w:spacing w:val="-1"/>
                <w:sz w:val="20"/>
                <w:szCs w:val="20"/>
              </w:rPr>
              <w:t>nv</w:t>
            </w:r>
            <w:r w:rsidRPr="00485BF3">
              <w:rPr>
                <w:rFonts w:ascii="Arial" w:eastAsia="Arial" w:hAnsi="Arial" w:cs="Arial"/>
                <w:sz w:val="20"/>
                <w:szCs w:val="20"/>
              </w:rPr>
              <w:t>ert</w:t>
            </w:r>
            <w:r w:rsidRPr="00485BF3">
              <w:rPr>
                <w:rFonts w:ascii="Arial" w:eastAsia="Arial" w:hAnsi="Arial" w:cs="Arial"/>
                <w:spacing w:val="2"/>
                <w:sz w:val="20"/>
                <w:szCs w:val="20"/>
              </w:rPr>
              <w:t>e</w:t>
            </w:r>
            <w:r w:rsidRPr="00485BF3">
              <w:rPr>
                <w:rFonts w:ascii="Arial" w:eastAsia="Arial" w:hAnsi="Arial" w:cs="Arial"/>
                <w:sz w:val="20"/>
                <w:szCs w:val="20"/>
              </w:rPr>
              <w:t>d</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 xml:space="preserve">o </w:t>
            </w:r>
            <w:r w:rsidRPr="00485BF3">
              <w:rPr>
                <w:rFonts w:ascii="Arial" w:eastAsia="Arial" w:hAnsi="Arial" w:cs="Arial"/>
                <w:spacing w:val="1"/>
                <w:sz w:val="20"/>
                <w:szCs w:val="20"/>
              </w:rPr>
              <w:t>c</w:t>
            </w:r>
            <w:r w:rsidRPr="00485BF3">
              <w:rPr>
                <w:rFonts w:ascii="Arial" w:eastAsia="Arial" w:hAnsi="Arial" w:cs="Arial"/>
                <w:sz w:val="20"/>
                <w:szCs w:val="20"/>
              </w:rPr>
              <w:t xml:space="preserve">arbon </w:t>
            </w:r>
            <w:r w:rsidRPr="00485BF3">
              <w:rPr>
                <w:rFonts w:ascii="Arial" w:eastAsia="Arial" w:hAnsi="Arial" w:cs="Arial"/>
                <w:spacing w:val="1"/>
                <w:sz w:val="20"/>
                <w:szCs w:val="20"/>
              </w:rPr>
              <w:t>(</w:t>
            </w:r>
            <w:proofErr w:type="spellStart"/>
            <w:r w:rsidRPr="00485BF3">
              <w:rPr>
                <w:rFonts w:ascii="Arial" w:eastAsia="Arial" w:hAnsi="Arial" w:cs="Arial"/>
                <w:sz w:val="20"/>
                <w:szCs w:val="20"/>
              </w:rPr>
              <w:t>tC</w:t>
            </w:r>
            <w:proofErr w:type="spellEnd"/>
            <w:r w:rsidRPr="00485BF3">
              <w:rPr>
                <w:rFonts w:ascii="Arial" w:eastAsia="Arial" w:hAnsi="Arial" w:cs="Arial"/>
                <w:sz w:val="20"/>
                <w:szCs w:val="20"/>
              </w:rPr>
              <w:t>)</w:t>
            </w:r>
            <w:r w:rsidRPr="00485BF3">
              <w:rPr>
                <w:rFonts w:ascii="Arial" w:eastAsia="Arial" w:hAnsi="Arial" w:cs="Arial"/>
                <w:spacing w:val="-2"/>
                <w:sz w:val="20"/>
                <w:szCs w:val="20"/>
              </w:rPr>
              <w:t xml:space="preserve"> </w:t>
            </w:r>
            <w:r w:rsidRPr="00485BF3">
              <w:rPr>
                <w:rFonts w:ascii="Arial" w:eastAsia="Arial" w:hAnsi="Arial" w:cs="Arial"/>
                <w:spacing w:val="2"/>
                <w:sz w:val="20"/>
                <w:szCs w:val="20"/>
              </w:rPr>
              <w:t>b</w:t>
            </w:r>
            <w:r w:rsidRPr="00485BF3">
              <w:rPr>
                <w:rFonts w:ascii="Arial" w:eastAsia="Arial" w:hAnsi="Arial" w:cs="Arial"/>
                <w:sz w:val="20"/>
                <w:szCs w:val="20"/>
              </w:rPr>
              <w:t>y</w:t>
            </w:r>
            <w:r w:rsidRPr="00485BF3">
              <w:rPr>
                <w:rFonts w:ascii="Arial" w:eastAsia="Arial" w:hAnsi="Arial" w:cs="Arial"/>
                <w:spacing w:val="-4"/>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 xml:space="preserve"> d</w:t>
            </w:r>
            <w:r w:rsidRPr="00485BF3">
              <w:rPr>
                <w:rFonts w:ascii="Arial" w:eastAsia="Arial" w:hAnsi="Arial" w:cs="Arial"/>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a</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v</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ue</w:t>
            </w:r>
            <w:r w:rsidRPr="00485BF3">
              <w:rPr>
                <w:rFonts w:ascii="Arial" w:eastAsia="Arial" w:hAnsi="Arial" w:cs="Arial"/>
                <w:spacing w:val="-4"/>
                <w:sz w:val="20"/>
                <w:szCs w:val="20"/>
              </w:rPr>
              <w:t xml:space="preserve"> </w:t>
            </w:r>
            <w:r w:rsidRPr="00485BF3">
              <w:rPr>
                <w:rFonts w:ascii="Arial" w:eastAsia="Arial" w:hAnsi="Arial" w:cs="Arial"/>
                <w:sz w:val="20"/>
                <w:szCs w:val="20"/>
              </w:rPr>
              <w:t>of 0</w:t>
            </w:r>
            <w:r w:rsidRPr="00485BF3">
              <w:rPr>
                <w:rFonts w:ascii="Arial" w:eastAsia="Arial" w:hAnsi="Arial" w:cs="Arial"/>
                <w:spacing w:val="1"/>
                <w:sz w:val="20"/>
                <w:szCs w:val="20"/>
              </w:rPr>
              <w:t>.</w:t>
            </w:r>
            <w:r w:rsidRPr="00485BF3">
              <w:rPr>
                <w:rFonts w:ascii="Arial" w:eastAsia="Arial" w:hAnsi="Arial" w:cs="Arial"/>
                <w:sz w:val="20"/>
                <w:szCs w:val="20"/>
              </w:rPr>
              <w:t>4</w:t>
            </w:r>
            <w:r w:rsidRPr="00485BF3">
              <w:rPr>
                <w:rFonts w:ascii="Arial" w:eastAsia="Arial" w:hAnsi="Arial" w:cs="Arial"/>
                <w:spacing w:val="-1"/>
                <w:sz w:val="20"/>
                <w:szCs w:val="20"/>
              </w:rPr>
              <w:t>7</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a</w:t>
            </w:r>
            <w:r w:rsidRPr="00485BF3">
              <w:rPr>
                <w:rFonts w:ascii="Arial" w:eastAsia="Arial" w:hAnsi="Arial" w:cs="Arial"/>
                <w:sz w:val="20"/>
                <w:szCs w:val="20"/>
              </w:rPr>
              <w:t>nd</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ar</w:t>
            </w:r>
            <w:r w:rsidRPr="00485BF3">
              <w:rPr>
                <w:rFonts w:ascii="Arial" w:eastAsia="Arial" w:hAnsi="Arial" w:cs="Arial"/>
                <w:spacing w:val="2"/>
                <w:sz w:val="20"/>
                <w:szCs w:val="20"/>
              </w:rPr>
              <w:t>b</w:t>
            </w:r>
            <w:r w:rsidRPr="00485BF3">
              <w:rPr>
                <w:rFonts w:ascii="Arial" w:eastAsia="Arial" w:hAnsi="Arial" w:cs="Arial"/>
                <w:sz w:val="20"/>
                <w:szCs w:val="20"/>
              </w:rPr>
              <w:t>on</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position w:val="1"/>
                <w:sz w:val="20"/>
                <w:szCs w:val="20"/>
              </w:rPr>
              <w:t>c</w:t>
            </w:r>
            <w:r w:rsidRPr="00485BF3">
              <w:rPr>
                <w:rFonts w:ascii="Arial" w:eastAsia="Arial" w:hAnsi="Arial" w:cs="Arial"/>
                <w:position w:val="1"/>
                <w:sz w:val="20"/>
                <w:szCs w:val="20"/>
              </w:rPr>
              <w:t>o</w:t>
            </w:r>
            <w:r w:rsidRPr="00485BF3">
              <w:rPr>
                <w:rFonts w:ascii="Arial" w:eastAsia="Arial" w:hAnsi="Arial" w:cs="Arial"/>
                <w:spacing w:val="-1"/>
                <w:position w:val="1"/>
                <w:sz w:val="20"/>
                <w:szCs w:val="20"/>
              </w:rPr>
              <w:t>nv</w:t>
            </w:r>
            <w:r w:rsidRPr="00485BF3">
              <w:rPr>
                <w:rFonts w:ascii="Arial" w:eastAsia="Arial" w:hAnsi="Arial" w:cs="Arial"/>
                <w:position w:val="1"/>
                <w:sz w:val="20"/>
                <w:szCs w:val="20"/>
              </w:rPr>
              <w:t>er</w:t>
            </w:r>
            <w:r w:rsidRPr="00485BF3">
              <w:rPr>
                <w:rFonts w:ascii="Arial" w:eastAsia="Arial" w:hAnsi="Arial" w:cs="Arial"/>
                <w:spacing w:val="3"/>
                <w:position w:val="1"/>
                <w:sz w:val="20"/>
                <w:szCs w:val="20"/>
              </w:rPr>
              <w:t>t</w:t>
            </w:r>
            <w:r w:rsidRPr="00485BF3">
              <w:rPr>
                <w:rFonts w:ascii="Arial" w:eastAsia="Arial" w:hAnsi="Arial" w:cs="Arial"/>
                <w:position w:val="1"/>
                <w:sz w:val="20"/>
                <w:szCs w:val="20"/>
              </w:rPr>
              <w:t>ed</w:t>
            </w:r>
            <w:r w:rsidRPr="00485BF3">
              <w:rPr>
                <w:rFonts w:ascii="Arial" w:eastAsia="Arial" w:hAnsi="Arial" w:cs="Arial"/>
                <w:spacing w:val="-10"/>
                <w:position w:val="1"/>
                <w:sz w:val="20"/>
                <w:szCs w:val="20"/>
              </w:rPr>
              <w:t xml:space="preserve"> </w:t>
            </w:r>
            <w:r w:rsidRPr="00485BF3">
              <w:rPr>
                <w:rFonts w:ascii="Arial" w:eastAsia="Arial" w:hAnsi="Arial" w:cs="Arial"/>
                <w:spacing w:val="2"/>
                <w:position w:val="1"/>
                <w:sz w:val="20"/>
                <w:szCs w:val="20"/>
              </w:rPr>
              <w:t>t</w:t>
            </w:r>
            <w:r w:rsidRPr="00485BF3">
              <w:rPr>
                <w:rFonts w:ascii="Arial" w:eastAsia="Arial" w:hAnsi="Arial" w:cs="Arial"/>
                <w:position w:val="1"/>
                <w:sz w:val="20"/>
                <w:szCs w:val="20"/>
              </w:rPr>
              <w:t>o</w:t>
            </w:r>
            <w:r w:rsidRPr="00485BF3">
              <w:rPr>
                <w:rFonts w:ascii="Arial" w:eastAsia="Arial" w:hAnsi="Arial" w:cs="Arial"/>
                <w:spacing w:val="-2"/>
                <w:position w:val="1"/>
                <w:sz w:val="20"/>
                <w:szCs w:val="20"/>
              </w:rPr>
              <w:t xml:space="preserve"> </w:t>
            </w:r>
            <w:r w:rsidRPr="00485BF3">
              <w:rPr>
                <w:rFonts w:ascii="Arial" w:eastAsia="Arial" w:hAnsi="Arial" w:cs="Arial"/>
                <w:position w:val="1"/>
                <w:sz w:val="20"/>
                <w:szCs w:val="20"/>
              </w:rPr>
              <w:t>C</w:t>
            </w:r>
            <w:r w:rsidRPr="00485BF3">
              <w:rPr>
                <w:rFonts w:ascii="Arial" w:eastAsia="Arial" w:hAnsi="Arial" w:cs="Arial"/>
                <w:spacing w:val="2"/>
                <w:position w:val="1"/>
                <w:sz w:val="20"/>
                <w:szCs w:val="20"/>
              </w:rPr>
              <w:t>O</w:t>
            </w:r>
            <w:r w:rsidRPr="00485BF3">
              <w:rPr>
                <w:rFonts w:ascii="Arial" w:eastAsia="Arial" w:hAnsi="Arial" w:cs="Arial"/>
                <w:sz w:val="20"/>
                <w:szCs w:val="20"/>
                <w:vertAlign w:val="subscript"/>
              </w:rPr>
              <w:t>2</w:t>
            </w:r>
            <w:r w:rsidRPr="00485BF3">
              <w:rPr>
                <w:rFonts w:ascii="Arial" w:eastAsia="Arial" w:hAnsi="Arial" w:cs="Arial"/>
                <w:position w:val="1"/>
                <w:sz w:val="20"/>
                <w:szCs w:val="20"/>
              </w:rPr>
              <w:t>e</w:t>
            </w:r>
            <w:r w:rsidRPr="00485BF3">
              <w:rPr>
                <w:rFonts w:ascii="Arial" w:eastAsia="Arial" w:hAnsi="Arial" w:cs="Arial"/>
                <w:spacing w:val="-5"/>
                <w:position w:val="1"/>
                <w:sz w:val="20"/>
                <w:szCs w:val="20"/>
              </w:rPr>
              <w:t xml:space="preserve"> </w:t>
            </w:r>
            <w:r w:rsidRPr="00485BF3">
              <w:rPr>
                <w:rFonts w:ascii="Arial" w:eastAsia="Arial" w:hAnsi="Arial" w:cs="Arial"/>
                <w:position w:val="1"/>
                <w:sz w:val="20"/>
                <w:szCs w:val="20"/>
              </w:rPr>
              <w:t>(</w:t>
            </w:r>
            <w:proofErr w:type="spellStart"/>
            <w:r w:rsidRPr="00485BF3">
              <w:rPr>
                <w:rFonts w:ascii="Arial" w:eastAsia="Arial" w:hAnsi="Arial" w:cs="Arial"/>
                <w:spacing w:val="2"/>
                <w:position w:val="1"/>
                <w:sz w:val="20"/>
                <w:szCs w:val="20"/>
              </w:rPr>
              <w:t>t</w:t>
            </w:r>
            <w:r w:rsidRPr="00485BF3">
              <w:rPr>
                <w:rFonts w:ascii="Arial" w:eastAsia="Arial" w:hAnsi="Arial" w:cs="Arial"/>
                <w:position w:val="1"/>
                <w:sz w:val="20"/>
                <w:szCs w:val="20"/>
              </w:rPr>
              <w:t>C</w:t>
            </w:r>
            <w:r w:rsidRPr="00485BF3">
              <w:rPr>
                <w:rFonts w:ascii="Arial" w:eastAsia="Arial" w:hAnsi="Arial" w:cs="Arial"/>
                <w:spacing w:val="1"/>
                <w:position w:val="1"/>
                <w:sz w:val="20"/>
                <w:szCs w:val="20"/>
              </w:rPr>
              <w:t>O</w:t>
            </w:r>
            <w:proofErr w:type="spellEnd"/>
            <w:r w:rsidRPr="00485BF3">
              <w:rPr>
                <w:rFonts w:ascii="Arial" w:eastAsia="Arial" w:hAnsi="Arial" w:cs="Arial"/>
                <w:sz w:val="20"/>
                <w:szCs w:val="20"/>
                <w:vertAlign w:val="subscript"/>
              </w:rPr>
              <w:t>2</w:t>
            </w:r>
            <w:r w:rsidRPr="00485BF3">
              <w:rPr>
                <w:rFonts w:ascii="Arial" w:eastAsia="Arial" w:hAnsi="Arial" w:cs="Arial"/>
                <w:position w:val="1"/>
                <w:sz w:val="20"/>
                <w:szCs w:val="20"/>
              </w:rPr>
              <w:t>)</w:t>
            </w:r>
            <w:r w:rsidRPr="00485BF3">
              <w:rPr>
                <w:rFonts w:ascii="Arial" w:eastAsia="Arial" w:hAnsi="Arial" w:cs="Arial"/>
                <w:spacing w:val="-5"/>
                <w:position w:val="1"/>
                <w:sz w:val="20"/>
                <w:szCs w:val="20"/>
              </w:rPr>
              <w:t xml:space="preserve"> </w:t>
            </w:r>
            <w:r w:rsidRPr="00485BF3">
              <w:rPr>
                <w:rFonts w:ascii="Arial" w:eastAsia="Arial" w:hAnsi="Arial" w:cs="Arial"/>
                <w:spacing w:val="2"/>
                <w:position w:val="1"/>
                <w:sz w:val="20"/>
                <w:szCs w:val="20"/>
              </w:rPr>
              <w:t>b</w:t>
            </w:r>
            <w:r w:rsidRPr="00485BF3">
              <w:rPr>
                <w:rFonts w:ascii="Arial" w:eastAsia="Arial" w:hAnsi="Arial" w:cs="Arial"/>
                <w:position w:val="1"/>
                <w:sz w:val="20"/>
                <w:szCs w:val="20"/>
              </w:rPr>
              <w:t>y</w:t>
            </w:r>
            <w:r w:rsidRPr="00485BF3">
              <w:rPr>
                <w:rFonts w:ascii="Arial" w:eastAsia="Arial" w:hAnsi="Arial" w:cs="Arial"/>
                <w:spacing w:val="-4"/>
                <w:position w:val="1"/>
                <w:sz w:val="20"/>
                <w:szCs w:val="20"/>
              </w:rPr>
              <w:t xml:space="preserve"> </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 xml:space="preserve"> </w:t>
            </w:r>
            <w:r w:rsidRPr="00485BF3">
              <w:rPr>
                <w:rFonts w:ascii="Arial" w:eastAsia="Arial" w:hAnsi="Arial" w:cs="Arial"/>
                <w:position w:val="1"/>
                <w:sz w:val="20"/>
                <w:szCs w:val="20"/>
              </w:rPr>
              <w:t>d</w:t>
            </w:r>
            <w:r w:rsidRPr="00485BF3">
              <w:rPr>
                <w:rFonts w:ascii="Arial" w:eastAsia="Arial" w:hAnsi="Arial" w:cs="Arial"/>
                <w:spacing w:val="-1"/>
                <w:position w:val="1"/>
                <w:sz w:val="20"/>
                <w:szCs w:val="20"/>
              </w:rPr>
              <w:t>e</w:t>
            </w:r>
            <w:r w:rsidRPr="00485BF3">
              <w:rPr>
                <w:rFonts w:ascii="Arial" w:eastAsia="Arial" w:hAnsi="Arial" w:cs="Arial"/>
                <w:spacing w:val="2"/>
                <w:position w:val="1"/>
                <w:sz w:val="20"/>
                <w:szCs w:val="20"/>
              </w:rPr>
              <w:t>f</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u</w:t>
            </w:r>
            <w:r w:rsidRPr="00485BF3">
              <w:rPr>
                <w:rFonts w:ascii="Arial" w:eastAsia="Arial" w:hAnsi="Arial" w:cs="Arial"/>
                <w:spacing w:val="1"/>
                <w:position w:val="1"/>
                <w:sz w:val="20"/>
                <w:szCs w:val="20"/>
              </w:rPr>
              <w:t>l</w:t>
            </w:r>
            <w:r w:rsidRPr="00485BF3">
              <w:rPr>
                <w:rFonts w:ascii="Arial" w:eastAsia="Arial" w:hAnsi="Arial" w:cs="Arial"/>
                <w:position w:val="1"/>
                <w:sz w:val="20"/>
                <w:szCs w:val="20"/>
              </w:rPr>
              <w:t>t</w:t>
            </w:r>
            <w:r w:rsidRPr="00485BF3">
              <w:rPr>
                <w:rFonts w:ascii="Arial" w:eastAsia="Arial" w:hAnsi="Arial" w:cs="Arial"/>
                <w:spacing w:val="-6"/>
                <w:position w:val="1"/>
                <w:sz w:val="20"/>
                <w:szCs w:val="20"/>
              </w:rPr>
              <w:t xml:space="preserve"> </w:t>
            </w:r>
            <w:r w:rsidRPr="00485BF3">
              <w:rPr>
                <w:rFonts w:ascii="Arial" w:eastAsia="Arial" w:hAnsi="Arial" w:cs="Arial"/>
                <w:spacing w:val="1"/>
                <w:position w:val="1"/>
                <w:sz w:val="20"/>
                <w:szCs w:val="20"/>
              </w:rPr>
              <w:t>v</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l</w:t>
            </w:r>
            <w:r w:rsidRPr="00485BF3">
              <w:rPr>
                <w:rFonts w:ascii="Arial" w:eastAsia="Arial" w:hAnsi="Arial" w:cs="Arial"/>
                <w:position w:val="1"/>
                <w:sz w:val="20"/>
                <w:szCs w:val="20"/>
              </w:rPr>
              <w:t>ue</w:t>
            </w:r>
            <w:r w:rsidRPr="00485BF3">
              <w:rPr>
                <w:rFonts w:ascii="Arial" w:eastAsia="Arial" w:hAnsi="Arial" w:cs="Arial"/>
                <w:spacing w:val="-6"/>
                <w:position w:val="1"/>
                <w:sz w:val="20"/>
                <w:szCs w:val="20"/>
              </w:rPr>
              <w:t xml:space="preserve"> </w:t>
            </w:r>
            <w:r w:rsidRPr="00485BF3">
              <w:rPr>
                <w:rFonts w:ascii="Arial" w:eastAsia="Arial" w:hAnsi="Arial" w:cs="Arial"/>
                <w:position w:val="1"/>
                <w:sz w:val="20"/>
                <w:szCs w:val="20"/>
              </w:rPr>
              <w:t>of</w:t>
            </w:r>
            <w:r w:rsidRPr="00485BF3">
              <w:rPr>
                <w:rFonts w:ascii="Arial" w:eastAsia="Arial" w:hAnsi="Arial" w:cs="Arial"/>
                <w:sz w:val="20"/>
                <w:szCs w:val="20"/>
              </w:rPr>
              <w:t xml:space="preserve"> 3.</w:t>
            </w:r>
            <w:r w:rsidRPr="00485BF3">
              <w:rPr>
                <w:rFonts w:ascii="Arial" w:eastAsia="Arial" w:hAnsi="Arial" w:cs="Arial"/>
                <w:spacing w:val="-1"/>
                <w:sz w:val="20"/>
                <w:szCs w:val="20"/>
              </w:rPr>
              <w:t>6</w:t>
            </w:r>
            <w:r w:rsidRPr="00485BF3">
              <w:rPr>
                <w:rFonts w:ascii="Arial" w:eastAsia="Arial" w:hAnsi="Arial" w:cs="Arial"/>
                <w:spacing w:val="2"/>
                <w:sz w:val="20"/>
                <w:szCs w:val="20"/>
              </w:rPr>
              <w:t>6</w:t>
            </w:r>
            <w:r w:rsidRPr="00485BF3">
              <w:rPr>
                <w:rFonts w:ascii="Arial" w:eastAsia="Arial" w:hAnsi="Arial" w:cs="Arial"/>
                <w:sz w:val="20"/>
                <w:szCs w:val="20"/>
              </w:rPr>
              <w:t>7</w:t>
            </w:r>
          </w:p>
        </w:tc>
      </w:tr>
      <w:tr w:rsidR="00A13596" w:rsidRPr="00485BF3" w14:paraId="350515A0" w14:textId="77777777" w:rsidTr="00197F4D">
        <w:trPr>
          <w:jc w:val="right"/>
        </w:trPr>
        <w:tc>
          <w:tcPr>
            <w:tcW w:w="3330" w:type="dxa"/>
            <w:shd w:val="clear" w:color="auto" w:fill="CBE1C3"/>
          </w:tcPr>
          <w:p w14:paraId="2E65526E" w14:textId="77777777" w:rsidR="00A13596" w:rsidRPr="00485BF3" w:rsidRDefault="00A13596" w:rsidP="006675D5">
            <w:pPr>
              <w:spacing w:line="288" w:lineRule="auto"/>
              <w:jc w:val="both"/>
              <w:rPr>
                <w:rFonts w:ascii="Arial" w:eastAsia="Arial" w:hAnsi="Arial" w:cs="Arial"/>
                <w:sz w:val="20"/>
                <w:szCs w:val="20"/>
              </w:rPr>
            </w:pPr>
            <w:r w:rsidRPr="00485BF3">
              <w:rPr>
                <w:rFonts w:ascii="Arial" w:eastAsia="Arial" w:hAnsi="Arial" w:cs="Arial"/>
                <w:sz w:val="20"/>
                <w:szCs w:val="20"/>
              </w:rPr>
              <w:t>Monitoring equipment</w:t>
            </w:r>
          </w:p>
        </w:tc>
        <w:tc>
          <w:tcPr>
            <w:tcW w:w="5310" w:type="dxa"/>
          </w:tcPr>
          <w:p w14:paraId="0018085A" w14:textId="2D0012A5" w:rsidR="00A13596" w:rsidRPr="00485BF3" w:rsidRDefault="00F01687" w:rsidP="006675D5">
            <w:pPr>
              <w:spacing w:line="288" w:lineRule="auto"/>
              <w:jc w:val="both"/>
              <w:rPr>
                <w:rFonts w:ascii="Arial" w:eastAsia="Arial" w:hAnsi="Arial" w:cs="Arial"/>
                <w:i/>
                <w:iCs/>
                <w:color w:val="005B82"/>
                <w:sz w:val="20"/>
                <w:szCs w:val="20"/>
              </w:rPr>
            </w:pPr>
            <w:r w:rsidRPr="00485BF3">
              <w:rPr>
                <w:rFonts w:ascii="Arial" w:eastAsia="Arial" w:hAnsi="Arial" w:cs="Arial"/>
                <w:sz w:val="20"/>
                <w:szCs w:val="20"/>
              </w:rPr>
              <w:t>M</w:t>
            </w:r>
            <w:r w:rsidRPr="00485BF3">
              <w:rPr>
                <w:rFonts w:ascii="Arial" w:eastAsia="Arial" w:hAnsi="Arial" w:cs="Arial"/>
                <w:spacing w:val="-1"/>
                <w:sz w:val="20"/>
                <w:szCs w:val="20"/>
              </w:rPr>
              <w:t>e</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w:t>
            </w:r>
            <w:r w:rsidRPr="00485BF3">
              <w:rPr>
                <w:rFonts w:ascii="Arial" w:eastAsia="Arial" w:hAnsi="Arial" w:cs="Arial"/>
                <w:spacing w:val="2"/>
                <w:sz w:val="20"/>
                <w:szCs w:val="20"/>
              </w:rPr>
              <w:t>i</w:t>
            </w:r>
            <w:r w:rsidRPr="00485BF3">
              <w:rPr>
                <w:rFonts w:ascii="Arial" w:eastAsia="Arial" w:hAnsi="Arial" w:cs="Arial"/>
                <w:sz w:val="20"/>
                <w:szCs w:val="20"/>
              </w:rPr>
              <w:t>ng</w:t>
            </w:r>
            <w:r w:rsidRPr="00485BF3">
              <w:rPr>
                <w:rFonts w:ascii="Arial" w:eastAsia="Arial" w:hAnsi="Arial" w:cs="Arial"/>
                <w:spacing w:val="-10"/>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a</w:t>
            </w:r>
            <w:r w:rsidRPr="00485BF3">
              <w:rPr>
                <w:rFonts w:ascii="Arial" w:eastAsia="Arial" w:hAnsi="Arial" w:cs="Arial"/>
                <w:spacing w:val="-1"/>
                <w:sz w:val="20"/>
                <w:szCs w:val="20"/>
              </w:rPr>
              <w:t>p</w:t>
            </w:r>
            <w:r w:rsidRPr="00485BF3">
              <w:rPr>
                <w:rFonts w:ascii="Arial" w:eastAsia="Arial" w:hAnsi="Arial" w:cs="Arial"/>
                <w:spacing w:val="2"/>
                <w:sz w:val="20"/>
                <w:szCs w:val="20"/>
              </w:rPr>
              <w:t>e</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z w:val="20"/>
                <w:szCs w:val="20"/>
              </w:rPr>
              <w:t>tree</w:t>
            </w:r>
            <w:r w:rsidRPr="00485BF3">
              <w:rPr>
                <w:rFonts w:ascii="Arial" w:eastAsia="Arial" w:hAnsi="Arial" w:cs="Arial"/>
                <w:spacing w:val="-1"/>
                <w:sz w:val="20"/>
                <w:szCs w:val="20"/>
              </w:rPr>
              <w:t xml:space="preserve"> </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pacing w:val="-1"/>
                <w:sz w:val="20"/>
                <w:szCs w:val="20"/>
              </w:rPr>
              <w:t>i</w:t>
            </w:r>
            <w:r w:rsidRPr="00485BF3">
              <w:rPr>
                <w:rFonts w:ascii="Arial" w:eastAsia="Arial" w:hAnsi="Arial" w:cs="Arial"/>
                <w:sz w:val="20"/>
                <w:szCs w:val="20"/>
              </w:rPr>
              <w:t>g</w:t>
            </w:r>
            <w:r w:rsidRPr="00485BF3">
              <w:rPr>
                <w:rFonts w:ascii="Arial" w:eastAsia="Arial" w:hAnsi="Arial" w:cs="Arial"/>
                <w:spacing w:val="1"/>
                <w:sz w:val="20"/>
                <w:szCs w:val="20"/>
              </w:rPr>
              <w:t>h</w:t>
            </w:r>
            <w:r w:rsidRPr="00485BF3">
              <w:rPr>
                <w:rFonts w:ascii="Arial" w:eastAsia="Arial" w:hAnsi="Arial" w:cs="Arial"/>
                <w:sz w:val="20"/>
                <w:szCs w:val="20"/>
              </w:rPr>
              <w:t>t</w:t>
            </w:r>
            <w:r w:rsidR="005E27A1">
              <w:rPr>
                <w:rFonts w:ascii="Arial" w:eastAsia="Arial" w:hAnsi="Arial" w:cs="Arial"/>
                <w:sz w:val="20"/>
                <w:szCs w:val="20"/>
              </w:rPr>
              <w:t>-</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uri</w:t>
            </w:r>
            <w:r w:rsidRPr="00485BF3">
              <w:rPr>
                <w:rFonts w:ascii="Arial" w:eastAsia="Arial" w:hAnsi="Arial" w:cs="Arial"/>
                <w:spacing w:val="-1"/>
                <w:sz w:val="20"/>
                <w:szCs w:val="20"/>
              </w:rPr>
              <w:t>n</w:t>
            </w:r>
            <w:r w:rsidRPr="00485BF3">
              <w:rPr>
                <w:rFonts w:ascii="Arial" w:eastAsia="Arial" w:hAnsi="Arial" w:cs="Arial"/>
                <w:sz w:val="20"/>
                <w:szCs w:val="20"/>
              </w:rPr>
              <w:t>g e</w:t>
            </w:r>
            <w:r w:rsidRPr="00485BF3">
              <w:rPr>
                <w:rFonts w:ascii="Arial" w:eastAsia="Arial" w:hAnsi="Arial" w:cs="Arial"/>
                <w:spacing w:val="-1"/>
                <w:sz w:val="20"/>
                <w:szCs w:val="20"/>
              </w:rPr>
              <w:t>q</w:t>
            </w:r>
            <w:r w:rsidRPr="00485BF3">
              <w:rPr>
                <w:rFonts w:ascii="Arial" w:eastAsia="Arial" w:hAnsi="Arial" w:cs="Arial"/>
                <w:spacing w:val="2"/>
                <w:sz w:val="20"/>
                <w:szCs w:val="20"/>
              </w:rPr>
              <w:t>u</w:t>
            </w:r>
            <w:r w:rsidRPr="00485BF3">
              <w:rPr>
                <w:rFonts w:ascii="Arial" w:eastAsia="Arial" w:hAnsi="Arial" w:cs="Arial"/>
                <w:spacing w:val="-1"/>
                <w:sz w:val="20"/>
                <w:szCs w:val="20"/>
              </w:rPr>
              <w:t>i</w:t>
            </w:r>
            <w:r w:rsidRPr="00485BF3">
              <w:rPr>
                <w:rFonts w:ascii="Arial" w:eastAsia="Arial" w:hAnsi="Arial" w:cs="Arial"/>
                <w:sz w:val="20"/>
                <w:szCs w:val="20"/>
              </w:rPr>
              <w:t>p</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t:</w:t>
            </w:r>
            <w:r w:rsidRPr="00485BF3">
              <w:rPr>
                <w:rFonts w:ascii="Arial" w:eastAsia="Arial" w:hAnsi="Arial" w:cs="Arial"/>
                <w:spacing w:val="-10"/>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l</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et</w:t>
            </w:r>
            <w:r w:rsidRPr="00485BF3">
              <w:rPr>
                <w:rFonts w:ascii="Arial" w:eastAsia="Arial" w:hAnsi="Arial" w:cs="Arial"/>
                <w:spacing w:val="-1"/>
                <w:sz w:val="20"/>
                <w:szCs w:val="20"/>
              </w:rPr>
              <w:t>e</w:t>
            </w:r>
            <w:r w:rsidRPr="00485BF3">
              <w:rPr>
                <w:rFonts w:ascii="Arial" w:eastAsia="Arial" w:hAnsi="Arial" w:cs="Arial"/>
                <w:spacing w:val="1"/>
                <w:sz w:val="20"/>
                <w:szCs w:val="20"/>
              </w:rPr>
              <w:t>rs</w:t>
            </w:r>
            <w:r w:rsidRPr="00485BF3">
              <w:rPr>
                <w:rFonts w:ascii="Arial" w:eastAsia="Arial" w:hAnsi="Arial" w:cs="Arial"/>
                <w:sz w:val="20"/>
                <w:szCs w:val="20"/>
              </w:rPr>
              <w:t>,</w:t>
            </w:r>
            <w:r w:rsidRPr="00485BF3">
              <w:rPr>
                <w:rFonts w:ascii="Arial" w:eastAsia="Arial" w:hAnsi="Arial" w:cs="Arial"/>
                <w:spacing w:val="-11"/>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a</w:t>
            </w:r>
            <w:r w:rsidRPr="00485BF3">
              <w:rPr>
                <w:rFonts w:ascii="Arial" w:eastAsia="Arial" w:hAnsi="Arial" w:cs="Arial"/>
                <w:spacing w:val="1"/>
                <w:sz w:val="20"/>
                <w:szCs w:val="20"/>
              </w:rPr>
              <w:t>r</w:t>
            </w:r>
            <w:r w:rsidRPr="00485BF3">
              <w:rPr>
                <w:rFonts w:ascii="Arial" w:eastAsia="Arial" w:hAnsi="Arial" w:cs="Arial"/>
                <w:sz w:val="20"/>
                <w:szCs w:val="20"/>
              </w:rPr>
              <w:t>d</w:t>
            </w:r>
            <w:r w:rsidRPr="00485BF3">
              <w:rPr>
                <w:rFonts w:ascii="Arial" w:eastAsia="Arial" w:hAnsi="Arial" w:cs="Arial"/>
                <w:spacing w:val="-6"/>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p</w:t>
            </w:r>
            <w:r w:rsidRPr="00485BF3">
              <w:rPr>
                <w:rFonts w:ascii="Arial" w:eastAsia="Arial" w:hAnsi="Arial" w:cs="Arial"/>
                <w:sz w:val="20"/>
                <w:szCs w:val="20"/>
              </w:rPr>
              <w:t>er</w:t>
            </w:r>
            <w:r w:rsidRPr="00485BF3">
              <w:rPr>
                <w:rFonts w:ascii="Arial" w:eastAsia="Arial" w:hAnsi="Arial" w:cs="Arial"/>
                <w:spacing w:val="2"/>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g pro</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1"/>
                <w:sz w:val="20"/>
                <w:szCs w:val="20"/>
              </w:rPr>
              <w:t>d</w:t>
            </w:r>
            <w:r w:rsidRPr="00485BF3">
              <w:rPr>
                <w:rFonts w:ascii="Arial" w:eastAsia="Arial" w:hAnsi="Arial" w:cs="Arial"/>
                <w:sz w:val="20"/>
                <w:szCs w:val="20"/>
              </w:rPr>
              <w:t>ure,</w:t>
            </w:r>
            <w:r w:rsidRPr="00485BF3">
              <w:rPr>
                <w:rFonts w:ascii="Arial" w:eastAsia="Arial" w:hAnsi="Arial" w:cs="Arial"/>
                <w:spacing w:val="-8"/>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a</w:t>
            </w:r>
            <w:r w:rsidRPr="00485BF3">
              <w:rPr>
                <w:rFonts w:ascii="Arial" w:eastAsia="Arial" w:hAnsi="Arial" w:cs="Arial"/>
                <w:spacing w:val="2"/>
                <w:sz w:val="20"/>
                <w:szCs w:val="20"/>
              </w:rPr>
              <w:t>t</w:t>
            </w:r>
            <w:r w:rsidRPr="00485BF3">
              <w:rPr>
                <w:rFonts w:ascii="Arial" w:eastAsia="Arial" w:hAnsi="Arial" w:cs="Arial"/>
                <w:sz w:val="20"/>
                <w:szCs w:val="20"/>
              </w:rPr>
              <w:t>a</w:t>
            </w:r>
            <w:r w:rsidRPr="00485BF3">
              <w:rPr>
                <w:rFonts w:ascii="Arial" w:eastAsia="Arial" w:hAnsi="Arial" w:cs="Arial"/>
                <w:spacing w:val="-2"/>
                <w:sz w:val="20"/>
                <w:szCs w:val="20"/>
              </w:rPr>
              <w:t xml:space="preserve"> w</w:t>
            </w:r>
            <w:r w:rsidRPr="00485BF3">
              <w:rPr>
                <w:rFonts w:ascii="Arial" w:eastAsia="Arial" w:hAnsi="Arial" w:cs="Arial"/>
                <w:spacing w:val="2"/>
                <w:sz w:val="20"/>
                <w:szCs w:val="20"/>
              </w:rPr>
              <w:t>e</w:t>
            </w:r>
            <w:r w:rsidRPr="00485BF3">
              <w:rPr>
                <w:rFonts w:ascii="Arial" w:eastAsia="Arial" w:hAnsi="Arial" w:cs="Arial"/>
                <w:spacing w:val="1"/>
                <w:sz w:val="20"/>
                <w:szCs w:val="20"/>
              </w:rPr>
              <w:t>b</w:t>
            </w:r>
            <w:r w:rsidRPr="00485BF3">
              <w:rPr>
                <w:rFonts w:ascii="Arial" w:eastAsia="Arial" w:hAnsi="Arial" w:cs="Arial"/>
                <w:sz w:val="20"/>
                <w:szCs w:val="20"/>
              </w:rPr>
              <w:t>p</w:t>
            </w:r>
            <w:r w:rsidRPr="00485BF3">
              <w:rPr>
                <w:rFonts w:ascii="Arial" w:eastAsia="Arial" w:hAnsi="Arial" w:cs="Arial"/>
                <w:spacing w:val="1"/>
                <w:sz w:val="20"/>
                <w:szCs w:val="20"/>
              </w:rPr>
              <w:t>a</w:t>
            </w:r>
            <w:r w:rsidRPr="00485BF3">
              <w:rPr>
                <w:rFonts w:ascii="Arial" w:eastAsia="Arial" w:hAnsi="Arial" w:cs="Arial"/>
                <w:sz w:val="20"/>
                <w:szCs w:val="20"/>
              </w:rPr>
              <w:t>ge.</w:t>
            </w:r>
          </w:p>
        </w:tc>
      </w:tr>
      <w:tr w:rsidR="00F01687" w:rsidRPr="00485BF3" w14:paraId="68559607" w14:textId="77777777" w:rsidTr="00197F4D">
        <w:trPr>
          <w:jc w:val="right"/>
        </w:trPr>
        <w:tc>
          <w:tcPr>
            <w:tcW w:w="3330" w:type="dxa"/>
            <w:shd w:val="clear" w:color="auto" w:fill="CBE1C3"/>
          </w:tcPr>
          <w:p w14:paraId="1F1B660F" w14:textId="77777777" w:rsidR="00F01687" w:rsidRPr="00485BF3" w:rsidRDefault="00F01687" w:rsidP="006675D5">
            <w:pPr>
              <w:spacing w:line="288" w:lineRule="auto"/>
              <w:jc w:val="both"/>
              <w:rPr>
                <w:rFonts w:ascii="Arial" w:eastAsia="Arial" w:hAnsi="Arial" w:cs="Arial"/>
                <w:sz w:val="20"/>
                <w:szCs w:val="20"/>
              </w:rPr>
            </w:pPr>
            <w:r w:rsidRPr="00485BF3">
              <w:rPr>
                <w:rFonts w:ascii="Arial" w:eastAsia="Arial" w:hAnsi="Arial" w:cs="Arial"/>
                <w:sz w:val="20"/>
                <w:szCs w:val="20"/>
              </w:rPr>
              <w:t>QA/QC procedures to be applied</w:t>
            </w:r>
          </w:p>
        </w:tc>
        <w:tc>
          <w:tcPr>
            <w:tcW w:w="5310" w:type="dxa"/>
          </w:tcPr>
          <w:p w14:paraId="792700C6" w14:textId="51E4D159" w:rsidR="00F01687" w:rsidRPr="00485BF3" w:rsidRDefault="00F01687" w:rsidP="006675D5">
            <w:pPr>
              <w:spacing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Q</w:t>
            </w:r>
            <w:r w:rsidRPr="00485BF3">
              <w:rPr>
                <w:rFonts w:ascii="Arial" w:eastAsia="Arial" w:hAnsi="Arial" w:cs="Arial"/>
                <w:spacing w:val="-1"/>
                <w:sz w:val="20"/>
                <w:szCs w:val="20"/>
              </w:rPr>
              <w:t>A</w:t>
            </w:r>
            <w:r w:rsidRPr="00485BF3">
              <w:rPr>
                <w:rFonts w:ascii="Arial" w:eastAsia="Arial" w:hAnsi="Arial" w:cs="Arial"/>
                <w:sz w:val="20"/>
                <w:szCs w:val="20"/>
              </w:rPr>
              <w:t>/</w:t>
            </w:r>
            <w:r w:rsidRPr="00485BF3">
              <w:rPr>
                <w:rFonts w:ascii="Arial" w:eastAsia="Arial" w:hAnsi="Arial" w:cs="Arial"/>
                <w:spacing w:val="1"/>
                <w:sz w:val="20"/>
                <w:szCs w:val="20"/>
              </w:rPr>
              <w:t>Q</w:t>
            </w:r>
            <w:r w:rsidRPr="00485BF3">
              <w:rPr>
                <w:rFonts w:ascii="Arial" w:eastAsia="Arial" w:hAnsi="Arial" w:cs="Arial"/>
                <w:sz w:val="20"/>
                <w:szCs w:val="20"/>
              </w:rPr>
              <w:t>C</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pacing w:val="1"/>
                <w:sz w:val="20"/>
                <w:szCs w:val="20"/>
              </w:rPr>
              <w:t>r</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a</w:t>
            </w:r>
            <w:r w:rsidRPr="00485BF3">
              <w:rPr>
                <w:rFonts w:ascii="Arial" w:eastAsia="Arial" w:hAnsi="Arial" w:cs="Arial"/>
                <w:sz w:val="20"/>
                <w:szCs w:val="20"/>
              </w:rPr>
              <w:t>tor</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s</w:t>
            </w:r>
            <w:r w:rsidRPr="00485BF3">
              <w:rPr>
                <w:rFonts w:ascii="Arial" w:eastAsia="Arial" w:hAnsi="Arial" w:cs="Arial"/>
                <w:spacing w:val="2"/>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GI</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B</w:t>
            </w:r>
            <w:r w:rsidRPr="00485BF3">
              <w:rPr>
                <w:rFonts w:ascii="Arial" w:eastAsia="Arial" w:hAnsi="Arial" w:cs="Arial"/>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 xml:space="preserve">ore </w:t>
            </w:r>
            <w:r w:rsidRPr="00485BF3">
              <w:rPr>
                <w:rFonts w:ascii="Arial" w:eastAsia="Arial" w:hAnsi="Arial" w:cs="Arial"/>
                <w:spacing w:val="1"/>
                <w:sz w:val="20"/>
                <w:szCs w:val="20"/>
              </w:rPr>
              <w:t>s</w:t>
            </w:r>
            <w:r w:rsidRPr="00485BF3">
              <w:rPr>
                <w:rFonts w:ascii="Arial" w:eastAsia="Arial" w:hAnsi="Arial" w:cs="Arial"/>
                <w:sz w:val="20"/>
                <w:szCs w:val="20"/>
              </w:rPr>
              <w:t>tart</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6"/>
                <w:sz w:val="20"/>
                <w:szCs w:val="20"/>
              </w:rPr>
              <w:t xml:space="preserve"> </w:t>
            </w:r>
            <w:r w:rsidRPr="00485BF3">
              <w:rPr>
                <w:rFonts w:ascii="Arial" w:eastAsia="Arial" w:hAnsi="Arial" w:cs="Arial"/>
                <w:sz w:val="20"/>
                <w:szCs w:val="20"/>
              </w:rPr>
              <w:t>the</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pacing w:val="2"/>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d</w:t>
            </w:r>
            <w:r w:rsidRPr="00485BF3">
              <w:rPr>
                <w:rFonts w:ascii="Arial" w:eastAsia="Arial" w:hAnsi="Arial" w:cs="Arial"/>
                <w:sz w:val="20"/>
                <w:szCs w:val="20"/>
              </w:rPr>
              <w:t>wor</w:t>
            </w:r>
            <w:r w:rsidRPr="00485BF3">
              <w:rPr>
                <w:rFonts w:ascii="Arial" w:eastAsia="Arial" w:hAnsi="Arial" w:cs="Arial"/>
                <w:spacing w:val="3"/>
                <w:sz w:val="20"/>
                <w:szCs w:val="20"/>
              </w:rPr>
              <w:t>k</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3"/>
                <w:sz w:val="20"/>
                <w:szCs w:val="20"/>
              </w:rPr>
              <w:t>r</w:t>
            </w:r>
            <w:r w:rsidRPr="00485BF3">
              <w:rPr>
                <w:rFonts w:ascii="Arial" w:eastAsia="Arial" w:hAnsi="Arial" w:cs="Arial"/>
                <w:sz w:val="20"/>
                <w:szCs w:val="20"/>
              </w:rPr>
              <w:t>y</w:t>
            </w:r>
            <w:r w:rsidRPr="00485BF3">
              <w:rPr>
                <w:rFonts w:ascii="Arial" w:eastAsia="Arial" w:hAnsi="Arial" w:cs="Arial"/>
                <w:spacing w:val="-11"/>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g</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pacing w:val="1"/>
                <w:sz w:val="20"/>
                <w:szCs w:val="20"/>
              </w:rPr>
              <w:t>r</w:t>
            </w:r>
            <w:r w:rsidRPr="00485BF3">
              <w:rPr>
                <w:rFonts w:ascii="Arial" w:eastAsia="Arial" w:hAnsi="Arial" w:cs="Arial"/>
                <w:sz w:val="20"/>
                <w:szCs w:val="20"/>
              </w:rPr>
              <w:t>s</w:t>
            </w:r>
            <w:r w:rsidRPr="00485BF3">
              <w:rPr>
                <w:rFonts w:ascii="Arial" w:eastAsia="Arial" w:hAnsi="Arial" w:cs="Arial"/>
                <w:spacing w:val="-8"/>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z w:val="20"/>
                <w:szCs w:val="20"/>
              </w:rPr>
              <w:t>t w</w:t>
            </w:r>
            <w:r w:rsidRPr="00485BF3">
              <w:rPr>
                <w:rFonts w:ascii="Arial" w:eastAsia="Arial" w:hAnsi="Arial" w:cs="Arial"/>
                <w:spacing w:val="-1"/>
                <w:sz w:val="20"/>
                <w:szCs w:val="20"/>
              </w:rPr>
              <w:t>i</w:t>
            </w:r>
            <w:r w:rsidRPr="00485BF3">
              <w:rPr>
                <w:rFonts w:ascii="Arial" w:eastAsia="Arial" w:hAnsi="Arial" w:cs="Arial"/>
                <w:sz w:val="20"/>
                <w:szCs w:val="20"/>
              </w:rPr>
              <w:t>th</w:t>
            </w:r>
            <w:r w:rsidRPr="00485BF3">
              <w:rPr>
                <w:rFonts w:ascii="Arial" w:eastAsia="Arial" w:hAnsi="Arial" w:cs="Arial"/>
                <w:spacing w:val="-2"/>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1"/>
                <w:sz w:val="20"/>
                <w:szCs w:val="20"/>
              </w:rPr>
              <w:t>’</w:t>
            </w:r>
            <w:r w:rsidRPr="00485BF3">
              <w:rPr>
                <w:rFonts w:ascii="Arial" w:eastAsia="Arial" w:hAnsi="Arial" w:cs="Arial"/>
                <w:sz w:val="20"/>
                <w:szCs w:val="20"/>
              </w:rPr>
              <w:t>s</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o</w:t>
            </w:r>
            <w:r w:rsidRPr="00485BF3">
              <w:rPr>
                <w:rFonts w:ascii="Arial" w:eastAsia="Arial" w:hAnsi="Arial" w:cs="Arial"/>
                <w:spacing w:val="2"/>
                <w:sz w:val="20"/>
                <w:szCs w:val="20"/>
              </w:rPr>
              <w:t>ff</w:t>
            </w:r>
            <w:r w:rsidRPr="00485BF3">
              <w:rPr>
                <w:rFonts w:ascii="Arial" w:eastAsia="Arial" w:hAnsi="Arial" w:cs="Arial"/>
                <w:spacing w:val="-1"/>
                <w:sz w:val="20"/>
                <w:szCs w:val="20"/>
              </w:rPr>
              <w:t>i</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o</w:t>
            </w:r>
            <w:r w:rsidRPr="00485BF3">
              <w:rPr>
                <w:rFonts w:ascii="Arial" w:eastAsia="Arial" w:hAnsi="Arial" w:cs="Arial"/>
                <w:sz w:val="20"/>
                <w:szCs w:val="20"/>
              </w:rPr>
              <w:t>f 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s</w:t>
            </w:r>
            <w:r w:rsidRPr="00485BF3">
              <w:rPr>
                <w:rFonts w:ascii="Arial" w:eastAsia="Arial" w:hAnsi="Arial" w:cs="Arial"/>
                <w:spacing w:val="1"/>
                <w:sz w:val="20"/>
                <w:szCs w:val="20"/>
              </w:rPr>
              <w:t>c</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e the</w:t>
            </w:r>
            <w:r w:rsidRPr="00485BF3">
              <w:rPr>
                <w:rFonts w:ascii="Arial" w:eastAsia="Arial" w:hAnsi="Arial" w:cs="Arial"/>
                <w:spacing w:val="-4"/>
                <w:sz w:val="20"/>
                <w:szCs w:val="20"/>
              </w:rPr>
              <w:t xml:space="preserve"> </w:t>
            </w:r>
            <w:r w:rsidRPr="00485BF3">
              <w:rPr>
                <w:rFonts w:ascii="Arial" w:eastAsia="Arial" w:hAnsi="Arial" w:cs="Arial"/>
                <w:sz w:val="20"/>
                <w:szCs w:val="20"/>
              </w:rPr>
              <w:t>exa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5"/>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act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2"/>
                <w:sz w:val="20"/>
                <w:szCs w:val="20"/>
              </w:rPr>
              <w:t>t</w:t>
            </w:r>
            <w:r w:rsidRPr="00485BF3">
              <w:rPr>
                <w:rFonts w:ascii="Arial" w:eastAsia="Arial" w:hAnsi="Arial" w:cs="Arial"/>
                <w:spacing w:val="-4"/>
                <w:sz w:val="20"/>
                <w:szCs w:val="20"/>
              </w:rPr>
              <w:t>y</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a</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1"/>
                <w:sz w:val="20"/>
                <w:szCs w:val="20"/>
              </w:rPr>
              <w:t>g</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ers are</w:t>
            </w:r>
            <w:r w:rsidRPr="00485BF3">
              <w:rPr>
                <w:rFonts w:ascii="Arial" w:eastAsia="Arial" w:hAnsi="Arial" w:cs="Arial"/>
                <w:spacing w:val="-3"/>
                <w:sz w:val="20"/>
                <w:szCs w:val="20"/>
              </w:rPr>
              <w:t xml:space="preserve"> </w:t>
            </w:r>
            <w:r w:rsidRPr="00485BF3">
              <w:rPr>
                <w:rFonts w:ascii="Arial" w:eastAsia="Arial" w:hAnsi="Arial" w:cs="Arial"/>
                <w:sz w:val="20"/>
                <w:szCs w:val="20"/>
              </w:rPr>
              <w:t>th</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4"/>
                <w:sz w:val="20"/>
                <w:szCs w:val="20"/>
              </w:rPr>
              <w:t xml:space="preserve"> </w:t>
            </w:r>
            <w:r w:rsidRPr="00485BF3">
              <w:rPr>
                <w:rFonts w:ascii="Arial" w:eastAsia="Arial" w:hAnsi="Arial" w:cs="Arial"/>
                <w:sz w:val="20"/>
                <w:szCs w:val="20"/>
              </w:rPr>
              <w:t>re</w:t>
            </w:r>
            <w:r w:rsidRPr="00485BF3">
              <w:rPr>
                <w:rFonts w:ascii="Arial" w:eastAsia="Arial" w:hAnsi="Arial" w:cs="Arial"/>
                <w:spacing w:val="1"/>
                <w:sz w:val="20"/>
                <w:szCs w:val="20"/>
              </w:rPr>
              <w:t>s</w:t>
            </w:r>
            <w:r w:rsidRPr="00485BF3">
              <w:rPr>
                <w:rFonts w:ascii="Arial" w:eastAsia="Arial" w:hAnsi="Arial" w:cs="Arial"/>
                <w:sz w:val="20"/>
                <w:szCs w:val="20"/>
              </w:rPr>
              <w:t>p</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2"/>
                <w:sz w:val="20"/>
                <w:szCs w:val="20"/>
              </w:rPr>
              <w:t>b</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w:t>
            </w:r>
            <w:r w:rsidRPr="00485BF3">
              <w:rPr>
                <w:rFonts w:ascii="Arial" w:eastAsia="Arial" w:hAnsi="Arial" w:cs="Arial"/>
                <w:spacing w:val="-2"/>
                <w:sz w:val="20"/>
                <w:szCs w:val="20"/>
              </w:rPr>
              <w:t xml:space="preserve"> </w:t>
            </w:r>
            <w:r w:rsidRPr="00485BF3">
              <w:rPr>
                <w:rFonts w:ascii="Arial" w:eastAsia="Arial" w:hAnsi="Arial" w:cs="Arial"/>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u</w:t>
            </w:r>
            <w:r w:rsidRPr="00485BF3">
              <w:rPr>
                <w:rFonts w:ascii="Arial" w:eastAsia="Arial" w:hAnsi="Arial" w:cs="Arial"/>
                <w:spacing w:val="-1"/>
                <w:sz w:val="20"/>
                <w:szCs w:val="20"/>
              </w:rPr>
              <w:t>p</w:t>
            </w:r>
            <w:r w:rsidRPr="00485BF3">
              <w:rPr>
                <w:rFonts w:ascii="Arial" w:eastAsia="Arial" w:hAnsi="Arial" w:cs="Arial"/>
                <w:sz w:val="20"/>
                <w:szCs w:val="20"/>
              </w:rPr>
              <w:t>er</w:t>
            </w:r>
            <w:r w:rsidRPr="00485BF3">
              <w:rPr>
                <w:rFonts w:ascii="Arial" w:eastAsia="Arial" w:hAnsi="Arial" w:cs="Arial"/>
                <w:spacing w:val="2"/>
                <w:sz w:val="20"/>
                <w:szCs w:val="20"/>
              </w:rPr>
              <w:t>v</w:t>
            </w:r>
            <w:r w:rsidRPr="00485BF3">
              <w:rPr>
                <w:rFonts w:ascii="Arial" w:eastAsia="Arial" w:hAnsi="Arial" w:cs="Arial"/>
                <w:spacing w:val="-1"/>
                <w:sz w:val="20"/>
                <w:szCs w:val="20"/>
              </w:rPr>
              <w:t>i</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uri</w:t>
            </w:r>
            <w:r w:rsidRPr="00485BF3">
              <w:rPr>
                <w:rFonts w:ascii="Arial" w:eastAsia="Arial" w:hAnsi="Arial" w:cs="Arial"/>
                <w:spacing w:val="1"/>
                <w:sz w:val="20"/>
                <w:szCs w:val="20"/>
              </w:rPr>
              <w:t>n</w:t>
            </w:r>
            <w:r w:rsidRPr="00485BF3">
              <w:rPr>
                <w:rFonts w:ascii="Arial" w:eastAsia="Arial" w:hAnsi="Arial" w:cs="Arial"/>
                <w:sz w:val="20"/>
                <w:szCs w:val="20"/>
              </w:rPr>
              <w:t>g the</w:t>
            </w:r>
            <w:r w:rsidRPr="00485BF3">
              <w:rPr>
                <w:rFonts w:ascii="Arial" w:eastAsia="Arial" w:hAnsi="Arial" w:cs="Arial"/>
                <w:spacing w:val="-4"/>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2"/>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g</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z w:val="20"/>
                <w:szCs w:val="20"/>
              </w:rPr>
              <w:t>Dur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he</w:t>
            </w:r>
            <w:r w:rsidRPr="00485BF3">
              <w:rPr>
                <w:rFonts w:ascii="Arial" w:eastAsia="Arial" w:hAnsi="Arial" w:cs="Arial"/>
                <w:spacing w:val="-2"/>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 xml:space="preserve"> </w:t>
            </w:r>
            <w:r w:rsidRPr="00485BF3">
              <w:rPr>
                <w:rFonts w:ascii="Arial" w:eastAsia="Arial" w:hAnsi="Arial" w:cs="Arial"/>
                <w:sz w:val="20"/>
                <w:szCs w:val="20"/>
              </w:rPr>
              <w:t>a</w:t>
            </w:r>
            <w:r w:rsidRPr="00485BF3">
              <w:rPr>
                <w:rFonts w:ascii="Arial" w:eastAsia="Arial" w:hAnsi="Arial" w:cs="Arial"/>
                <w:spacing w:val="2"/>
                <w:sz w:val="20"/>
                <w:szCs w:val="20"/>
              </w:rPr>
              <w:t>f</w:t>
            </w:r>
            <w:r w:rsidRPr="00485BF3">
              <w:rPr>
                <w:rFonts w:ascii="Arial" w:eastAsia="Arial" w:hAnsi="Arial" w:cs="Arial"/>
                <w:sz w:val="20"/>
                <w:szCs w:val="20"/>
              </w:rPr>
              <w:t>ter ter</w:t>
            </w:r>
            <w:r w:rsidRPr="00485BF3">
              <w:rPr>
                <w:rFonts w:ascii="Arial" w:eastAsia="Arial" w:hAnsi="Arial" w:cs="Arial"/>
                <w:spacing w:val="5"/>
                <w:sz w:val="20"/>
                <w:szCs w:val="20"/>
              </w:rPr>
              <w:t>m</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9"/>
                <w:sz w:val="20"/>
                <w:szCs w:val="20"/>
              </w:rPr>
              <w:t xml:space="preserve"> </w:t>
            </w:r>
            <w:r w:rsidRPr="00485BF3">
              <w:rPr>
                <w:rFonts w:ascii="Arial" w:eastAsia="Arial" w:hAnsi="Arial" w:cs="Arial"/>
                <w:sz w:val="20"/>
                <w:szCs w:val="20"/>
              </w:rPr>
              <w:t>of 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a</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4"/>
                <w:sz w:val="20"/>
                <w:szCs w:val="20"/>
              </w:rPr>
              <w:t>t</w:t>
            </w:r>
            <w:r w:rsidRPr="00485BF3">
              <w:rPr>
                <w:rFonts w:ascii="Arial" w:eastAsia="Arial" w:hAnsi="Arial" w:cs="Arial"/>
                <w:spacing w:val="-4"/>
                <w:sz w:val="20"/>
                <w:szCs w:val="20"/>
              </w:rPr>
              <w:t>y</w:t>
            </w:r>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z w:val="20"/>
                <w:szCs w:val="20"/>
              </w:rPr>
              <w:t>ort</w:t>
            </w:r>
            <w:r w:rsidRPr="00485BF3">
              <w:rPr>
                <w:rFonts w:ascii="Arial" w:eastAsia="Arial" w:hAnsi="Arial" w:cs="Arial"/>
                <w:spacing w:val="-3"/>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l</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z w:val="20"/>
                <w:szCs w:val="20"/>
              </w:rPr>
              <w:t>to the</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4"/>
                <w:sz w:val="20"/>
                <w:szCs w:val="20"/>
              </w:rPr>
              <w:t xml:space="preserve"> </w:t>
            </w:r>
            <w:r w:rsidRPr="00485BF3">
              <w:rPr>
                <w:rFonts w:ascii="Arial" w:eastAsia="Arial" w:hAnsi="Arial" w:cs="Arial"/>
                <w:sz w:val="20"/>
                <w:szCs w:val="20"/>
              </w:rPr>
              <w:t>w</w:t>
            </w:r>
            <w:r w:rsidRPr="00485BF3">
              <w:rPr>
                <w:rFonts w:ascii="Arial" w:eastAsia="Arial" w:hAnsi="Arial" w:cs="Arial"/>
                <w:spacing w:val="-1"/>
                <w:sz w:val="20"/>
                <w:szCs w:val="20"/>
              </w:rPr>
              <w:t>h</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s</w:t>
            </w:r>
            <w:r w:rsidRPr="00485BF3">
              <w:rPr>
                <w:rFonts w:ascii="Arial" w:eastAsia="Arial" w:hAnsi="Arial" w:cs="Arial"/>
                <w:sz w:val="20"/>
                <w:szCs w:val="20"/>
              </w:rPr>
              <w:t>o</w:t>
            </w:r>
            <w:r w:rsidRPr="00485BF3">
              <w:rPr>
                <w:rFonts w:ascii="Arial" w:eastAsia="Arial" w:hAnsi="Arial" w:cs="Arial"/>
                <w:spacing w:val="-4"/>
                <w:sz w:val="20"/>
                <w:szCs w:val="20"/>
              </w:rPr>
              <w:t xml:space="preserve"> </w:t>
            </w:r>
            <w:r w:rsidRPr="00485BF3">
              <w:rPr>
                <w:rFonts w:ascii="Arial" w:eastAsia="Arial" w:hAnsi="Arial" w:cs="Arial"/>
                <w:spacing w:val="3"/>
                <w:sz w:val="20"/>
                <w:szCs w:val="20"/>
              </w:rPr>
              <w:t>c</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pacing w:val="1"/>
                <w:sz w:val="20"/>
                <w:szCs w:val="20"/>
              </w:rPr>
              <w:t>c</w:t>
            </w:r>
            <w:r w:rsidRPr="00485BF3">
              <w:rPr>
                <w:rFonts w:ascii="Arial" w:eastAsia="Arial" w:hAnsi="Arial" w:cs="Arial"/>
                <w:spacing w:val="3"/>
                <w:sz w:val="20"/>
                <w:szCs w:val="20"/>
              </w:rPr>
              <w:t>k</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f</w:t>
            </w:r>
            <w:r w:rsidRPr="00485BF3">
              <w:rPr>
                <w:rFonts w:ascii="Arial" w:eastAsia="Arial" w:hAnsi="Arial" w:cs="Arial"/>
                <w:spacing w:val="1"/>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ata</w:t>
            </w:r>
            <w:r w:rsidRPr="00485BF3">
              <w:rPr>
                <w:rFonts w:ascii="Arial" w:eastAsia="Arial" w:hAnsi="Arial" w:cs="Arial"/>
                <w:spacing w:val="-5"/>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 xml:space="preserve">e </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z w:val="20"/>
                <w:szCs w:val="20"/>
              </w:rPr>
              <w:t>orted</w:t>
            </w:r>
            <w:r w:rsidRPr="00485BF3">
              <w:rPr>
                <w:rFonts w:ascii="Arial" w:eastAsia="Arial" w:hAnsi="Arial" w:cs="Arial"/>
                <w:spacing w:val="-5"/>
                <w:sz w:val="20"/>
                <w:szCs w:val="20"/>
              </w:rPr>
              <w:t xml:space="preserve"> </w:t>
            </w:r>
            <w:r w:rsidRPr="00485BF3">
              <w:rPr>
                <w:rFonts w:ascii="Arial" w:eastAsia="Arial" w:hAnsi="Arial" w:cs="Arial"/>
                <w:sz w:val="20"/>
                <w:szCs w:val="20"/>
              </w:rPr>
              <w:t>as</w:t>
            </w:r>
            <w:r w:rsidRPr="00485BF3">
              <w:rPr>
                <w:rFonts w:ascii="Arial" w:eastAsia="Arial" w:hAnsi="Arial" w:cs="Arial"/>
                <w:spacing w:val="-2"/>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u</w:t>
            </w:r>
            <w:r w:rsidRPr="00485BF3">
              <w:rPr>
                <w:rFonts w:ascii="Arial" w:eastAsia="Arial" w:hAnsi="Arial" w:cs="Arial"/>
                <w:sz w:val="20"/>
                <w:szCs w:val="20"/>
              </w:rPr>
              <w:t>t</w:t>
            </w:r>
            <w:r w:rsidRPr="00485BF3">
              <w:rPr>
                <w:rFonts w:ascii="Arial" w:eastAsia="Arial" w:hAnsi="Arial" w:cs="Arial"/>
                <w:spacing w:val="1"/>
                <w:sz w:val="20"/>
                <w:szCs w:val="20"/>
              </w:rPr>
              <w:t>l</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pacing w:val="2"/>
                <w:sz w:val="20"/>
                <w:szCs w:val="20"/>
              </w:rPr>
              <w:t>a</w:t>
            </w:r>
            <w:r w:rsidRPr="00485BF3">
              <w:rPr>
                <w:rFonts w:ascii="Arial" w:eastAsia="Arial" w:hAnsi="Arial" w:cs="Arial"/>
                <w:sz w:val="20"/>
                <w:szCs w:val="20"/>
              </w:rPr>
              <w:t>n.</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I</w:t>
            </w:r>
            <w:r w:rsidRPr="00485BF3">
              <w:rPr>
                <w:rFonts w:ascii="Arial" w:eastAsia="Arial" w:hAnsi="Arial" w:cs="Arial"/>
                <w:sz w:val="20"/>
                <w:szCs w:val="20"/>
              </w:rPr>
              <w:t>n a</w:t>
            </w:r>
            <w:r w:rsidRPr="00485BF3">
              <w:rPr>
                <w:rFonts w:ascii="Arial" w:eastAsia="Arial" w:hAnsi="Arial" w:cs="Arial"/>
                <w:spacing w:val="-1"/>
                <w:sz w:val="20"/>
                <w:szCs w:val="20"/>
              </w:rPr>
              <w:t>d</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z w:val="20"/>
                <w:szCs w:val="20"/>
              </w:rPr>
              <w:t>,</w:t>
            </w:r>
            <w:r w:rsidRPr="00485BF3">
              <w:rPr>
                <w:rFonts w:ascii="Arial" w:eastAsia="Arial" w:hAnsi="Arial" w:cs="Arial"/>
                <w:spacing w:val="-6"/>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4"/>
                <w:sz w:val="20"/>
                <w:szCs w:val="20"/>
              </w:rPr>
              <w:t xml:space="preserve"> </w:t>
            </w:r>
            <w:r w:rsidRPr="00485BF3">
              <w:rPr>
                <w:rFonts w:ascii="Arial" w:eastAsia="Arial" w:hAnsi="Arial" w:cs="Arial"/>
                <w:sz w:val="20"/>
                <w:szCs w:val="20"/>
              </w:rPr>
              <w:t>CG</w:t>
            </w:r>
            <w:r w:rsidRPr="00485BF3">
              <w:rPr>
                <w:rFonts w:ascii="Arial" w:eastAsia="Arial" w:hAnsi="Arial" w:cs="Arial"/>
                <w:spacing w:val="2"/>
                <w:sz w:val="20"/>
                <w:szCs w:val="20"/>
              </w:rPr>
              <w:t>I</w:t>
            </w:r>
            <w:r w:rsidRPr="00485BF3">
              <w:rPr>
                <w:rFonts w:ascii="Arial" w:eastAsia="Arial" w:hAnsi="Arial" w:cs="Arial"/>
                <w:spacing w:val="-1"/>
                <w:sz w:val="20"/>
                <w:szCs w:val="20"/>
              </w:rPr>
              <w:t>’</w:t>
            </w:r>
            <w:r w:rsidRPr="00485BF3">
              <w:rPr>
                <w:rFonts w:ascii="Arial" w:eastAsia="Arial" w:hAnsi="Arial" w:cs="Arial"/>
                <w:sz w:val="20"/>
                <w:szCs w:val="20"/>
              </w:rPr>
              <w:t>s</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o</w:t>
            </w:r>
            <w:r w:rsidRPr="00485BF3">
              <w:rPr>
                <w:rFonts w:ascii="Arial" w:eastAsia="Arial" w:hAnsi="Arial" w:cs="Arial"/>
                <w:sz w:val="20"/>
                <w:szCs w:val="20"/>
              </w:rPr>
              <w:t>es</w:t>
            </w:r>
            <w:r w:rsidRPr="00485BF3">
              <w:rPr>
                <w:rFonts w:ascii="Arial" w:eastAsia="Arial" w:hAnsi="Arial" w:cs="Arial"/>
                <w:spacing w:val="-3"/>
                <w:sz w:val="20"/>
                <w:szCs w:val="20"/>
              </w:rPr>
              <w:t xml:space="preserve"> </w:t>
            </w:r>
            <w:r w:rsidRPr="00485BF3">
              <w:rPr>
                <w:rFonts w:ascii="Arial" w:eastAsia="Arial" w:hAnsi="Arial" w:cs="Arial"/>
                <w:sz w:val="20"/>
                <w:szCs w:val="20"/>
              </w:rPr>
              <w:t>h</w:t>
            </w:r>
            <w:r w:rsidRPr="00485BF3">
              <w:rPr>
                <w:rFonts w:ascii="Arial" w:eastAsia="Arial" w:hAnsi="Arial" w:cs="Arial"/>
                <w:spacing w:val="-2"/>
                <w:sz w:val="20"/>
                <w:szCs w:val="20"/>
              </w:rPr>
              <w:t>i</w:t>
            </w:r>
            <w:r w:rsidRPr="00485BF3">
              <w:rPr>
                <w:rFonts w:ascii="Arial" w:eastAsia="Arial" w:hAnsi="Arial" w:cs="Arial"/>
                <w:sz w:val="20"/>
                <w:szCs w:val="20"/>
              </w:rPr>
              <w:t>s</w:t>
            </w:r>
            <w:r w:rsidRPr="00485BF3">
              <w:rPr>
                <w:rFonts w:ascii="Arial" w:eastAsia="Arial" w:hAnsi="Arial" w:cs="Arial"/>
                <w:spacing w:val="-2"/>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e</w:t>
            </w:r>
            <w:r w:rsidRPr="00485BF3">
              <w:rPr>
                <w:rFonts w:ascii="Arial" w:eastAsia="Arial" w:hAnsi="Arial" w:cs="Arial"/>
                <w:sz w:val="20"/>
                <w:szCs w:val="20"/>
              </w:rPr>
              <w:t>g</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ar</w:t>
            </w:r>
            <w:r w:rsidRPr="00485BF3">
              <w:rPr>
                <w:rFonts w:ascii="Arial" w:eastAsia="Arial" w:hAnsi="Arial" w:cs="Arial"/>
                <w:spacing w:val="-6"/>
                <w:sz w:val="20"/>
                <w:szCs w:val="20"/>
              </w:rPr>
              <w:t xml:space="preserve"> </w:t>
            </w:r>
            <w:r w:rsidR="005E27A1" w:rsidRPr="007D7ED7">
              <w:rPr>
                <w:rFonts w:ascii="Arial" w:eastAsia="Arial" w:hAnsi="Arial" w:cs="Arial"/>
                <w:spacing w:val="1"/>
                <w:sz w:val="20"/>
                <w:szCs w:val="20"/>
              </w:rPr>
              <w:t>s</w:t>
            </w:r>
            <w:r w:rsidR="005E27A1" w:rsidRPr="007D7ED7">
              <w:rPr>
                <w:rFonts w:ascii="Arial" w:eastAsia="Arial" w:hAnsi="Arial" w:cs="Arial"/>
                <w:spacing w:val="-1"/>
                <w:sz w:val="20"/>
                <w:szCs w:val="20"/>
              </w:rPr>
              <w:t>i</w:t>
            </w:r>
            <w:r w:rsidR="005E27A1" w:rsidRPr="007D7ED7">
              <w:rPr>
                <w:rFonts w:ascii="Arial" w:eastAsia="Arial" w:hAnsi="Arial" w:cs="Arial"/>
                <w:sz w:val="20"/>
                <w:szCs w:val="20"/>
              </w:rPr>
              <w:t>t</w:t>
            </w:r>
            <w:r w:rsidR="005E27A1" w:rsidRPr="007D7ED7">
              <w:rPr>
                <w:rFonts w:ascii="Arial" w:eastAsia="Arial" w:hAnsi="Arial" w:cs="Arial"/>
                <w:spacing w:val="4"/>
                <w:sz w:val="20"/>
                <w:szCs w:val="20"/>
              </w:rPr>
              <w:t>e</w:t>
            </w:r>
            <w:r w:rsidR="005E27A1">
              <w:rPr>
                <w:rFonts w:ascii="Arial" w:eastAsia="Arial" w:hAnsi="Arial" w:cs="Arial"/>
                <w:sz w:val="20"/>
                <w:szCs w:val="20"/>
              </w:rPr>
              <w:t xml:space="preserve"> </w:t>
            </w:r>
            <w:r w:rsidR="005E27A1" w:rsidRPr="007D7ED7">
              <w:rPr>
                <w:rFonts w:ascii="Arial" w:eastAsia="Arial" w:hAnsi="Arial" w:cs="Arial"/>
                <w:spacing w:val="-1"/>
                <w:sz w:val="20"/>
                <w:szCs w:val="20"/>
              </w:rPr>
              <w:t>vi</w:t>
            </w:r>
            <w:r w:rsidR="005E27A1" w:rsidRPr="007D7ED7">
              <w:rPr>
                <w:rFonts w:ascii="Arial" w:eastAsia="Arial" w:hAnsi="Arial" w:cs="Arial"/>
                <w:spacing w:val="1"/>
                <w:sz w:val="20"/>
                <w:szCs w:val="20"/>
              </w:rPr>
              <w:t>si</w:t>
            </w:r>
            <w:r w:rsidR="005E27A1" w:rsidRPr="007D7ED7">
              <w:rPr>
                <w:rFonts w:ascii="Arial" w:eastAsia="Arial" w:hAnsi="Arial" w:cs="Arial"/>
                <w:sz w:val="20"/>
                <w:szCs w:val="20"/>
              </w:rPr>
              <w:t>t</w:t>
            </w:r>
            <w:r w:rsidR="005E27A1" w:rsidRPr="007D7ED7">
              <w:rPr>
                <w:rFonts w:ascii="Arial" w:eastAsia="Arial" w:hAnsi="Arial" w:cs="Arial"/>
                <w:spacing w:val="1"/>
                <w:sz w:val="20"/>
                <w:szCs w:val="20"/>
              </w:rPr>
              <w:t>s</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h</w:t>
            </w:r>
            <w:r w:rsidRPr="00485BF3">
              <w:rPr>
                <w:rFonts w:ascii="Arial" w:eastAsia="Arial" w:hAnsi="Arial" w:cs="Arial"/>
                <w:sz w:val="20"/>
                <w:szCs w:val="20"/>
              </w:rPr>
              <w:t xml:space="preserve">e </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z w:val="20"/>
                <w:szCs w:val="20"/>
              </w:rPr>
              <w:t>es</w:t>
            </w:r>
            <w:r w:rsidRPr="00485BF3">
              <w:rPr>
                <w:rFonts w:ascii="Arial" w:eastAsia="Arial" w:hAnsi="Arial" w:cs="Arial"/>
                <w:spacing w:val="-5"/>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2"/>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pacing w:val="2"/>
                <w:sz w:val="20"/>
                <w:szCs w:val="20"/>
              </w:rPr>
              <w:t>t</w:t>
            </w:r>
            <w:r w:rsidRPr="00485BF3">
              <w:rPr>
                <w:rFonts w:ascii="Arial" w:eastAsia="Arial" w:hAnsi="Arial" w:cs="Arial"/>
                <w:sz w:val="20"/>
                <w:szCs w:val="20"/>
              </w:rPr>
              <w:t>ori</w:t>
            </w:r>
            <w:r w:rsidRPr="00485BF3">
              <w:rPr>
                <w:rFonts w:ascii="Arial" w:eastAsia="Arial" w:hAnsi="Arial" w:cs="Arial"/>
                <w:spacing w:val="-1"/>
                <w:sz w:val="20"/>
                <w:szCs w:val="20"/>
              </w:rPr>
              <w:t>n</w:t>
            </w:r>
            <w:r w:rsidRPr="00485BF3">
              <w:rPr>
                <w:rFonts w:ascii="Arial" w:eastAsia="Arial" w:hAnsi="Arial" w:cs="Arial"/>
                <w:sz w:val="20"/>
                <w:szCs w:val="20"/>
              </w:rPr>
              <w:t>g</w:t>
            </w:r>
            <w:r w:rsidRPr="00485BF3">
              <w:rPr>
                <w:rFonts w:ascii="Arial" w:eastAsia="Arial" w:hAnsi="Arial" w:cs="Arial"/>
                <w:spacing w:val="-7"/>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2"/>
                <w:sz w:val="20"/>
                <w:szCs w:val="20"/>
              </w:rPr>
              <w:t>t</w:t>
            </w:r>
            <w:r w:rsidRPr="00485BF3">
              <w:rPr>
                <w:rFonts w:ascii="Arial" w:eastAsia="Arial" w:hAnsi="Arial" w:cs="Arial"/>
                <w:sz w:val="20"/>
                <w:szCs w:val="20"/>
              </w:rPr>
              <w:t>y</w:t>
            </w:r>
            <w:r w:rsidRPr="00485BF3">
              <w:rPr>
                <w:rFonts w:ascii="Arial" w:eastAsia="Arial" w:hAnsi="Arial" w:cs="Arial"/>
                <w:spacing w:val="-10"/>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a</w:t>
            </w:r>
            <w:r w:rsidRPr="00485BF3">
              <w:rPr>
                <w:rFonts w:ascii="Arial" w:eastAsia="Arial" w:hAnsi="Arial" w:cs="Arial"/>
                <w:sz w:val="20"/>
                <w:szCs w:val="20"/>
              </w:rPr>
              <w:t>n</w:t>
            </w:r>
            <w:r w:rsidRPr="00485BF3">
              <w:rPr>
                <w:rFonts w:ascii="Arial" w:eastAsia="Arial" w:hAnsi="Arial" w:cs="Arial"/>
                <w:spacing w:val="-1"/>
                <w:sz w:val="20"/>
                <w:szCs w:val="20"/>
              </w:rPr>
              <w:t>d</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pacing w:val="1"/>
                <w:sz w:val="20"/>
                <w:szCs w:val="20"/>
              </w:rPr>
              <w:t>l</w:t>
            </w:r>
            <w:r w:rsidRPr="00485BF3">
              <w:rPr>
                <w:rFonts w:ascii="Arial" w:eastAsia="Arial" w:hAnsi="Arial" w:cs="Arial"/>
                <w:spacing w:val="-4"/>
                <w:sz w:val="20"/>
                <w:szCs w:val="20"/>
              </w:rPr>
              <w:t>y.</w:t>
            </w:r>
          </w:p>
        </w:tc>
      </w:tr>
      <w:tr w:rsidR="00F01687" w:rsidRPr="00485BF3" w14:paraId="28CD0A01" w14:textId="77777777" w:rsidTr="00197F4D">
        <w:trPr>
          <w:jc w:val="right"/>
        </w:trPr>
        <w:tc>
          <w:tcPr>
            <w:tcW w:w="3330" w:type="dxa"/>
            <w:shd w:val="clear" w:color="auto" w:fill="CBE1C3"/>
          </w:tcPr>
          <w:p w14:paraId="36696C2D" w14:textId="77777777" w:rsidR="00F01687" w:rsidRPr="00485BF3" w:rsidRDefault="00F01687" w:rsidP="006675D5">
            <w:pPr>
              <w:spacing w:line="288" w:lineRule="auto"/>
              <w:jc w:val="both"/>
              <w:rPr>
                <w:rFonts w:ascii="Arial" w:eastAsia="Arial" w:hAnsi="Arial" w:cs="Arial"/>
                <w:sz w:val="20"/>
                <w:szCs w:val="20"/>
              </w:rPr>
            </w:pPr>
            <w:r w:rsidRPr="00485BF3">
              <w:rPr>
                <w:rFonts w:ascii="Arial" w:eastAsia="Arial" w:hAnsi="Arial" w:cs="Arial"/>
                <w:sz w:val="20"/>
                <w:szCs w:val="20"/>
              </w:rPr>
              <w:t>Purpose of the data</w:t>
            </w:r>
          </w:p>
        </w:tc>
        <w:tc>
          <w:tcPr>
            <w:tcW w:w="5310" w:type="dxa"/>
          </w:tcPr>
          <w:p w14:paraId="125A2F16" w14:textId="440BCAC1" w:rsidR="00F01687" w:rsidRPr="00485BF3" w:rsidRDefault="00F01687" w:rsidP="006675D5">
            <w:pPr>
              <w:spacing w:line="288" w:lineRule="auto"/>
              <w:jc w:val="both"/>
              <w:rPr>
                <w:rFonts w:ascii="Arial" w:eastAsia="Arial" w:hAnsi="Arial" w:cs="Arial"/>
                <w:iCs/>
                <w:color w:val="005B82"/>
                <w:sz w:val="20"/>
                <w:szCs w:val="20"/>
              </w:rPr>
            </w:pPr>
            <w:r w:rsidRPr="00485BF3">
              <w:rPr>
                <w:rFonts w:ascii="Arial" w:eastAsia="Arial" w:hAnsi="Arial" w:cs="Arial"/>
                <w:iCs/>
                <w:sz w:val="20"/>
                <w:szCs w:val="20"/>
              </w:rPr>
              <w:t>Calculation of baseline emissions.</w:t>
            </w:r>
          </w:p>
        </w:tc>
      </w:tr>
      <w:tr w:rsidR="00F01687" w:rsidRPr="00485BF3" w14:paraId="3CD4F108" w14:textId="77777777" w:rsidTr="00F01687">
        <w:trPr>
          <w:jc w:val="right"/>
        </w:trPr>
        <w:tc>
          <w:tcPr>
            <w:tcW w:w="3330" w:type="dxa"/>
            <w:shd w:val="clear" w:color="auto" w:fill="CBE1C3"/>
          </w:tcPr>
          <w:p w14:paraId="5D0585E1" w14:textId="77777777" w:rsidR="00F01687" w:rsidRPr="00485BF3" w:rsidRDefault="00F01687" w:rsidP="006675D5">
            <w:pPr>
              <w:spacing w:line="288" w:lineRule="auto"/>
              <w:jc w:val="both"/>
              <w:rPr>
                <w:rFonts w:ascii="Arial" w:eastAsia="Arial" w:hAnsi="Arial" w:cs="Arial"/>
                <w:sz w:val="20"/>
                <w:szCs w:val="20"/>
              </w:rPr>
            </w:pPr>
            <w:r w:rsidRPr="00485BF3">
              <w:rPr>
                <w:rFonts w:ascii="Arial" w:eastAsia="Arial" w:hAnsi="Arial" w:cs="Arial"/>
                <w:sz w:val="20"/>
                <w:szCs w:val="20"/>
              </w:rPr>
              <w:t>Calculation method</w:t>
            </w:r>
          </w:p>
        </w:tc>
        <w:tc>
          <w:tcPr>
            <w:tcW w:w="5310" w:type="dxa"/>
            <w:vAlign w:val="center"/>
          </w:tcPr>
          <w:p w14:paraId="37EDE773" w14:textId="1324305A" w:rsidR="00F01687" w:rsidRPr="00485BF3" w:rsidRDefault="00F01687" w:rsidP="006675D5">
            <w:pPr>
              <w:spacing w:line="288" w:lineRule="auto"/>
              <w:jc w:val="both"/>
              <w:rPr>
                <w:rFonts w:ascii="Arial" w:eastAsia="Arial" w:hAnsi="Arial" w:cs="Arial"/>
                <w:color w:val="005B82"/>
                <w:sz w:val="20"/>
                <w:szCs w:val="20"/>
              </w:rPr>
            </w:pPr>
            <w:r w:rsidRPr="00485BF3">
              <w:rPr>
                <w:rFonts w:ascii="Arial" w:eastAsia="Arial" w:hAnsi="Arial" w:cs="Arial"/>
                <w:spacing w:val="-1"/>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etr</w:t>
            </w:r>
            <w:r w:rsidRPr="00485BF3">
              <w:rPr>
                <w:rFonts w:ascii="Arial" w:eastAsia="Arial" w:hAnsi="Arial" w:cs="Arial"/>
                <w:spacing w:val="-1"/>
                <w:sz w:val="20"/>
                <w:szCs w:val="20"/>
              </w:rPr>
              <w:t>i</w:t>
            </w:r>
            <w:r w:rsidRPr="00485BF3">
              <w:rPr>
                <w:rFonts w:ascii="Arial" w:eastAsia="Arial" w:hAnsi="Arial" w:cs="Arial"/>
                <w:sz w:val="20"/>
                <w:szCs w:val="20"/>
              </w:rPr>
              <w:t>c</w:t>
            </w:r>
            <w:r w:rsidRPr="00485BF3">
              <w:rPr>
                <w:rFonts w:ascii="Arial" w:eastAsia="Arial" w:hAnsi="Arial" w:cs="Arial"/>
                <w:spacing w:val="-8"/>
                <w:sz w:val="20"/>
                <w:szCs w:val="20"/>
              </w:rPr>
              <w:t xml:space="preserve"> </w:t>
            </w:r>
            <w:r w:rsidRPr="00485BF3">
              <w:rPr>
                <w:rFonts w:ascii="Arial" w:eastAsia="Arial" w:hAnsi="Arial" w:cs="Arial"/>
                <w:sz w:val="20"/>
                <w:szCs w:val="20"/>
              </w:rPr>
              <w:t>re</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pacing w:val="1"/>
                <w:sz w:val="20"/>
                <w:szCs w:val="20"/>
              </w:rPr>
              <w:t>s</w:t>
            </w:r>
            <w:r w:rsidRPr="00485BF3">
              <w:rPr>
                <w:rFonts w:ascii="Arial" w:eastAsia="Arial" w:hAnsi="Arial" w:cs="Arial"/>
                <w:spacing w:val="2"/>
                <w:sz w:val="20"/>
                <w:szCs w:val="20"/>
              </w:rPr>
              <w:t>h</w:t>
            </w:r>
            <w:r w:rsidRPr="00485BF3">
              <w:rPr>
                <w:rFonts w:ascii="Arial" w:eastAsia="Arial" w:hAnsi="Arial" w:cs="Arial"/>
                <w:spacing w:val="-1"/>
                <w:sz w:val="20"/>
                <w:szCs w:val="20"/>
              </w:rPr>
              <w:t>i</w:t>
            </w:r>
            <w:r w:rsidRPr="00485BF3">
              <w:rPr>
                <w:rFonts w:ascii="Arial" w:eastAsia="Arial" w:hAnsi="Arial" w:cs="Arial"/>
                <w:sz w:val="20"/>
                <w:szCs w:val="20"/>
              </w:rPr>
              <w:t>ps</w:t>
            </w:r>
          </w:p>
        </w:tc>
      </w:tr>
      <w:tr w:rsidR="00F01687" w:rsidRPr="00485BF3" w14:paraId="2B0A8483" w14:textId="77777777" w:rsidTr="00197F4D">
        <w:trPr>
          <w:jc w:val="right"/>
        </w:trPr>
        <w:tc>
          <w:tcPr>
            <w:tcW w:w="3330" w:type="dxa"/>
            <w:shd w:val="clear" w:color="auto" w:fill="CBE1C3"/>
          </w:tcPr>
          <w:p w14:paraId="502F99F8" w14:textId="77777777" w:rsidR="00F01687" w:rsidRPr="00485BF3" w:rsidRDefault="00F01687" w:rsidP="006675D5">
            <w:pPr>
              <w:spacing w:line="288" w:lineRule="auto"/>
              <w:jc w:val="both"/>
              <w:rPr>
                <w:rFonts w:ascii="Arial" w:eastAsia="Arial" w:hAnsi="Arial" w:cs="Arial"/>
                <w:sz w:val="20"/>
                <w:szCs w:val="20"/>
              </w:rPr>
            </w:pPr>
            <w:r w:rsidRPr="00485BF3">
              <w:rPr>
                <w:rFonts w:ascii="Arial" w:eastAsia="Arial" w:hAnsi="Arial" w:cs="Arial"/>
                <w:sz w:val="20"/>
                <w:szCs w:val="20"/>
              </w:rPr>
              <w:t>Comments</w:t>
            </w:r>
          </w:p>
        </w:tc>
        <w:tc>
          <w:tcPr>
            <w:tcW w:w="5310" w:type="dxa"/>
          </w:tcPr>
          <w:p w14:paraId="4D32A5AC" w14:textId="6E5F9C46" w:rsidR="00F01687" w:rsidRPr="00485BF3" w:rsidRDefault="00F01687" w:rsidP="006675D5">
            <w:pPr>
              <w:spacing w:line="288" w:lineRule="auto"/>
              <w:jc w:val="both"/>
              <w:rPr>
                <w:rFonts w:ascii="Arial" w:eastAsia="Arial" w:hAnsi="Arial" w:cs="Arial"/>
                <w:color w:val="005B82"/>
                <w:sz w:val="20"/>
                <w:szCs w:val="20"/>
              </w:rPr>
            </w:pPr>
          </w:p>
        </w:tc>
      </w:tr>
    </w:tbl>
    <w:p w14:paraId="7075CE51" w14:textId="76A690EC" w:rsidR="00A7714B" w:rsidRDefault="00A7714B" w:rsidP="00B02EC8">
      <w:pPr>
        <w:spacing w:line="288" w:lineRule="auto"/>
        <w:jc w:val="both"/>
        <w:rPr>
          <w:rFonts w:ascii="Arial" w:hAnsi="Arial" w:cs="Arial"/>
        </w:rPr>
      </w:pPr>
    </w:p>
    <w:p w14:paraId="6F12ABD6" w14:textId="77777777" w:rsidR="006675D5" w:rsidRPr="00C55833" w:rsidRDefault="006675D5" w:rsidP="00B02EC8">
      <w:pPr>
        <w:spacing w:line="288" w:lineRule="auto"/>
        <w:jc w:val="both"/>
        <w:rPr>
          <w:rFonts w:ascii="Arial" w:hAnsi="Arial" w:cs="Arial"/>
        </w:rPr>
      </w:pP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A7714B" w:rsidRPr="00485BF3" w14:paraId="28EDF443"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C6CE34F"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 Parameter</w:t>
            </w:r>
          </w:p>
        </w:tc>
        <w:tc>
          <w:tcPr>
            <w:tcW w:w="5310" w:type="dxa"/>
            <w:tcBorders>
              <w:top w:val="single" w:sz="4" w:space="0" w:color="auto"/>
              <w:left w:val="single" w:sz="4" w:space="0" w:color="auto"/>
              <w:bottom w:val="single" w:sz="4" w:space="0" w:color="auto"/>
              <w:right w:val="single" w:sz="4" w:space="0" w:color="auto"/>
            </w:tcBorders>
            <w:vAlign w:val="center"/>
          </w:tcPr>
          <w:p w14:paraId="1858FCFB" w14:textId="5240330D"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A</w:t>
            </w:r>
            <w:r w:rsidRPr="00485BF3">
              <w:rPr>
                <w:rFonts w:ascii="Arial" w:eastAsia="Arial" w:hAnsi="Arial" w:cs="Arial"/>
                <w:sz w:val="20"/>
                <w:szCs w:val="20"/>
              </w:rPr>
              <w:t>b</w:t>
            </w:r>
            <w:r w:rsidRPr="00485BF3">
              <w:rPr>
                <w:rFonts w:ascii="Arial" w:eastAsia="Arial" w:hAnsi="Arial" w:cs="Arial"/>
                <w:spacing w:val="-1"/>
                <w:sz w:val="20"/>
                <w:szCs w:val="20"/>
              </w:rPr>
              <w:t>o</w:t>
            </w:r>
            <w:r w:rsidRPr="00485BF3">
              <w:rPr>
                <w:rFonts w:ascii="Arial" w:eastAsia="Arial" w:hAnsi="Arial" w:cs="Arial"/>
                <w:spacing w:val="-2"/>
                <w:sz w:val="20"/>
                <w:szCs w:val="20"/>
              </w:rPr>
              <w:t>v</w:t>
            </w:r>
            <w:r w:rsidRPr="00485BF3">
              <w:rPr>
                <w:rFonts w:ascii="Arial" w:eastAsia="Arial" w:hAnsi="Arial" w:cs="Arial"/>
                <w:sz w:val="20"/>
                <w:szCs w:val="20"/>
              </w:rPr>
              <w:t>e</w:t>
            </w:r>
            <w:r w:rsidRPr="00485BF3">
              <w:rPr>
                <w:rFonts w:ascii="Arial" w:eastAsia="Arial" w:hAnsi="Arial" w:cs="Arial"/>
                <w:spacing w:val="2"/>
                <w:sz w:val="20"/>
                <w:szCs w:val="20"/>
              </w:rPr>
              <w:t>g</w:t>
            </w:r>
            <w:r w:rsidRPr="00485BF3">
              <w:rPr>
                <w:rFonts w:ascii="Arial" w:eastAsia="Arial" w:hAnsi="Arial" w:cs="Arial"/>
                <w:spacing w:val="1"/>
                <w:sz w:val="20"/>
                <w:szCs w:val="20"/>
              </w:rPr>
              <w:t>r</w:t>
            </w:r>
            <w:r w:rsidRPr="00485BF3">
              <w:rPr>
                <w:rFonts w:ascii="Arial" w:eastAsia="Arial" w:hAnsi="Arial" w:cs="Arial"/>
                <w:sz w:val="20"/>
                <w:szCs w:val="20"/>
              </w:rPr>
              <w:t>o</w:t>
            </w:r>
            <w:r w:rsidRPr="00485BF3">
              <w:rPr>
                <w:rFonts w:ascii="Arial" w:eastAsia="Arial" w:hAnsi="Arial" w:cs="Arial"/>
                <w:spacing w:val="-1"/>
                <w:sz w:val="20"/>
                <w:szCs w:val="20"/>
              </w:rPr>
              <w:t>u</w:t>
            </w:r>
            <w:r w:rsidRPr="00485BF3">
              <w:rPr>
                <w:rFonts w:ascii="Arial" w:eastAsia="Arial" w:hAnsi="Arial" w:cs="Arial"/>
                <w:sz w:val="20"/>
                <w:szCs w:val="20"/>
              </w:rPr>
              <w:t>nd</w:t>
            </w:r>
            <w:r w:rsidRPr="00485BF3">
              <w:rPr>
                <w:rFonts w:ascii="Arial" w:eastAsia="Arial" w:hAnsi="Arial" w:cs="Arial"/>
                <w:spacing w:val="-2"/>
                <w:sz w:val="20"/>
                <w:szCs w:val="20"/>
              </w:rPr>
              <w:t xml:space="preserve"> </w:t>
            </w:r>
            <w:r w:rsidRPr="00485BF3">
              <w:rPr>
                <w:rFonts w:ascii="Arial" w:eastAsia="Arial" w:hAnsi="Arial" w:cs="Arial"/>
                <w:sz w:val="20"/>
                <w:szCs w:val="20"/>
              </w:rPr>
              <w:t>n</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-tree</w:t>
            </w:r>
            <w:r w:rsidRPr="00485BF3">
              <w:rPr>
                <w:rFonts w:ascii="Arial" w:eastAsia="Arial" w:hAnsi="Arial" w:cs="Arial"/>
                <w:spacing w:val="-2"/>
                <w:sz w:val="20"/>
                <w:szCs w:val="20"/>
              </w:rPr>
              <w:t xml:space="preserve"> </w:t>
            </w:r>
            <w:r w:rsidRPr="00485BF3">
              <w:rPr>
                <w:rFonts w:ascii="Arial" w:eastAsia="Arial" w:hAnsi="Arial" w:cs="Arial"/>
                <w:spacing w:val="-3"/>
                <w:sz w:val="20"/>
                <w:szCs w:val="20"/>
              </w:rPr>
              <w:t>b</w:t>
            </w:r>
            <w:r w:rsidRPr="00485BF3">
              <w:rPr>
                <w:rFonts w:ascii="Arial" w:eastAsia="Arial" w:hAnsi="Arial" w:cs="Arial"/>
                <w:spacing w:val="-1"/>
                <w:sz w:val="20"/>
                <w:szCs w:val="20"/>
              </w:rPr>
              <w:t>i</w:t>
            </w:r>
            <w:r w:rsidRPr="00485BF3">
              <w:rPr>
                <w:rFonts w:ascii="Arial" w:eastAsia="Arial" w:hAnsi="Arial" w:cs="Arial"/>
                <w:sz w:val="20"/>
                <w:szCs w:val="20"/>
              </w:rPr>
              <w:t>omass</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w:t>
            </w:r>
            <w:r w:rsidRPr="00485BF3">
              <w:rPr>
                <w:rFonts w:ascii="Arial" w:eastAsia="Arial" w:hAnsi="Arial" w:cs="Arial"/>
                <w:sz w:val="20"/>
                <w:szCs w:val="20"/>
              </w:rPr>
              <w:t>shrub</w:t>
            </w:r>
            <w:r w:rsidRPr="00485BF3">
              <w:rPr>
                <w:rFonts w:ascii="Arial" w:eastAsia="Arial" w:hAnsi="Arial" w:cs="Arial"/>
                <w:spacing w:val="-3"/>
                <w:sz w:val="20"/>
                <w:szCs w:val="20"/>
              </w:rPr>
              <w:t>s</w:t>
            </w:r>
            <w:r w:rsidRPr="00485BF3">
              <w:rPr>
                <w:rFonts w:ascii="Arial" w:eastAsia="Arial" w:hAnsi="Arial" w:cs="Arial"/>
                <w:sz w:val="20"/>
                <w:szCs w:val="20"/>
              </w:rPr>
              <w:t xml:space="preserve">) </w:t>
            </w:r>
            <w:r w:rsidRPr="00485BF3">
              <w:rPr>
                <w:rFonts w:ascii="Arial" w:eastAsia="Arial" w:hAnsi="Arial" w:cs="Arial"/>
                <w:spacing w:val="1"/>
                <w:sz w:val="20"/>
                <w:szCs w:val="20"/>
              </w:rPr>
              <w:t>(</w:t>
            </w:r>
            <w:r w:rsidRPr="00485BF3">
              <w:rPr>
                <w:rFonts w:ascii="Arial" w:eastAsia="Arial" w:hAnsi="Arial" w:cs="Arial"/>
                <w:spacing w:val="-1"/>
                <w:sz w:val="20"/>
                <w:szCs w:val="20"/>
              </w:rPr>
              <w:t>A</w:t>
            </w:r>
            <w:r w:rsidRPr="00485BF3">
              <w:rPr>
                <w:rFonts w:ascii="Arial" w:eastAsia="Arial" w:hAnsi="Arial" w:cs="Arial"/>
                <w:spacing w:val="1"/>
                <w:sz w:val="20"/>
                <w:szCs w:val="20"/>
              </w:rPr>
              <w:t>G</w:t>
            </w:r>
            <w:r w:rsidRPr="00485BF3">
              <w:rPr>
                <w:rFonts w:ascii="Arial" w:eastAsia="Arial" w:hAnsi="Arial" w:cs="Arial"/>
                <w:spacing w:val="-3"/>
                <w:sz w:val="20"/>
                <w:szCs w:val="20"/>
              </w:rPr>
              <w:t>N</w:t>
            </w:r>
            <w:r w:rsidRPr="00485BF3">
              <w:rPr>
                <w:rFonts w:ascii="Arial" w:eastAsia="Arial" w:hAnsi="Arial" w:cs="Arial"/>
                <w:spacing w:val="2"/>
                <w:sz w:val="20"/>
                <w:szCs w:val="20"/>
              </w:rPr>
              <w:t>T</w:t>
            </w:r>
            <w:r w:rsidRPr="00485BF3">
              <w:rPr>
                <w:rFonts w:ascii="Arial" w:eastAsia="Arial" w:hAnsi="Arial" w:cs="Arial"/>
                <w:sz w:val="20"/>
                <w:szCs w:val="20"/>
              </w:rPr>
              <w:t>)</w:t>
            </w:r>
          </w:p>
        </w:tc>
      </w:tr>
      <w:tr w:rsidR="00A7714B" w:rsidRPr="00485BF3" w14:paraId="516842C6"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4BC08854"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unit</w:t>
            </w:r>
          </w:p>
        </w:tc>
        <w:tc>
          <w:tcPr>
            <w:tcW w:w="5310" w:type="dxa"/>
            <w:tcBorders>
              <w:top w:val="single" w:sz="4" w:space="0" w:color="auto"/>
              <w:left w:val="single" w:sz="4" w:space="0" w:color="auto"/>
              <w:bottom w:val="single" w:sz="4" w:space="0" w:color="auto"/>
              <w:right w:val="single" w:sz="4" w:space="0" w:color="auto"/>
            </w:tcBorders>
            <w:vAlign w:val="center"/>
          </w:tcPr>
          <w:p w14:paraId="343ADE20" w14:textId="4F7070E5"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t</w:t>
            </w:r>
            <w:r w:rsidRPr="00485BF3">
              <w:rPr>
                <w:rFonts w:ascii="Arial" w:eastAsia="Arial" w:hAnsi="Arial" w:cs="Arial"/>
                <w:spacing w:val="-1"/>
                <w:sz w:val="20"/>
                <w:szCs w:val="20"/>
              </w:rPr>
              <w:t xml:space="preserve"> o</w:t>
            </w:r>
            <w:r w:rsidRPr="00485BF3">
              <w:rPr>
                <w:rFonts w:ascii="Arial" w:eastAsia="Arial" w:hAnsi="Arial" w:cs="Arial"/>
                <w:sz w:val="20"/>
                <w:szCs w:val="20"/>
              </w:rPr>
              <w:t>f d</w:t>
            </w:r>
            <w:r w:rsidRPr="00485BF3">
              <w:rPr>
                <w:rFonts w:ascii="Arial" w:eastAsia="Arial" w:hAnsi="Arial" w:cs="Arial"/>
                <w:spacing w:val="3"/>
                <w:sz w:val="20"/>
                <w:szCs w:val="20"/>
              </w:rPr>
              <w:t>r</w:t>
            </w:r>
            <w:r w:rsidRPr="00485BF3">
              <w:rPr>
                <w:rFonts w:ascii="Arial" w:eastAsia="Arial" w:hAnsi="Arial" w:cs="Arial"/>
                <w:sz w:val="20"/>
                <w:szCs w:val="20"/>
              </w:rPr>
              <w:t>y</w:t>
            </w:r>
            <w:r w:rsidRPr="00485BF3">
              <w:rPr>
                <w:rFonts w:ascii="Arial" w:eastAsia="Arial" w:hAnsi="Arial" w:cs="Arial"/>
                <w:spacing w:val="-7"/>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at</w:t>
            </w:r>
            <w:r w:rsidRPr="00485BF3">
              <w:rPr>
                <w:rFonts w:ascii="Arial" w:eastAsia="Arial" w:hAnsi="Arial" w:cs="Arial"/>
                <w:spacing w:val="-1"/>
                <w:sz w:val="20"/>
                <w:szCs w:val="20"/>
              </w:rPr>
              <w:t>t</w:t>
            </w:r>
            <w:r w:rsidRPr="00485BF3">
              <w:rPr>
                <w:rFonts w:ascii="Arial" w:eastAsia="Arial" w:hAnsi="Arial" w:cs="Arial"/>
                <w:sz w:val="20"/>
                <w:szCs w:val="20"/>
              </w:rPr>
              <w:t>er</w:t>
            </w:r>
          </w:p>
        </w:tc>
      </w:tr>
      <w:tr w:rsidR="00A7714B" w:rsidRPr="00485BF3" w14:paraId="30AC5568"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27D674E8"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w:t>
            </w:r>
          </w:p>
        </w:tc>
        <w:tc>
          <w:tcPr>
            <w:tcW w:w="5310" w:type="dxa"/>
            <w:tcBorders>
              <w:top w:val="single" w:sz="4" w:space="0" w:color="auto"/>
              <w:left w:val="single" w:sz="4" w:space="0" w:color="auto"/>
              <w:bottom w:val="single" w:sz="4" w:space="0" w:color="auto"/>
              <w:right w:val="single" w:sz="4" w:space="0" w:color="auto"/>
            </w:tcBorders>
            <w:vAlign w:val="center"/>
          </w:tcPr>
          <w:p w14:paraId="694FACFD" w14:textId="03F34CE6"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b</w:t>
            </w:r>
            <w:r w:rsidRPr="00485BF3">
              <w:rPr>
                <w:rFonts w:ascii="Arial" w:eastAsia="Arial" w:hAnsi="Arial" w:cs="Arial"/>
                <w:sz w:val="20"/>
                <w:szCs w:val="20"/>
              </w:rPr>
              <w:t>o</w:t>
            </w:r>
            <w:r w:rsidRPr="00485BF3">
              <w:rPr>
                <w:rFonts w:ascii="Arial" w:eastAsia="Arial" w:hAnsi="Arial" w:cs="Arial"/>
                <w:spacing w:val="1"/>
                <w:sz w:val="20"/>
                <w:szCs w:val="20"/>
              </w:rPr>
              <w:t>v</w:t>
            </w:r>
            <w:r w:rsidRPr="00485BF3">
              <w:rPr>
                <w:rFonts w:ascii="Arial" w:eastAsia="Arial" w:hAnsi="Arial" w:cs="Arial"/>
                <w:sz w:val="20"/>
                <w:szCs w:val="20"/>
              </w:rPr>
              <w:t>egro</w:t>
            </w:r>
            <w:r w:rsidRPr="00485BF3">
              <w:rPr>
                <w:rFonts w:ascii="Arial" w:eastAsia="Arial" w:hAnsi="Arial" w:cs="Arial"/>
                <w:spacing w:val="2"/>
                <w:sz w:val="20"/>
                <w:szCs w:val="20"/>
              </w:rPr>
              <w:t>u</w:t>
            </w:r>
            <w:r w:rsidRPr="00485BF3">
              <w:rPr>
                <w:rFonts w:ascii="Arial" w:eastAsia="Arial" w:hAnsi="Arial" w:cs="Arial"/>
                <w:sz w:val="20"/>
                <w:szCs w:val="20"/>
              </w:rPr>
              <w:t>nd</w:t>
            </w:r>
            <w:r w:rsidRPr="00485BF3">
              <w:rPr>
                <w:rFonts w:ascii="Arial" w:eastAsia="Arial" w:hAnsi="Arial" w:cs="Arial"/>
                <w:spacing w:val="-11"/>
                <w:sz w:val="20"/>
                <w:szCs w:val="20"/>
              </w:rPr>
              <w:t xml:space="preserve"> </w:t>
            </w:r>
            <w:r w:rsidRPr="00485BF3">
              <w:rPr>
                <w:rFonts w:ascii="Arial" w:eastAsia="Arial" w:hAnsi="Arial" w:cs="Arial"/>
                <w:sz w:val="20"/>
                <w:szCs w:val="20"/>
              </w:rPr>
              <w:t>n</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-tree</w:t>
            </w:r>
            <w:r w:rsidRPr="00485BF3">
              <w:rPr>
                <w:rFonts w:ascii="Arial" w:eastAsia="Arial" w:hAnsi="Arial" w:cs="Arial"/>
                <w:spacing w:val="-2"/>
                <w:sz w:val="20"/>
                <w:szCs w:val="20"/>
              </w:rPr>
              <w:t xml:space="preserve"> </w:t>
            </w:r>
            <w:r w:rsidRPr="00485BF3">
              <w:rPr>
                <w:rFonts w:ascii="Arial" w:eastAsia="Arial" w:hAnsi="Arial" w:cs="Arial"/>
                <w:sz w:val="20"/>
                <w:szCs w:val="20"/>
              </w:rPr>
              <w:t>b</w:t>
            </w:r>
            <w:r w:rsidRPr="00485BF3">
              <w:rPr>
                <w:rFonts w:ascii="Arial" w:eastAsia="Arial" w:hAnsi="Arial" w:cs="Arial"/>
                <w:spacing w:val="-2"/>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sz w:val="20"/>
                <w:szCs w:val="20"/>
              </w:rPr>
              <w:t>c</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c</w:t>
            </w:r>
            <w:r w:rsidRPr="00485BF3">
              <w:rPr>
                <w:rFonts w:ascii="Arial" w:eastAsia="Arial" w:hAnsi="Arial" w:cs="Arial"/>
                <w:sz w:val="20"/>
                <w:szCs w:val="20"/>
              </w:rPr>
              <w:t>u</w:t>
            </w:r>
            <w:r w:rsidRPr="00485BF3">
              <w:rPr>
                <w:rFonts w:ascii="Arial" w:eastAsia="Arial" w:hAnsi="Arial" w:cs="Arial"/>
                <w:spacing w:val="-1"/>
                <w:sz w:val="20"/>
                <w:szCs w:val="20"/>
              </w:rPr>
              <w:t>l</w:t>
            </w:r>
            <w:r w:rsidRPr="00485BF3">
              <w:rPr>
                <w:rFonts w:ascii="Arial" w:eastAsia="Arial" w:hAnsi="Arial" w:cs="Arial"/>
                <w:spacing w:val="2"/>
                <w:sz w:val="20"/>
                <w:szCs w:val="20"/>
              </w:rPr>
              <w:t>a</w:t>
            </w:r>
            <w:r w:rsidRPr="00485BF3">
              <w:rPr>
                <w:rFonts w:ascii="Arial" w:eastAsia="Arial" w:hAnsi="Arial" w:cs="Arial"/>
                <w:sz w:val="20"/>
                <w:szCs w:val="20"/>
              </w:rPr>
              <w:t>ted a</w:t>
            </w:r>
            <w:r w:rsidRPr="00485BF3">
              <w:rPr>
                <w:rFonts w:ascii="Arial" w:eastAsia="Arial" w:hAnsi="Arial" w:cs="Arial"/>
                <w:spacing w:val="-1"/>
                <w:sz w:val="20"/>
                <w:szCs w:val="20"/>
              </w:rPr>
              <w:t>p</w:t>
            </w:r>
            <w:r w:rsidRPr="00485BF3">
              <w:rPr>
                <w:rFonts w:ascii="Arial" w:eastAsia="Arial" w:hAnsi="Arial" w:cs="Arial"/>
                <w:spacing w:val="2"/>
                <w:sz w:val="20"/>
                <w:szCs w:val="20"/>
              </w:rPr>
              <w:t>p</w:t>
            </w:r>
            <w:r w:rsidRPr="00485BF3">
              <w:rPr>
                <w:rFonts w:ascii="Arial" w:eastAsia="Arial" w:hAnsi="Arial" w:cs="Arial"/>
                <w:spacing w:val="1"/>
                <w:sz w:val="20"/>
                <w:szCs w:val="20"/>
              </w:rPr>
              <w:t>l</w:t>
            </w:r>
            <w:r w:rsidRPr="00485BF3">
              <w:rPr>
                <w:rFonts w:ascii="Arial" w:eastAsia="Arial" w:hAnsi="Arial" w:cs="Arial"/>
                <w:spacing w:val="-4"/>
                <w:sz w:val="20"/>
                <w:szCs w:val="20"/>
              </w:rPr>
              <w:t>y</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6"/>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etr</w:t>
            </w:r>
            <w:r w:rsidRPr="00485BF3">
              <w:rPr>
                <w:rFonts w:ascii="Arial" w:eastAsia="Arial" w:hAnsi="Arial" w:cs="Arial"/>
                <w:spacing w:val="-1"/>
                <w:sz w:val="20"/>
                <w:szCs w:val="20"/>
              </w:rPr>
              <w:t>i</w:t>
            </w:r>
            <w:r w:rsidRPr="00485BF3">
              <w:rPr>
                <w:rFonts w:ascii="Arial" w:eastAsia="Arial" w:hAnsi="Arial" w:cs="Arial"/>
                <w:sz w:val="20"/>
                <w:szCs w:val="20"/>
              </w:rPr>
              <w:t>c</w:t>
            </w:r>
            <w:r w:rsidRPr="00485BF3">
              <w:rPr>
                <w:rFonts w:ascii="Arial" w:eastAsia="Arial" w:hAnsi="Arial" w:cs="Arial"/>
                <w:spacing w:val="-8"/>
                <w:sz w:val="20"/>
                <w:szCs w:val="20"/>
              </w:rPr>
              <w:t xml:space="preserve"> </w:t>
            </w:r>
            <w:r w:rsidRPr="00485BF3">
              <w:rPr>
                <w:rFonts w:ascii="Arial" w:eastAsia="Arial" w:hAnsi="Arial" w:cs="Arial"/>
                <w:sz w:val="20"/>
                <w:szCs w:val="20"/>
              </w:rPr>
              <w:t>re</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2"/>
                <w:sz w:val="20"/>
                <w:szCs w:val="20"/>
              </w:rPr>
              <w:t>on</w:t>
            </w:r>
            <w:r w:rsidRPr="00485BF3">
              <w:rPr>
                <w:rFonts w:ascii="Arial" w:eastAsia="Arial" w:hAnsi="Arial" w:cs="Arial"/>
                <w:spacing w:val="1"/>
                <w:sz w:val="20"/>
                <w:szCs w:val="20"/>
              </w:rPr>
              <w:t>s</w:t>
            </w:r>
            <w:r w:rsidRPr="00485BF3">
              <w:rPr>
                <w:rFonts w:ascii="Arial" w:eastAsia="Arial" w:hAnsi="Arial" w:cs="Arial"/>
                <w:sz w:val="20"/>
                <w:szCs w:val="20"/>
              </w:rPr>
              <w:t>h</w:t>
            </w:r>
            <w:r w:rsidRPr="00485BF3">
              <w:rPr>
                <w:rFonts w:ascii="Arial" w:eastAsia="Arial" w:hAnsi="Arial" w:cs="Arial"/>
                <w:spacing w:val="-1"/>
                <w:sz w:val="20"/>
                <w:szCs w:val="20"/>
              </w:rPr>
              <w:t>i</w:t>
            </w:r>
            <w:r w:rsidRPr="00485BF3">
              <w:rPr>
                <w:rFonts w:ascii="Arial" w:eastAsia="Arial" w:hAnsi="Arial" w:cs="Arial"/>
                <w:sz w:val="20"/>
                <w:szCs w:val="20"/>
              </w:rPr>
              <w:t>p</w:t>
            </w:r>
            <w:r w:rsidRPr="00485BF3">
              <w:rPr>
                <w:rFonts w:ascii="Arial" w:eastAsia="Arial" w:hAnsi="Arial" w:cs="Arial"/>
                <w:spacing w:val="1"/>
                <w:sz w:val="20"/>
                <w:szCs w:val="20"/>
              </w:rPr>
              <w:t>s</w:t>
            </w:r>
            <w:r w:rsidRPr="00485BF3">
              <w:rPr>
                <w:rFonts w:ascii="Arial" w:eastAsia="Arial" w:hAnsi="Arial" w:cs="Arial"/>
                <w:sz w:val="20"/>
                <w:szCs w:val="20"/>
              </w:rPr>
              <w:t>.</w:t>
            </w:r>
          </w:p>
        </w:tc>
      </w:tr>
      <w:tr w:rsidR="00A7714B" w:rsidRPr="00485BF3" w14:paraId="1FBF04F4"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E55350C"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Source of data</w:t>
            </w:r>
          </w:p>
        </w:tc>
        <w:tc>
          <w:tcPr>
            <w:tcW w:w="5310" w:type="dxa"/>
            <w:tcBorders>
              <w:top w:val="single" w:sz="4" w:space="0" w:color="auto"/>
              <w:left w:val="single" w:sz="4" w:space="0" w:color="auto"/>
              <w:bottom w:val="single" w:sz="4" w:space="0" w:color="auto"/>
              <w:right w:val="single" w:sz="4" w:space="0" w:color="auto"/>
            </w:tcBorders>
            <w:vAlign w:val="center"/>
          </w:tcPr>
          <w:p w14:paraId="05E0E508" w14:textId="27D9B87F"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A</w:t>
            </w:r>
            <w:r w:rsidRPr="00485BF3">
              <w:rPr>
                <w:rFonts w:ascii="Arial" w:eastAsia="Arial" w:hAnsi="Arial" w:cs="Arial"/>
                <w:sz w:val="20"/>
                <w:szCs w:val="20"/>
              </w:rPr>
              <w:t>b</w:t>
            </w:r>
            <w:r w:rsidRPr="00485BF3">
              <w:rPr>
                <w:rFonts w:ascii="Arial" w:eastAsia="Arial" w:hAnsi="Arial" w:cs="Arial"/>
                <w:spacing w:val="1"/>
                <w:sz w:val="20"/>
                <w:szCs w:val="20"/>
              </w:rPr>
              <w:t>o</w:t>
            </w:r>
            <w:r w:rsidRPr="00485BF3">
              <w:rPr>
                <w:rFonts w:ascii="Arial" w:eastAsia="Arial" w:hAnsi="Arial" w:cs="Arial"/>
                <w:spacing w:val="-1"/>
                <w:sz w:val="20"/>
                <w:szCs w:val="20"/>
              </w:rPr>
              <w:t>v</w:t>
            </w:r>
            <w:r w:rsidRPr="00485BF3">
              <w:rPr>
                <w:rFonts w:ascii="Arial" w:eastAsia="Arial" w:hAnsi="Arial" w:cs="Arial"/>
                <w:sz w:val="20"/>
                <w:szCs w:val="20"/>
              </w:rPr>
              <w:t>egro</w:t>
            </w:r>
            <w:r w:rsidRPr="00485BF3">
              <w:rPr>
                <w:rFonts w:ascii="Arial" w:eastAsia="Arial" w:hAnsi="Arial" w:cs="Arial"/>
                <w:spacing w:val="2"/>
                <w:sz w:val="20"/>
                <w:szCs w:val="20"/>
              </w:rPr>
              <w:t>u</w:t>
            </w:r>
            <w:r w:rsidRPr="00485BF3">
              <w:rPr>
                <w:rFonts w:ascii="Arial" w:eastAsia="Arial" w:hAnsi="Arial" w:cs="Arial"/>
                <w:sz w:val="20"/>
                <w:szCs w:val="20"/>
              </w:rPr>
              <w:t>nd</w:t>
            </w:r>
            <w:r w:rsidRPr="00485BF3">
              <w:rPr>
                <w:rFonts w:ascii="Arial" w:eastAsia="Arial" w:hAnsi="Arial" w:cs="Arial"/>
                <w:spacing w:val="-5"/>
                <w:sz w:val="20"/>
                <w:szCs w:val="20"/>
              </w:rPr>
              <w:t xml:space="preserve"> </w:t>
            </w:r>
            <w:r w:rsidRPr="00485BF3">
              <w:rPr>
                <w:rFonts w:ascii="Arial" w:eastAsia="Arial" w:hAnsi="Arial" w:cs="Arial"/>
                <w:sz w:val="20"/>
                <w:szCs w:val="20"/>
              </w:rPr>
              <w:t>woo</w:t>
            </w:r>
            <w:r w:rsidRPr="00485BF3">
              <w:rPr>
                <w:rFonts w:ascii="Arial" w:eastAsia="Arial" w:hAnsi="Arial" w:cs="Arial"/>
                <w:spacing w:val="4"/>
                <w:sz w:val="20"/>
                <w:szCs w:val="20"/>
              </w:rPr>
              <w:t>d</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z w:val="20"/>
                <w:szCs w:val="20"/>
              </w:rPr>
              <w:t>b</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z w:val="20"/>
                <w:szCs w:val="20"/>
              </w:rPr>
              <w:t>(</w:t>
            </w:r>
            <w:r w:rsidRPr="00485BF3">
              <w:rPr>
                <w:rFonts w:ascii="Arial" w:eastAsia="Arial" w:hAnsi="Arial" w:cs="Arial"/>
                <w:spacing w:val="1"/>
                <w:sz w:val="20"/>
                <w:szCs w:val="20"/>
              </w:rPr>
              <w:t>s</w:t>
            </w:r>
            <w:r w:rsidRPr="00485BF3">
              <w:rPr>
                <w:rFonts w:ascii="Arial" w:eastAsia="Arial" w:hAnsi="Arial" w:cs="Arial"/>
                <w:sz w:val="20"/>
                <w:szCs w:val="20"/>
              </w:rPr>
              <w:t>hrub</w:t>
            </w:r>
            <w:r w:rsidRPr="00485BF3">
              <w:rPr>
                <w:rFonts w:ascii="Arial" w:eastAsia="Arial" w:hAnsi="Arial" w:cs="Arial"/>
                <w:spacing w:val="1"/>
                <w:sz w:val="20"/>
                <w:szCs w:val="20"/>
              </w:rPr>
              <w:t>s</w:t>
            </w:r>
            <w:r w:rsidRPr="00485BF3">
              <w:rPr>
                <w:rFonts w:ascii="Arial" w:eastAsia="Arial" w:hAnsi="Arial" w:cs="Arial"/>
                <w:sz w:val="20"/>
                <w:szCs w:val="20"/>
              </w:rPr>
              <w:t>)</w:t>
            </w:r>
          </w:p>
        </w:tc>
      </w:tr>
      <w:tr w:rsidR="00A7714B" w:rsidRPr="00485BF3" w14:paraId="719E2EB5"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E2DBC16"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 of measurement methods and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3B9581B7" w14:textId="4EE83BDA"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S</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1"/>
                <w:sz w:val="20"/>
                <w:szCs w:val="20"/>
              </w:rPr>
              <w:t>ci</w:t>
            </w:r>
            <w:r w:rsidRPr="00485BF3">
              <w:rPr>
                <w:rFonts w:ascii="Arial" w:eastAsia="Arial" w:hAnsi="Arial" w:cs="Arial"/>
                <w:sz w:val="20"/>
                <w:szCs w:val="20"/>
              </w:rPr>
              <w:t>e</w:t>
            </w:r>
            <w:r w:rsidRPr="00485BF3">
              <w:rPr>
                <w:rFonts w:ascii="Arial" w:eastAsia="Arial" w:hAnsi="Arial" w:cs="Arial"/>
                <w:spacing w:val="1"/>
                <w:sz w:val="20"/>
                <w:szCs w:val="20"/>
              </w:rPr>
              <w:t>s</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n</w:t>
            </w:r>
            <w:r w:rsidRPr="00485BF3">
              <w:rPr>
                <w:rFonts w:ascii="Arial" w:eastAsia="Arial" w:hAnsi="Arial" w:cs="Arial"/>
                <w:sz w:val="20"/>
                <w:szCs w:val="20"/>
              </w:rPr>
              <w:t>u</w:t>
            </w:r>
            <w:r w:rsidRPr="00485BF3">
              <w:rPr>
                <w:rFonts w:ascii="Arial" w:eastAsia="Arial" w:hAnsi="Arial" w:cs="Arial"/>
                <w:spacing w:val="4"/>
                <w:sz w:val="20"/>
                <w:szCs w:val="20"/>
              </w:rPr>
              <w:t>m</w:t>
            </w:r>
            <w:r w:rsidRPr="00485BF3">
              <w:rPr>
                <w:rFonts w:ascii="Arial" w:eastAsia="Arial" w:hAnsi="Arial" w:cs="Arial"/>
                <w:sz w:val="20"/>
                <w:szCs w:val="20"/>
              </w:rPr>
              <w:t>b</w:t>
            </w:r>
            <w:r w:rsidRPr="00485BF3">
              <w:rPr>
                <w:rFonts w:ascii="Arial" w:eastAsia="Arial" w:hAnsi="Arial" w:cs="Arial"/>
                <w:spacing w:val="-1"/>
                <w:sz w:val="20"/>
                <w:szCs w:val="20"/>
              </w:rPr>
              <w:t>e</w:t>
            </w:r>
            <w:r w:rsidRPr="00485BF3">
              <w:rPr>
                <w:rFonts w:ascii="Arial" w:eastAsia="Arial" w:hAnsi="Arial" w:cs="Arial"/>
                <w:sz w:val="20"/>
                <w:szCs w:val="20"/>
              </w:rPr>
              <w:t>r</w:t>
            </w:r>
            <w:r w:rsidRPr="00485BF3">
              <w:rPr>
                <w:rFonts w:ascii="Arial" w:eastAsia="Arial" w:hAnsi="Arial" w:cs="Arial"/>
                <w:spacing w:val="-6"/>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hrubs</w:t>
            </w:r>
            <w:r w:rsidRPr="00485BF3">
              <w:rPr>
                <w:rFonts w:ascii="Arial" w:eastAsia="Arial" w:hAnsi="Arial" w:cs="Arial"/>
                <w:spacing w:val="-5"/>
                <w:sz w:val="20"/>
                <w:szCs w:val="20"/>
              </w:rPr>
              <w:t xml:space="preserve"> </w:t>
            </w:r>
            <w:r w:rsidRPr="00485BF3">
              <w:rPr>
                <w:rFonts w:ascii="Arial" w:eastAsia="Arial" w:hAnsi="Arial" w:cs="Arial"/>
                <w:sz w:val="20"/>
                <w:szCs w:val="20"/>
              </w:rPr>
              <w:t>(n</w:t>
            </w:r>
            <w:r w:rsidRPr="00485BF3">
              <w:rPr>
                <w:rFonts w:ascii="Arial" w:eastAsia="Arial" w:hAnsi="Arial" w:cs="Arial"/>
                <w:spacing w:val="-1"/>
                <w:sz w:val="20"/>
                <w:szCs w:val="20"/>
              </w:rPr>
              <w:t>u</w:t>
            </w:r>
            <w:r w:rsidRPr="00485BF3">
              <w:rPr>
                <w:rFonts w:ascii="Arial" w:eastAsia="Arial" w:hAnsi="Arial" w:cs="Arial"/>
                <w:spacing w:val="4"/>
                <w:sz w:val="20"/>
                <w:szCs w:val="20"/>
              </w:rPr>
              <w:t>m</w:t>
            </w:r>
            <w:r w:rsidRPr="00485BF3">
              <w:rPr>
                <w:rFonts w:ascii="Arial" w:eastAsia="Arial" w:hAnsi="Arial" w:cs="Arial"/>
                <w:sz w:val="20"/>
                <w:szCs w:val="20"/>
              </w:rPr>
              <w:t>eric</w:t>
            </w:r>
            <w:r w:rsidRPr="00485BF3">
              <w:rPr>
                <w:rFonts w:ascii="Arial" w:eastAsia="Arial" w:hAnsi="Arial" w:cs="Arial"/>
                <w:spacing w:val="1"/>
                <w:sz w:val="20"/>
                <w:szCs w:val="20"/>
              </w:rPr>
              <w:t>)</w:t>
            </w:r>
            <w:r w:rsidRPr="00485BF3">
              <w:rPr>
                <w:rFonts w:ascii="Arial" w:eastAsia="Arial" w:hAnsi="Arial" w:cs="Arial"/>
                <w:sz w:val="20"/>
                <w:szCs w:val="20"/>
              </w:rPr>
              <w:t>,</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di</w:t>
            </w:r>
            <w:r w:rsidRPr="00485BF3">
              <w:rPr>
                <w:rFonts w:ascii="Arial" w:eastAsia="Arial" w:hAnsi="Arial" w:cs="Arial"/>
                <w:sz w:val="20"/>
                <w:szCs w:val="20"/>
              </w:rPr>
              <w:t>a</w:t>
            </w:r>
            <w:r w:rsidRPr="00485BF3">
              <w:rPr>
                <w:rFonts w:ascii="Arial" w:eastAsia="Arial" w:hAnsi="Arial" w:cs="Arial"/>
                <w:spacing w:val="4"/>
                <w:sz w:val="20"/>
                <w:szCs w:val="20"/>
              </w:rPr>
              <w:t>m</w:t>
            </w:r>
            <w:r w:rsidRPr="00485BF3">
              <w:rPr>
                <w:rFonts w:ascii="Arial" w:eastAsia="Arial" w:hAnsi="Arial" w:cs="Arial"/>
                <w:sz w:val="20"/>
                <w:szCs w:val="20"/>
              </w:rPr>
              <w:t>et</w:t>
            </w:r>
            <w:r w:rsidRPr="00485BF3">
              <w:rPr>
                <w:rFonts w:ascii="Arial" w:eastAsia="Arial" w:hAnsi="Arial" w:cs="Arial"/>
                <w:spacing w:val="-1"/>
                <w:sz w:val="20"/>
                <w:szCs w:val="20"/>
              </w:rPr>
              <w:t>e</w:t>
            </w:r>
            <w:r w:rsidRPr="00485BF3">
              <w:rPr>
                <w:rFonts w:ascii="Arial" w:eastAsia="Arial" w:hAnsi="Arial" w:cs="Arial"/>
                <w:sz w:val="20"/>
                <w:szCs w:val="20"/>
              </w:rPr>
              <w:t>r</w:t>
            </w:r>
            <w:r w:rsidRPr="00485BF3">
              <w:rPr>
                <w:rFonts w:ascii="Arial" w:eastAsia="Arial" w:hAnsi="Arial" w:cs="Arial"/>
                <w:spacing w:val="-7"/>
                <w:sz w:val="20"/>
                <w:szCs w:val="20"/>
              </w:rPr>
              <w:t xml:space="preserve"> </w:t>
            </w:r>
            <w:r w:rsidRPr="00485BF3">
              <w:rPr>
                <w:rFonts w:ascii="Arial" w:eastAsia="Arial" w:hAnsi="Arial" w:cs="Arial"/>
                <w:sz w:val="20"/>
                <w:szCs w:val="20"/>
              </w:rPr>
              <w:t>at brea</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h</w:t>
            </w:r>
            <w:r w:rsidRPr="00485BF3">
              <w:rPr>
                <w:rFonts w:ascii="Arial" w:eastAsia="Arial" w:hAnsi="Arial" w:cs="Arial"/>
                <w:spacing w:val="2"/>
                <w:sz w:val="20"/>
                <w:szCs w:val="20"/>
              </w:rPr>
              <w:t>e</w:t>
            </w:r>
            <w:r w:rsidRPr="00485BF3">
              <w:rPr>
                <w:rFonts w:ascii="Arial" w:eastAsia="Arial" w:hAnsi="Arial" w:cs="Arial"/>
                <w:spacing w:val="-1"/>
                <w:sz w:val="20"/>
                <w:szCs w:val="20"/>
              </w:rPr>
              <w:t>i</w:t>
            </w:r>
            <w:r w:rsidRPr="00485BF3">
              <w:rPr>
                <w:rFonts w:ascii="Arial" w:eastAsia="Arial" w:hAnsi="Arial" w:cs="Arial"/>
                <w:spacing w:val="2"/>
                <w:sz w:val="20"/>
                <w:szCs w:val="20"/>
              </w:rPr>
              <w:t>g</w:t>
            </w:r>
            <w:r w:rsidRPr="00485BF3">
              <w:rPr>
                <w:rFonts w:ascii="Arial" w:eastAsia="Arial" w:hAnsi="Arial" w:cs="Arial"/>
                <w:sz w:val="20"/>
                <w:szCs w:val="20"/>
              </w:rPr>
              <w:t>ht</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w:t>
            </w:r>
            <w:r w:rsidRPr="00485BF3">
              <w:rPr>
                <w:rFonts w:ascii="Arial" w:eastAsia="Arial" w:hAnsi="Arial" w:cs="Arial"/>
                <w:spacing w:val="2"/>
                <w:sz w:val="20"/>
                <w:szCs w:val="20"/>
              </w:rPr>
              <w:t>D</w:t>
            </w:r>
            <w:r w:rsidRPr="00485BF3">
              <w:rPr>
                <w:rFonts w:ascii="Arial" w:eastAsia="Arial" w:hAnsi="Arial" w:cs="Arial"/>
                <w:spacing w:val="-1"/>
                <w:sz w:val="20"/>
                <w:szCs w:val="20"/>
              </w:rPr>
              <w:t>B</w:t>
            </w:r>
            <w:r w:rsidRPr="00485BF3">
              <w:rPr>
                <w:rFonts w:ascii="Arial" w:eastAsia="Arial" w:hAnsi="Arial" w:cs="Arial"/>
                <w:sz w:val="20"/>
                <w:szCs w:val="20"/>
              </w:rPr>
              <w:t>H,</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c</w:t>
            </w:r>
            <w:r w:rsidRPr="00485BF3">
              <w:rPr>
                <w:rFonts w:ascii="Arial" w:eastAsia="Arial" w:hAnsi="Arial" w:cs="Arial"/>
                <w:spacing w:val="4"/>
                <w:sz w:val="20"/>
                <w:szCs w:val="20"/>
              </w:rPr>
              <w:t>m</w:t>
            </w:r>
            <w:r w:rsidRPr="00485BF3">
              <w:rPr>
                <w:rFonts w:ascii="Arial" w:eastAsia="Arial" w:hAnsi="Arial" w:cs="Arial"/>
                <w:sz w:val="20"/>
                <w:szCs w:val="20"/>
              </w:rPr>
              <w:t>)</w:t>
            </w:r>
            <w:r w:rsidRPr="00485BF3">
              <w:rPr>
                <w:rFonts w:ascii="Arial" w:eastAsia="Arial" w:hAnsi="Arial" w:cs="Arial"/>
                <w:spacing w:val="-2"/>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h</w:t>
            </w:r>
            <w:r w:rsidRPr="00485BF3">
              <w:rPr>
                <w:rFonts w:ascii="Arial" w:eastAsia="Arial" w:hAnsi="Arial" w:cs="Arial"/>
                <w:spacing w:val="2"/>
                <w:sz w:val="20"/>
                <w:szCs w:val="20"/>
              </w:rPr>
              <w:t>e</w:t>
            </w:r>
            <w:r w:rsidRPr="00485BF3">
              <w:rPr>
                <w:rFonts w:ascii="Arial" w:eastAsia="Arial" w:hAnsi="Arial" w:cs="Arial"/>
                <w:spacing w:val="-1"/>
                <w:sz w:val="20"/>
                <w:szCs w:val="20"/>
              </w:rPr>
              <w:t>i</w:t>
            </w:r>
            <w:r w:rsidRPr="00485BF3">
              <w:rPr>
                <w:rFonts w:ascii="Arial" w:eastAsia="Arial" w:hAnsi="Arial" w:cs="Arial"/>
                <w:sz w:val="20"/>
                <w:szCs w:val="20"/>
              </w:rPr>
              <w:t>g</w:t>
            </w:r>
            <w:r w:rsidRPr="00485BF3">
              <w:rPr>
                <w:rFonts w:ascii="Arial" w:eastAsia="Arial" w:hAnsi="Arial" w:cs="Arial"/>
                <w:spacing w:val="1"/>
                <w:sz w:val="20"/>
                <w:szCs w:val="20"/>
              </w:rPr>
              <w:t>h</w:t>
            </w:r>
            <w:r w:rsidRPr="00485BF3">
              <w:rPr>
                <w:rFonts w:ascii="Arial" w:eastAsia="Arial" w:hAnsi="Arial" w:cs="Arial"/>
                <w:sz w:val="20"/>
                <w:szCs w:val="20"/>
              </w:rPr>
              <w:t>t</w:t>
            </w:r>
            <w:r w:rsidRPr="00485BF3">
              <w:rPr>
                <w:rFonts w:ascii="Arial" w:eastAsia="Arial" w:hAnsi="Arial" w:cs="Arial"/>
                <w:spacing w:val="-5"/>
                <w:sz w:val="20"/>
                <w:szCs w:val="20"/>
              </w:rPr>
              <w:t xml:space="preserve"> </w:t>
            </w:r>
            <w:r w:rsidRPr="00485BF3">
              <w:rPr>
                <w:rFonts w:ascii="Arial" w:eastAsia="Arial" w:hAnsi="Arial" w:cs="Arial"/>
                <w:sz w:val="20"/>
                <w:szCs w:val="20"/>
              </w:rPr>
              <w:t>(</w:t>
            </w:r>
            <w:r w:rsidRPr="00485BF3">
              <w:rPr>
                <w:rFonts w:ascii="Arial" w:eastAsia="Arial" w:hAnsi="Arial" w:cs="Arial"/>
                <w:spacing w:val="5"/>
                <w:sz w:val="20"/>
                <w:szCs w:val="20"/>
              </w:rPr>
              <w:t>m</w:t>
            </w:r>
            <w:r w:rsidRPr="00485BF3">
              <w:rPr>
                <w:rFonts w:ascii="Arial" w:eastAsia="Arial" w:hAnsi="Arial" w:cs="Arial"/>
                <w:sz w:val="20"/>
                <w:szCs w:val="20"/>
              </w:rPr>
              <w:t>)</w:t>
            </w:r>
            <w:r w:rsidRPr="00485BF3">
              <w:rPr>
                <w:rFonts w:ascii="Arial" w:eastAsia="Arial" w:hAnsi="Arial" w:cs="Arial"/>
                <w:spacing w:val="-2"/>
                <w:sz w:val="20"/>
                <w:szCs w:val="20"/>
              </w:rPr>
              <w:t xml:space="preserve"> </w:t>
            </w:r>
            <w:r w:rsidRPr="00485BF3">
              <w:rPr>
                <w:rFonts w:ascii="Arial" w:eastAsia="Arial" w:hAnsi="Arial" w:cs="Arial"/>
                <w:spacing w:val="-3"/>
                <w:sz w:val="20"/>
                <w:szCs w:val="20"/>
              </w:rPr>
              <w:t>o</w:t>
            </w:r>
            <w:r w:rsidRPr="00485BF3">
              <w:rPr>
                <w:rFonts w:ascii="Arial" w:eastAsia="Arial" w:hAnsi="Arial" w:cs="Arial"/>
                <w:sz w:val="20"/>
                <w:szCs w:val="20"/>
              </w:rPr>
              <w:t xml:space="preserve">f </w:t>
            </w:r>
            <w:r w:rsidRPr="00485BF3">
              <w:rPr>
                <w:rFonts w:ascii="Arial" w:eastAsia="Arial" w:hAnsi="Arial" w:cs="Arial"/>
                <w:spacing w:val="1"/>
                <w:sz w:val="20"/>
                <w:szCs w:val="20"/>
              </w:rPr>
              <w:t>s</w:t>
            </w:r>
            <w:r w:rsidRPr="00485BF3">
              <w:rPr>
                <w:rFonts w:ascii="Arial" w:eastAsia="Arial" w:hAnsi="Arial" w:cs="Arial"/>
                <w:sz w:val="20"/>
                <w:szCs w:val="20"/>
              </w:rPr>
              <w:t xml:space="preserve">hrubs </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1"/>
                <w:sz w:val="20"/>
                <w:szCs w:val="20"/>
              </w:rPr>
              <w:t>c</w:t>
            </w:r>
            <w:r w:rsidRPr="00485BF3">
              <w:rPr>
                <w:rFonts w:ascii="Arial" w:eastAsia="Arial" w:hAnsi="Arial" w:cs="Arial"/>
                <w:sz w:val="20"/>
                <w:szCs w:val="20"/>
              </w:rPr>
              <w:t>at</w:t>
            </w:r>
            <w:r w:rsidRPr="00485BF3">
              <w:rPr>
                <w:rFonts w:ascii="Arial" w:eastAsia="Arial" w:hAnsi="Arial" w:cs="Arial"/>
                <w:spacing w:val="2"/>
                <w:sz w:val="20"/>
                <w:szCs w:val="20"/>
              </w:rPr>
              <w:t>e</w:t>
            </w:r>
            <w:r w:rsidRPr="00485BF3">
              <w:rPr>
                <w:rFonts w:ascii="Arial" w:eastAsia="Arial" w:hAnsi="Arial" w:cs="Arial"/>
                <w:sz w:val="20"/>
                <w:szCs w:val="20"/>
              </w:rPr>
              <w:t>d</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p</w:t>
            </w:r>
            <w:r w:rsidRPr="00485BF3">
              <w:rPr>
                <w:rFonts w:ascii="Arial" w:eastAsia="Arial" w:hAnsi="Arial" w:cs="Arial"/>
                <w:sz w:val="20"/>
                <w:szCs w:val="20"/>
              </w:rPr>
              <w:t>er</w:t>
            </w:r>
            <w:r w:rsidRPr="00485BF3">
              <w:rPr>
                <w:rFonts w:ascii="Arial" w:eastAsia="Arial" w:hAnsi="Arial" w:cs="Arial"/>
                <w:spacing w:val="5"/>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t</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a</w:t>
            </w:r>
            <w:r w:rsidRPr="00485BF3">
              <w:rPr>
                <w:rFonts w:ascii="Arial" w:eastAsia="Arial" w:hAnsi="Arial" w:cs="Arial"/>
                <w:spacing w:val="4"/>
                <w:sz w:val="20"/>
                <w:szCs w:val="20"/>
              </w:rPr>
              <w:t>m</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pl</w:t>
            </w:r>
            <w:r w:rsidRPr="00485BF3">
              <w:rPr>
                <w:rFonts w:ascii="Arial" w:eastAsia="Arial" w:hAnsi="Arial" w:cs="Arial"/>
                <w:spacing w:val="2"/>
                <w:sz w:val="20"/>
                <w:szCs w:val="20"/>
              </w:rPr>
              <w:t>o</w:t>
            </w:r>
            <w:r w:rsidRPr="00485BF3">
              <w:rPr>
                <w:rFonts w:ascii="Arial" w:eastAsia="Arial" w:hAnsi="Arial" w:cs="Arial"/>
                <w:sz w:val="20"/>
                <w:szCs w:val="20"/>
              </w:rPr>
              <w:t>t</w:t>
            </w:r>
            <w:r w:rsidRPr="00485BF3">
              <w:rPr>
                <w:rFonts w:ascii="Arial" w:eastAsia="Arial" w:hAnsi="Arial" w:cs="Arial"/>
                <w:spacing w:val="-3"/>
                <w:sz w:val="20"/>
                <w:szCs w:val="20"/>
              </w:rPr>
              <w:t xml:space="preserve"> </w:t>
            </w:r>
            <w:r w:rsidRPr="00485BF3">
              <w:rPr>
                <w:rFonts w:ascii="Arial" w:eastAsia="Arial" w:hAnsi="Arial" w:cs="Arial"/>
                <w:sz w:val="20"/>
                <w:szCs w:val="20"/>
              </w:rPr>
              <w:t>(</w:t>
            </w:r>
            <w:r w:rsidRPr="00485BF3">
              <w:rPr>
                <w:rFonts w:ascii="Arial" w:eastAsia="Arial" w:hAnsi="Arial" w:cs="Arial"/>
                <w:spacing w:val="2"/>
                <w:sz w:val="20"/>
                <w:szCs w:val="20"/>
              </w:rPr>
              <w:t>P</w:t>
            </w:r>
            <w:r w:rsidRPr="00485BF3">
              <w:rPr>
                <w:rFonts w:ascii="Arial" w:eastAsia="Arial" w:hAnsi="Arial" w:cs="Arial"/>
                <w:spacing w:val="-1"/>
                <w:sz w:val="20"/>
                <w:szCs w:val="20"/>
              </w:rPr>
              <w:t>SP</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 xml:space="preserve">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ured.</w:t>
            </w:r>
          </w:p>
        </w:tc>
      </w:tr>
      <w:tr w:rsidR="00A7714B" w:rsidRPr="00485BF3" w14:paraId="03C75AC4"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C72BECD"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Frequency of monitoring/recording</w:t>
            </w:r>
          </w:p>
        </w:tc>
        <w:tc>
          <w:tcPr>
            <w:tcW w:w="5310" w:type="dxa"/>
            <w:tcBorders>
              <w:top w:val="single" w:sz="4" w:space="0" w:color="auto"/>
              <w:left w:val="single" w:sz="4" w:space="0" w:color="auto"/>
              <w:bottom w:val="single" w:sz="4" w:space="0" w:color="auto"/>
              <w:right w:val="single" w:sz="4" w:space="0" w:color="auto"/>
            </w:tcBorders>
            <w:vAlign w:val="center"/>
          </w:tcPr>
          <w:p w14:paraId="390EB1CA" w14:textId="4994CCED" w:rsidR="00A7714B" w:rsidRPr="00485BF3" w:rsidRDefault="005E27A1" w:rsidP="00EE2FD5">
            <w:pPr>
              <w:spacing w:before="40" w:after="40" w:line="288" w:lineRule="auto"/>
              <w:jc w:val="both"/>
              <w:rPr>
                <w:rFonts w:ascii="Arial" w:eastAsia="Arial" w:hAnsi="Arial" w:cs="Arial"/>
                <w:i/>
                <w:iCs/>
                <w:color w:val="005B82"/>
                <w:sz w:val="20"/>
                <w:szCs w:val="20"/>
              </w:rPr>
            </w:pPr>
            <w:r w:rsidRPr="007D7ED7">
              <w:rPr>
                <w:rFonts w:ascii="Arial" w:eastAsia="Arial" w:hAnsi="Arial" w:cs="Arial"/>
                <w:spacing w:val="-1"/>
                <w:sz w:val="20"/>
                <w:szCs w:val="20"/>
              </w:rPr>
              <w:t>E</w:t>
            </w:r>
            <w:r w:rsidRPr="007D7ED7">
              <w:rPr>
                <w:rFonts w:ascii="Arial" w:eastAsia="Arial" w:hAnsi="Arial" w:cs="Arial"/>
                <w:sz w:val="20"/>
                <w:szCs w:val="20"/>
              </w:rPr>
              <w:t>a</w:t>
            </w:r>
            <w:r w:rsidRPr="007D7ED7">
              <w:rPr>
                <w:rFonts w:ascii="Arial" w:eastAsia="Arial" w:hAnsi="Arial" w:cs="Arial"/>
                <w:spacing w:val="1"/>
                <w:sz w:val="20"/>
                <w:szCs w:val="20"/>
              </w:rPr>
              <w:t>c</w:t>
            </w:r>
            <w:r w:rsidRPr="007D7ED7">
              <w:rPr>
                <w:rFonts w:ascii="Arial" w:eastAsia="Arial" w:hAnsi="Arial" w:cs="Arial"/>
                <w:sz w:val="20"/>
                <w:szCs w:val="20"/>
              </w:rPr>
              <w:t>h</w:t>
            </w:r>
            <w:r w:rsidRPr="007D7ED7">
              <w:rPr>
                <w:rFonts w:ascii="Arial" w:eastAsia="Arial" w:hAnsi="Arial" w:cs="Arial"/>
                <w:spacing w:val="-5"/>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o</w:t>
            </w:r>
            <w:r w:rsidRPr="007D7ED7">
              <w:rPr>
                <w:rFonts w:ascii="Arial" w:eastAsia="Arial" w:hAnsi="Arial" w:cs="Arial"/>
                <w:spacing w:val="-1"/>
                <w:sz w:val="20"/>
                <w:szCs w:val="20"/>
              </w:rPr>
              <w:t>ni</w:t>
            </w:r>
            <w:r w:rsidRPr="007D7ED7">
              <w:rPr>
                <w:rFonts w:ascii="Arial" w:eastAsia="Arial" w:hAnsi="Arial" w:cs="Arial"/>
                <w:sz w:val="20"/>
                <w:szCs w:val="20"/>
              </w:rPr>
              <w:t>to</w:t>
            </w:r>
            <w:r w:rsidRPr="007D7ED7">
              <w:rPr>
                <w:rFonts w:ascii="Arial" w:eastAsia="Arial" w:hAnsi="Arial" w:cs="Arial"/>
                <w:spacing w:val="3"/>
                <w:sz w:val="20"/>
                <w:szCs w:val="20"/>
              </w:rPr>
              <w:t>r</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8"/>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e</w:t>
            </w:r>
            <w:r w:rsidRPr="007D7ED7">
              <w:rPr>
                <w:rFonts w:ascii="Arial" w:eastAsia="Arial" w:hAnsi="Arial" w:cs="Arial"/>
                <w:spacing w:val="1"/>
                <w:sz w:val="20"/>
                <w:szCs w:val="20"/>
              </w:rPr>
              <w:t>ri</w:t>
            </w:r>
            <w:r w:rsidRPr="007D7ED7">
              <w:rPr>
                <w:rFonts w:ascii="Arial" w:eastAsia="Arial" w:hAnsi="Arial" w:cs="Arial"/>
                <w:sz w:val="20"/>
                <w:szCs w:val="20"/>
              </w:rPr>
              <w:t>o</w:t>
            </w:r>
            <w:r w:rsidRPr="007D7ED7">
              <w:rPr>
                <w:rFonts w:ascii="Arial" w:eastAsia="Arial" w:hAnsi="Arial" w:cs="Arial"/>
                <w:spacing w:val="-1"/>
                <w:sz w:val="20"/>
                <w:szCs w:val="20"/>
              </w:rPr>
              <w:t>d</w:t>
            </w:r>
            <w:r>
              <w:rPr>
                <w:rFonts w:ascii="Arial" w:eastAsia="Arial" w:hAnsi="Arial" w:cs="Arial"/>
                <w:sz w:val="20"/>
                <w:szCs w:val="20"/>
              </w:rPr>
              <w:t>:</w:t>
            </w:r>
            <w:r>
              <w:rPr>
                <w:rFonts w:ascii="Arial" w:eastAsia="Arial" w:hAnsi="Arial" w:cs="Arial"/>
                <w:spacing w:val="-4"/>
                <w:sz w:val="20"/>
                <w:szCs w:val="20"/>
              </w:rPr>
              <w:t xml:space="preserve"> </w:t>
            </w:r>
            <w:r>
              <w:rPr>
                <w:rFonts w:ascii="Arial" w:eastAsia="Arial" w:hAnsi="Arial" w:cs="Arial"/>
                <w:spacing w:val="-1"/>
                <w:sz w:val="20"/>
                <w:szCs w:val="20"/>
              </w:rPr>
              <w:t>a</w:t>
            </w:r>
            <w:r w:rsidRPr="007D7ED7">
              <w:rPr>
                <w:rFonts w:ascii="Arial" w:eastAsia="Arial" w:hAnsi="Arial" w:cs="Arial"/>
                <w:sz w:val="20"/>
                <w:szCs w:val="20"/>
              </w:rPr>
              <w:t xml:space="preserve">t </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2"/>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3"/>
                <w:sz w:val="20"/>
                <w:szCs w:val="20"/>
              </w:rPr>
              <w:t>r</w:t>
            </w:r>
            <w:r w:rsidRPr="007D7ED7">
              <w:rPr>
                <w:rFonts w:ascii="Arial" w:eastAsia="Arial" w:hAnsi="Arial" w:cs="Arial"/>
                <w:sz w:val="20"/>
                <w:szCs w:val="20"/>
              </w:rPr>
              <w:t>y</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1"/>
                <w:sz w:val="20"/>
                <w:szCs w:val="20"/>
              </w:rPr>
              <w:t xml:space="preserve"> </w:t>
            </w:r>
            <w:r w:rsidRPr="007D7ED7">
              <w:rPr>
                <w:rFonts w:ascii="Arial" w:eastAsia="Arial" w:hAnsi="Arial" w:cs="Arial"/>
                <w:spacing w:val="-4"/>
                <w:sz w:val="20"/>
                <w:szCs w:val="20"/>
              </w:rPr>
              <w:t>y</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rs</w:t>
            </w:r>
            <w:r w:rsidRPr="007D7ED7">
              <w:rPr>
                <w:rFonts w:ascii="Arial" w:eastAsia="Arial" w:hAnsi="Arial" w:cs="Arial"/>
                <w:sz w:val="20"/>
                <w:szCs w:val="20"/>
              </w:rPr>
              <w:t>, wh</w:t>
            </w:r>
            <w:r w:rsidRPr="007D7ED7">
              <w:rPr>
                <w:rFonts w:ascii="Arial" w:eastAsia="Arial" w:hAnsi="Arial" w:cs="Arial"/>
                <w:spacing w:val="-1"/>
                <w:sz w:val="20"/>
                <w:szCs w:val="20"/>
              </w:rPr>
              <w:t>i</w:t>
            </w:r>
            <w:r w:rsidRPr="007D7ED7">
              <w:rPr>
                <w:rFonts w:ascii="Arial" w:eastAsia="Arial" w:hAnsi="Arial" w:cs="Arial"/>
                <w:spacing w:val="1"/>
                <w:sz w:val="20"/>
                <w:szCs w:val="20"/>
              </w:rPr>
              <w:t>c</w:t>
            </w:r>
            <w:r w:rsidRPr="007D7ED7">
              <w:rPr>
                <w:rFonts w:ascii="Arial" w:eastAsia="Arial" w:hAnsi="Arial" w:cs="Arial"/>
                <w:sz w:val="20"/>
                <w:szCs w:val="20"/>
              </w:rPr>
              <w:t>h</w:t>
            </w:r>
            <w:r w:rsidRPr="007D7ED7">
              <w:rPr>
                <w:rFonts w:ascii="Arial" w:eastAsia="Arial" w:hAnsi="Arial" w:cs="Arial"/>
                <w:spacing w:val="-5"/>
                <w:sz w:val="20"/>
                <w:szCs w:val="20"/>
              </w:rPr>
              <w:t xml:space="preserve"> </w:t>
            </w:r>
            <w:r w:rsidRPr="007D7ED7">
              <w:rPr>
                <w:rFonts w:ascii="Arial" w:eastAsia="Arial" w:hAnsi="Arial" w:cs="Arial"/>
                <w:spacing w:val="4"/>
                <w:sz w:val="20"/>
                <w:szCs w:val="20"/>
              </w:rPr>
              <w:t>m</w:t>
            </w:r>
            <w:r w:rsidRPr="007D7ED7">
              <w:rPr>
                <w:rFonts w:ascii="Arial" w:eastAsia="Arial" w:hAnsi="Arial" w:cs="Arial"/>
                <w:spacing w:val="2"/>
                <w:sz w:val="20"/>
                <w:szCs w:val="20"/>
              </w:rPr>
              <w:t>a</w:t>
            </w:r>
            <w:r w:rsidRPr="007D7ED7">
              <w:rPr>
                <w:rFonts w:ascii="Arial" w:eastAsia="Arial" w:hAnsi="Arial" w:cs="Arial"/>
                <w:sz w:val="20"/>
                <w:szCs w:val="20"/>
              </w:rPr>
              <w:t>y</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e</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a</w:t>
            </w:r>
            <w:r w:rsidRPr="007D7ED7">
              <w:rPr>
                <w:rFonts w:ascii="Arial" w:eastAsia="Arial" w:hAnsi="Arial" w:cs="Arial"/>
                <w:spacing w:val="1"/>
                <w:sz w:val="20"/>
                <w:szCs w:val="20"/>
              </w:rPr>
              <w:t>cc</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li</w:t>
            </w:r>
            <w:r w:rsidRPr="007D7ED7">
              <w:rPr>
                <w:rFonts w:ascii="Arial" w:eastAsia="Arial" w:hAnsi="Arial" w:cs="Arial"/>
                <w:spacing w:val="1"/>
                <w:sz w:val="20"/>
                <w:szCs w:val="20"/>
              </w:rPr>
              <w:t>s</w:t>
            </w:r>
            <w:r w:rsidRPr="007D7ED7">
              <w:rPr>
                <w:rFonts w:ascii="Arial" w:eastAsia="Arial" w:hAnsi="Arial" w:cs="Arial"/>
                <w:sz w:val="20"/>
                <w:szCs w:val="20"/>
              </w:rPr>
              <w:t>h</w:t>
            </w:r>
            <w:r w:rsidRPr="007D7ED7">
              <w:rPr>
                <w:rFonts w:ascii="Arial" w:eastAsia="Arial" w:hAnsi="Arial" w:cs="Arial"/>
                <w:spacing w:val="1"/>
                <w:sz w:val="20"/>
                <w:szCs w:val="20"/>
              </w:rPr>
              <w:t>e</w:t>
            </w:r>
            <w:r w:rsidRPr="007D7ED7">
              <w:rPr>
                <w:rFonts w:ascii="Arial" w:eastAsia="Arial" w:hAnsi="Arial" w:cs="Arial"/>
                <w:sz w:val="20"/>
                <w:szCs w:val="20"/>
              </w:rPr>
              <w:t>d</w:t>
            </w:r>
            <w:r w:rsidRPr="007D7ED7">
              <w:rPr>
                <w:rFonts w:ascii="Arial" w:eastAsia="Arial" w:hAnsi="Arial" w:cs="Arial"/>
                <w:spacing w:val="-12"/>
                <w:sz w:val="20"/>
                <w:szCs w:val="20"/>
              </w:rPr>
              <w:t xml:space="preserve"> </w:t>
            </w:r>
            <w:r w:rsidRPr="007D7ED7">
              <w:rPr>
                <w:rFonts w:ascii="Arial" w:eastAsia="Arial" w:hAnsi="Arial" w:cs="Arial"/>
                <w:spacing w:val="-1"/>
                <w:sz w:val="20"/>
                <w:szCs w:val="20"/>
              </w:rPr>
              <w:t>o</w:t>
            </w:r>
            <w:r w:rsidRPr="007D7ED7">
              <w:rPr>
                <w:rFonts w:ascii="Arial" w:eastAsia="Arial" w:hAnsi="Arial" w:cs="Arial"/>
                <w:sz w:val="20"/>
                <w:szCs w:val="20"/>
              </w:rPr>
              <w:t>n an</w:t>
            </w:r>
            <w:r w:rsidRPr="007D7ED7">
              <w:rPr>
                <w:rFonts w:ascii="Arial" w:eastAsia="Arial" w:hAnsi="Arial" w:cs="Arial"/>
                <w:spacing w:val="-1"/>
                <w:sz w:val="20"/>
                <w:szCs w:val="20"/>
              </w:rPr>
              <w:t xml:space="preserve"> i</w:t>
            </w:r>
            <w:r w:rsidRPr="007D7ED7">
              <w:rPr>
                <w:rFonts w:ascii="Arial" w:eastAsia="Arial" w:hAnsi="Arial" w:cs="Arial"/>
                <w:sz w:val="20"/>
                <w:szCs w:val="20"/>
              </w:rPr>
              <w:t>n</w:t>
            </w:r>
            <w:r w:rsidRPr="007D7ED7">
              <w:rPr>
                <w:rFonts w:ascii="Arial" w:eastAsia="Arial" w:hAnsi="Arial" w:cs="Arial"/>
                <w:spacing w:val="2"/>
                <w:sz w:val="20"/>
                <w:szCs w:val="20"/>
              </w:rPr>
              <w:t>t</w:t>
            </w:r>
            <w:r w:rsidRPr="007D7ED7">
              <w:rPr>
                <w:rFonts w:ascii="Arial" w:eastAsia="Arial" w:hAnsi="Arial" w:cs="Arial"/>
                <w:sz w:val="20"/>
                <w:szCs w:val="20"/>
              </w:rPr>
              <w:t>er</w:t>
            </w:r>
            <w:r w:rsidRPr="007D7ED7">
              <w:rPr>
                <w:rFonts w:ascii="Arial" w:eastAsia="Arial" w:hAnsi="Arial" w:cs="Arial"/>
                <w:spacing w:val="5"/>
                <w:sz w:val="20"/>
                <w:szCs w:val="20"/>
              </w:rPr>
              <w:t>m</w:t>
            </w:r>
            <w:r w:rsidRPr="007D7ED7">
              <w:rPr>
                <w:rFonts w:ascii="Arial" w:eastAsia="Arial" w:hAnsi="Arial" w:cs="Arial"/>
                <w:spacing w:val="-1"/>
                <w:sz w:val="20"/>
                <w:szCs w:val="20"/>
              </w:rPr>
              <w:t>i</w:t>
            </w:r>
            <w:r w:rsidRPr="007D7ED7">
              <w:rPr>
                <w:rFonts w:ascii="Arial" w:eastAsia="Arial" w:hAnsi="Arial" w:cs="Arial"/>
                <w:sz w:val="20"/>
                <w:szCs w:val="20"/>
              </w:rPr>
              <w:t>tt</w:t>
            </w:r>
            <w:r w:rsidRPr="007D7ED7">
              <w:rPr>
                <w:rFonts w:ascii="Arial" w:eastAsia="Arial" w:hAnsi="Arial" w:cs="Arial"/>
                <w:spacing w:val="-1"/>
                <w:sz w:val="20"/>
                <w:szCs w:val="20"/>
              </w:rPr>
              <w:t>e</w:t>
            </w:r>
            <w:r w:rsidRPr="007D7ED7">
              <w:rPr>
                <w:rFonts w:ascii="Arial" w:eastAsia="Arial" w:hAnsi="Arial" w:cs="Arial"/>
                <w:sz w:val="20"/>
                <w:szCs w:val="20"/>
              </w:rPr>
              <w:t>nt</w:t>
            </w:r>
            <w:r w:rsidRPr="007D7ED7">
              <w:rPr>
                <w:rFonts w:ascii="Arial" w:eastAsia="Arial" w:hAnsi="Arial" w:cs="Arial"/>
                <w:spacing w:val="3"/>
                <w:sz w:val="20"/>
                <w:szCs w:val="20"/>
              </w:rPr>
              <w:t>l</w:t>
            </w:r>
            <w:r w:rsidRPr="007D7ED7">
              <w:rPr>
                <w:rFonts w:ascii="Arial" w:eastAsia="Arial" w:hAnsi="Arial" w:cs="Arial"/>
                <w:sz w:val="20"/>
                <w:szCs w:val="20"/>
              </w:rPr>
              <w:t xml:space="preserve">y </w:t>
            </w:r>
            <w:r w:rsidRPr="007D7ED7">
              <w:rPr>
                <w:rFonts w:ascii="Arial" w:eastAsia="Arial" w:hAnsi="Arial" w:cs="Arial"/>
                <w:spacing w:val="1"/>
                <w:sz w:val="20"/>
                <w:szCs w:val="20"/>
              </w:rPr>
              <w:t>r</w:t>
            </w:r>
            <w:r w:rsidRPr="007D7ED7">
              <w:rPr>
                <w:rFonts w:ascii="Arial" w:eastAsia="Arial" w:hAnsi="Arial" w:cs="Arial"/>
                <w:sz w:val="20"/>
                <w:szCs w:val="20"/>
              </w:rPr>
              <w:t>ot</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a</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00110202" w:rsidRPr="00485BF3">
              <w:rPr>
                <w:rFonts w:ascii="Arial" w:eastAsia="Arial" w:hAnsi="Arial" w:cs="Arial"/>
                <w:spacing w:val="1"/>
                <w:sz w:val="20"/>
                <w:szCs w:val="20"/>
              </w:rPr>
              <w:t>s</w:t>
            </w:r>
            <w:r w:rsidR="00110202" w:rsidRPr="00485BF3">
              <w:rPr>
                <w:rFonts w:ascii="Arial" w:eastAsia="Arial" w:hAnsi="Arial" w:cs="Arial"/>
                <w:sz w:val="20"/>
                <w:szCs w:val="20"/>
              </w:rPr>
              <w:t>.</w:t>
            </w:r>
          </w:p>
        </w:tc>
      </w:tr>
      <w:tr w:rsidR="00A7714B" w:rsidRPr="00485BF3" w14:paraId="1424E179"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1F1D684"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Value monitored</w:t>
            </w:r>
          </w:p>
        </w:tc>
        <w:tc>
          <w:tcPr>
            <w:tcW w:w="5310" w:type="dxa"/>
            <w:tcBorders>
              <w:top w:val="single" w:sz="4" w:space="0" w:color="auto"/>
              <w:left w:val="single" w:sz="4" w:space="0" w:color="auto"/>
              <w:bottom w:val="single" w:sz="4" w:space="0" w:color="auto"/>
              <w:right w:val="single" w:sz="4" w:space="0" w:color="auto"/>
            </w:tcBorders>
            <w:vAlign w:val="center"/>
          </w:tcPr>
          <w:p w14:paraId="05BF3A1B" w14:textId="702789D0"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etr</w:t>
            </w:r>
            <w:r w:rsidRPr="00485BF3">
              <w:rPr>
                <w:rFonts w:ascii="Arial" w:eastAsia="Arial" w:hAnsi="Arial" w:cs="Arial"/>
                <w:spacing w:val="-1"/>
                <w:sz w:val="20"/>
                <w:szCs w:val="20"/>
              </w:rPr>
              <w:t>i</w:t>
            </w:r>
            <w:r w:rsidRPr="00485BF3">
              <w:rPr>
                <w:rFonts w:ascii="Arial" w:eastAsia="Arial" w:hAnsi="Arial" w:cs="Arial"/>
                <w:sz w:val="20"/>
                <w:szCs w:val="20"/>
              </w:rPr>
              <w:t>c</w:t>
            </w:r>
            <w:r w:rsidRPr="00485BF3">
              <w:rPr>
                <w:rFonts w:ascii="Arial" w:eastAsia="Arial" w:hAnsi="Arial" w:cs="Arial"/>
                <w:spacing w:val="-8"/>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q</w:t>
            </w:r>
            <w:r w:rsidRPr="00485BF3">
              <w:rPr>
                <w:rFonts w:ascii="Arial" w:eastAsia="Arial" w:hAnsi="Arial" w:cs="Arial"/>
                <w:sz w:val="20"/>
                <w:szCs w:val="20"/>
              </w:rPr>
              <w:t>u</w:t>
            </w:r>
            <w:r w:rsidRPr="00485BF3">
              <w:rPr>
                <w:rFonts w:ascii="Arial" w:eastAsia="Arial" w:hAnsi="Arial" w:cs="Arial"/>
                <w:spacing w:val="1"/>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z w:val="20"/>
                <w:szCs w:val="20"/>
              </w:rPr>
              <w:t>ns</w:t>
            </w:r>
            <w:r w:rsidRPr="00485BF3">
              <w:rPr>
                <w:rFonts w:ascii="Arial" w:eastAsia="Arial" w:hAnsi="Arial" w:cs="Arial"/>
                <w:spacing w:val="-8"/>
                <w:sz w:val="20"/>
                <w:szCs w:val="20"/>
              </w:rPr>
              <w:t xml:space="preserve"> </w:t>
            </w:r>
            <w:r w:rsidRPr="00485BF3">
              <w:rPr>
                <w:rFonts w:ascii="Arial" w:eastAsia="Arial" w:hAnsi="Arial" w:cs="Arial"/>
                <w:sz w:val="20"/>
                <w:szCs w:val="20"/>
              </w:rPr>
              <w:t>are</w:t>
            </w:r>
            <w:r w:rsidRPr="00485BF3">
              <w:rPr>
                <w:rFonts w:ascii="Arial" w:eastAsia="Arial" w:hAnsi="Arial" w:cs="Arial"/>
                <w:spacing w:val="-1"/>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p</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pacing w:val="1"/>
                <w:sz w:val="20"/>
                <w:szCs w:val="20"/>
              </w:rPr>
              <w:t>i</w:t>
            </w:r>
            <w:r w:rsidRPr="00485BF3">
              <w:rPr>
                <w:rFonts w:ascii="Arial" w:eastAsia="Arial" w:hAnsi="Arial" w:cs="Arial"/>
                <w:sz w:val="20"/>
                <w:szCs w:val="20"/>
              </w:rPr>
              <w:t>e</w:t>
            </w:r>
            <w:r w:rsidRPr="00485BF3">
              <w:rPr>
                <w:rFonts w:ascii="Arial" w:eastAsia="Arial" w:hAnsi="Arial" w:cs="Arial"/>
                <w:spacing w:val="-1"/>
                <w:sz w:val="20"/>
                <w:szCs w:val="20"/>
              </w:rPr>
              <w:t>d</w:t>
            </w:r>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9"/>
                <w:sz w:val="20"/>
                <w:szCs w:val="20"/>
              </w:rPr>
              <w:t>W</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z w:val="20"/>
                <w:szCs w:val="20"/>
              </w:rPr>
              <w:t>d</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pacing w:val="1"/>
                <w:sz w:val="20"/>
                <w:szCs w:val="20"/>
              </w:rPr>
              <w:t>si</w:t>
            </w:r>
            <w:r w:rsidRPr="00485BF3">
              <w:rPr>
                <w:rFonts w:ascii="Arial" w:eastAsia="Arial" w:hAnsi="Arial" w:cs="Arial"/>
                <w:spacing w:val="2"/>
                <w:sz w:val="20"/>
                <w:szCs w:val="20"/>
              </w:rPr>
              <w:t>t</w:t>
            </w:r>
            <w:r w:rsidRPr="00485BF3">
              <w:rPr>
                <w:rFonts w:ascii="Arial" w:eastAsia="Arial" w:hAnsi="Arial" w:cs="Arial"/>
                <w:sz w:val="20"/>
                <w:szCs w:val="20"/>
              </w:rPr>
              <w:t xml:space="preserve">y </w:t>
            </w:r>
            <w:r w:rsidRPr="00485BF3">
              <w:rPr>
                <w:rFonts w:ascii="Arial" w:eastAsia="Arial" w:hAnsi="Arial" w:cs="Arial"/>
                <w:spacing w:val="-1"/>
                <w:sz w:val="20"/>
                <w:szCs w:val="20"/>
              </w:rPr>
              <w:t>v</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u</w:t>
            </w:r>
            <w:r w:rsidRPr="00485BF3">
              <w:rPr>
                <w:rFonts w:ascii="Arial" w:eastAsia="Arial" w:hAnsi="Arial" w:cs="Arial"/>
                <w:spacing w:val="-1"/>
                <w:sz w:val="20"/>
                <w:szCs w:val="20"/>
              </w:rPr>
              <w:t>e</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u</w:t>
            </w:r>
            <w:r w:rsidRPr="00485BF3">
              <w:rPr>
                <w:rFonts w:ascii="Arial" w:eastAsia="Arial" w:hAnsi="Arial" w:cs="Arial"/>
                <w:spacing w:val="1"/>
                <w:sz w:val="20"/>
                <w:szCs w:val="20"/>
              </w:rPr>
              <w:t>s</w:t>
            </w:r>
            <w:r w:rsidRPr="00485BF3">
              <w:rPr>
                <w:rFonts w:ascii="Arial" w:eastAsia="Arial" w:hAnsi="Arial" w:cs="Arial"/>
                <w:sz w:val="20"/>
                <w:szCs w:val="20"/>
              </w:rPr>
              <w:t>ed</w:t>
            </w:r>
            <w:r w:rsidRPr="00485BF3">
              <w:rPr>
                <w:rFonts w:ascii="Arial" w:eastAsia="Arial" w:hAnsi="Arial" w:cs="Arial"/>
                <w:spacing w:val="-3"/>
                <w:sz w:val="20"/>
                <w:szCs w:val="20"/>
              </w:rPr>
              <w:t xml:space="preserve"> </w:t>
            </w:r>
            <w:r w:rsidRPr="00485BF3">
              <w:rPr>
                <w:rFonts w:ascii="Arial" w:eastAsia="Arial" w:hAnsi="Arial" w:cs="Arial"/>
                <w:sz w:val="20"/>
                <w:szCs w:val="20"/>
              </w:rPr>
              <w:t>to</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c</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v</w:t>
            </w:r>
            <w:r w:rsidRPr="00485BF3">
              <w:rPr>
                <w:rFonts w:ascii="Arial" w:eastAsia="Arial" w:hAnsi="Arial" w:cs="Arial"/>
                <w:sz w:val="20"/>
                <w:szCs w:val="20"/>
              </w:rPr>
              <w:t>ert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v</w:t>
            </w:r>
            <w:r w:rsidRPr="00485BF3">
              <w:rPr>
                <w:rFonts w:ascii="Arial" w:eastAsia="Arial" w:hAnsi="Arial" w:cs="Arial"/>
                <w:spacing w:val="2"/>
                <w:sz w:val="20"/>
                <w:szCs w:val="20"/>
              </w:rPr>
              <w:t>o</w:t>
            </w:r>
            <w:r w:rsidRPr="00485BF3">
              <w:rPr>
                <w:rFonts w:ascii="Arial" w:eastAsia="Arial" w:hAnsi="Arial" w:cs="Arial"/>
                <w:spacing w:val="-1"/>
                <w:sz w:val="20"/>
                <w:szCs w:val="20"/>
              </w:rPr>
              <w:t>l</w:t>
            </w:r>
            <w:r w:rsidRPr="00485BF3">
              <w:rPr>
                <w:rFonts w:ascii="Arial" w:eastAsia="Arial" w:hAnsi="Arial" w:cs="Arial"/>
                <w:sz w:val="20"/>
                <w:szCs w:val="20"/>
              </w:rPr>
              <w:t>u</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6"/>
                <w:sz w:val="20"/>
                <w:szCs w:val="20"/>
              </w:rPr>
              <w:t xml:space="preserve"> </w:t>
            </w:r>
            <w:r w:rsidRPr="00485BF3">
              <w:rPr>
                <w:rFonts w:ascii="Arial" w:eastAsia="Arial" w:hAnsi="Arial" w:cs="Arial"/>
                <w:spacing w:val="-2"/>
                <w:sz w:val="20"/>
                <w:szCs w:val="20"/>
              </w:rPr>
              <w:t>(</w:t>
            </w:r>
            <w:r w:rsidRPr="00485BF3">
              <w:rPr>
                <w:rFonts w:ascii="Arial" w:eastAsia="Arial" w:hAnsi="Arial" w:cs="Arial"/>
                <w:spacing w:val="8"/>
                <w:sz w:val="20"/>
                <w:szCs w:val="20"/>
              </w:rPr>
              <w:t>m</w:t>
            </w:r>
            <w:r w:rsidR="00361E0C" w:rsidRPr="00485BF3">
              <w:rPr>
                <w:rFonts w:ascii="Arial" w:eastAsia="Arial" w:hAnsi="Arial" w:cs="Arial"/>
                <w:spacing w:val="8"/>
                <w:sz w:val="20"/>
                <w:szCs w:val="20"/>
                <w:vertAlign w:val="superscript"/>
              </w:rPr>
              <w:t>3</w:t>
            </w:r>
            <w:r w:rsidRPr="00485BF3">
              <w:rPr>
                <w:rFonts w:ascii="Arial" w:eastAsia="Arial" w:hAnsi="Arial" w:cs="Arial"/>
                <w:sz w:val="20"/>
                <w:szCs w:val="20"/>
              </w:rPr>
              <w:t>)</w:t>
            </w:r>
            <w:r w:rsidRPr="00485BF3">
              <w:rPr>
                <w:rFonts w:ascii="Arial" w:eastAsia="Arial" w:hAnsi="Arial" w:cs="Arial"/>
                <w:spacing w:val="-3"/>
                <w:sz w:val="20"/>
                <w:szCs w:val="20"/>
              </w:rPr>
              <w:t xml:space="preserve"> </w:t>
            </w:r>
            <w:r w:rsidRPr="00485BF3">
              <w:rPr>
                <w:rFonts w:ascii="Arial" w:eastAsia="Arial" w:hAnsi="Arial" w:cs="Arial"/>
                <w:sz w:val="20"/>
                <w:szCs w:val="20"/>
              </w:rPr>
              <w:t>to b</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z w:val="20"/>
                <w:szCs w:val="20"/>
              </w:rPr>
              <w:t>(</w:t>
            </w:r>
            <w:proofErr w:type="spellStart"/>
            <w:r w:rsidRPr="00485BF3">
              <w:rPr>
                <w:rFonts w:ascii="Arial" w:eastAsia="Arial" w:hAnsi="Arial" w:cs="Arial"/>
                <w:sz w:val="20"/>
                <w:szCs w:val="20"/>
              </w:rPr>
              <w:t>t.</w:t>
            </w:r>
            <w:r w:rsidRPr="00485BF3">
              <w:rPr>
                <w:rFonts w:ascii="Arial" w:eastAsia="Arial" w:hAnsi="Arial" w:cs="Arial"/>
                <w:spacing w:val="-1"/>
                <w:sz w:val="20"/>
                <w:szCs w:val="20"/>
              </w:rPr>
              <w:t>d</w:t>
            </w:r>
            <w:r w:rsidRPr="00485BF3">
              <w:rPr>
                <w:rFonts w:ascii="Arial" w:eastAsia="Arial" w:hAnsi="Arial" w:cs="Arial"/>
                <w:spacing w:val="-3"/>
                <w:sz w:val="20"/>
                <w:szCs w:val="20"/>
              </w:rPr>
              <w:t>.</w:t>
            </w:r>
            <w:r w:rsidRPr="00485BF3">
              <w:rPr>
                <w:rFonts w:ascii="Arial" w:eastAsia="Arial" w:hAnsi="Arial" w:cs="Arial"/>
                <w:spacing w:val="4"/>
                <w:sz w:val="20"/>
                <w:szCs w:val="20"/>
              </w:rPr>
              <w:t>m</w:t>
            </w:r>
            <w:proofErr w:type="spellEnd"/>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bi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sz w:val="20"/>
                <w:szCs w:val="20"/>
              </w:rPr>
              <w:t>c</w:t>
            </w:r>
            <w:r w:rsidRPr="00485BF3">
              <w:rPr>
                <w:rFonts w:ascii="Arial" w:eastAsia="Arial" w:hAnsi="Arial" w:cs="Arial"/>
                <w:sz w:val="20"/>
                <w:szCs w:val="20"/>
              </w:rPr>
              <w:t>o</w:t>
            </w:r>
            <w:r w:rsidRPr="00485BF3">
              <w:rPr>
                <w:rFonts w:ascii="Arial" w:eastAsia="Arial" w:hAnsi="Arial" w:cs="Arial"/>
                <w:spacing w:val="-1"/>
                <w:sz w:val="20"/>
                <w:szCs w:val="20"/>
              </w:rPr>
              <w:t>nv</w:t>
            </w:r>
            <w:r w:rsidRPr="00485BF3">
              <w:rPr>
                <w:rFonts w:ascii="Arial" w:eastAsia="Arial" w:hAnsi="Arial" w:cs="Arial"/>
                <w:sz w:val="20"/>
                <w:szCs w:val="20"/>
              </w:rPr>
              <w:t>ert</w:t>
            </w:r>
            <w:r w:rsidRPr="00485BF3">
              <w:rPr>
                <w:rFonts w:ascii="Arial" w:eastAsia="Arial" w:hAnsi="Arial" w:cs="Arial"/>
                <w:spacing w:val="2"/>
                <w:sz w:val="20"/>
                <w:szCs w:val="20"/>
              </w:rPr>
              <w:t>e</w:t>
            </w:r>
            <w:r w:rsidRPr="00485BF3">
              <w:rPr>
                <w:rFonts w:ascii="Arial" w:eastAsia="Arial" w:hAnsi="Arial" w:cs="Arial"/>
                <w:sz w:val="20"/>
                <w:szCs w:val="20"/>
              </w:rPr>
              <w:t>d</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 xml:space="preserve">o </w:t>
            </w:r>
            <w:r w:rsidRPr="00485BF3">
              <w:rPr>
                <w:rFonts w:ascii="Arial" w:eastAsia="Arial" w:hAnsi="Arial" w:cs="Arial"/>
                <w:spacing w:val="1"/>
                <w:sz w:val="20"/>
                <w:szCs w:val="20"/>
              </w:rPr>
              <w:t>c</w:t>
            </w:r>
            <w:r w:rsidRPr="00485BF3">
              <w:rPr>
                <w:rFonts w:ascii="Arial" w:eastAsia="Arial" w:hAnsi="Arial" w:cs="Arial"/>
                <w:sz w:val="20"/>
                <w:szCs w:val="20"/>
              </w:rPr>
              <w:t xml:space="preserve">arbon </w:t>
            </w:r>
            <w:r w:rsidRPr="00485BF3">
              <w:rPr>
                <w:rFonts w:ascii="Arial" w:eastAsia="Arial" w:hAnsi="Arial" w:cs="Arial"/>
                <w:spacing w:val="1"/>
                <w:sz w:val="20"/>
                <w:szCs w:val="20"/>
              </w:rPr>
              <w:t>(</w:t>
            </w:r>
            <w:proofErr w:type="spellStart"/>
            <w:r w:rsidRPr="00485BF3">
              <w:rPr>
                <w:rFonts w:ascii="Arial" w:eastAsia="Arial" w:hAnsi="Arial" w:cs="Arial"/>
                <w:sz w:val="20"/>
                <w:szCs w:val="20"/>
              </w:rPr>
              <w:t>tC</w:t>
            </w:r>
            <w:proofErr w:type="spellEnd"/>
            <w:r w:rsidRPr="00485BF3">
              <w:rPr>
                <w:rFonts w:ascii="Arial" w:eastAsia="Arial" w:hAnsi="Arial" w:cs="Arial"/>
                <w:sz w:val="20"/>
                <w:szCs w:val="20"/>
              </w:rPr>
              <w:t>)</w:t>
            </w:r>
            <w:r w:rsidRPr="00485BF3">
              <w:rPr>
                <w:rFonts w:ascii="Arial" w:eastAsia="Arial" w:hAnsi="Arial" w:cs="Arial"/>
                <w:spacing w:val="-2"/>
                <w:sz w:val="20"/>
                <w:szCs w:val="20"/>
              </w:rPr>
              <w:t xml:space="preserve"> </w:t>
            </w:r>
            <w:r w:rsidRPr="00485BF3">
              <w:rPr>
                <w:rFonts w:ascii="Arial" w:eastAsia="Arial" w:hAnsi="Arial" w:cs="Arial"/>
                <w:spacing w:val="2"/>
                <w:sz w:val="20"/>
                <w:szCs w:val="20"/>
              </w:rPr>
              <w:t>b</w:t>
            </w:r>
            <w:r w:rsidRPr="00485BF3">
              <w:rPr>
                <w:rFonts w:ascii="Arial" w:eastAsia="Arial" w:hAnsi="Arial" w:cs="Arial"/>
                <w:sz w:val="20"/>
                <w:szCs w:val="20"/>
              </w:rPr>
              <w:t>y</w:t>
            </w:r>
            <w:r w:rsidRPr="00485BF3">
              <w:rPr>
                <w:rFonts w:ascii="Arial" w:eastAsia="Arial" w:hAnsi="Arial" w:cs="Arial"/>
                <w:spacing w:val="-4"/>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 xml:space="preserve"> d</w:t>
            </w:r>
            <w:r w:rsidRPr="00485BF3">
              <w:rPr>
                <w:rFonts w:ascii="Arial" w:eastAsia="Arial" w:hAnsi="Arial" w:cs="Arial"/>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a</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v</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ue</w:t>
            </w:r>
            <w:r w:rsidRPr="00485BF3">
              <w:rPr>
                <w:rFonts w:ascii="Arial" w:eastAsia="Arial" w:hAnsi="Arial" w:cs="Arial"/>
                <w:spacing w:val="-4"/>
                <w:sz w:val="20"/>
                <w:szCs w:val="20"/>
              </w:rPr>
              <w:t xml:space="preserve"> </w:t>
            </w:r>
            <w:r w:rsidRPr="00485BF3">
              <w:rPr>
                <w:rFonts w:ascii="Arial" w:eastAsia="Arial" w:hAnsi="Arial" w:cs="Arial"/>
                <w:sz w:val="20"/>
                <w:szCs w:val="20"/>
              </w:rPr>
              <w:t>of 0</w:t>
            </w:r>
            <w:r w:rsidRPr="00485BF3">
              <w:rPr>
                <w:rFonts w:ascii="Arial" w:eastAsia="Arial" w:hAnsi="Arial" w:cs="Arial"/>
                <w:spacing w:val="1"/>
                <w:sz w:val="20"/>
                <w:szCs w:val="20"/>
              </w:rPr>
              <w:t>.</w:t>
            </w:r>
            <w:r w:rsidRPr="00485BF3">
              <w:rPr>
                <w:rFonts w:ascii="Arial" w:eastAsia="Arial" w:hAnsi="Arial" w:cs="Arial"/>
                <w:sz w:val="20"/>
                <w:szCs w:val="20"/>
              </w:rPr>
              <w:t>4</w:t>
            </w:r>
            <w:r w:rsidRPr="00485BF3">
              <w:rPr>
                <w:rFonts w:ascii="Arial" w:eastAsia="Arial" w:hAnsi="Arial" w:cs="Arial"/>
                <w:spacing w:val="-1"/>
                <w:sz w:val="20"/>
                <w:szCs w:val="20"/>
              </w:rPr>
              <w:t>7</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a</w:t>
            </w:r>
            <w:r w:rsidRPr="00485BF3">
              <w:rPr>
                <w:rFonts w:ascii="Arial" w:eastAsia="Arial" w:hAnsi="Arial" w:cs="Arial"/>
                <w:sz w:val="20"/>
                <w:szCs w:val="20"/>
              </w:rPr>
              <w:t>nd</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ar</w:t>
            </w:r>
            <w:r w:rsidRPr="00485BF3">
              <w:rPr>
                <w:rFonts w:ascii="Arial" w:eastAsia="Arial" w:hAnsi="Arial" w:cs="Arial"/>
                <w:spacing w:val="2"/>
                <w:sz w:val="20"/>
                <w:szCs w:val="20"/>
              </w:rPr>
              <w:t>b</w:t>
            </w:r>
            <w:r w:rsidRPr="00485BF3">
              <w:rPr>
                <w:rFonts w:ascii="Arial" w:eastAsia="Arial" w:hAnsi="Arial" w:cs="Arial"/>
                <w:sz w:val="20"/>
                <w:szCs w:val="20"/>
              </w:rPr>
              <w:t>on</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position w:val="1"/>
                <w:sz w:val="20"/>
                <w:szCs w:val="20"/>
              </w:rPr>
              <w:t>c</w:t>
            </w:r>
            <w:r w:rsidRPr="00485BF3">
              <w:rPr>
                <w:rFonts w:ascii="Arial" w:eastAsia="Arial" w:hAnsi="Arial" w:cs="Arial"/>
                <w:position w:val="1"/>
                <w:sz w:val="20"/>
                <w:szCs w:val="20"/>
              </w:rPr>
              <w:t>o</w:t>
            </w:r>
            <w:r w:rsidRPr="00485BF3">
              <w:rPr>
                <w:rFonts w:ascii="Arial" w:eastAsia="Arial" w:hAnsi="Arial" w:cs="Arial"/>
                <w:spacing w:val="-1"/>
                <w:position w:val="1"/>
                <w:sz w:val="20"/>
                <w:szCs w:val="20"/>
              </w:rPr>
              <w:t>nv</w:t>
            </w:r>
            <w:r w:rsidRPr="00485BF3">
              <w:rPr>
                <w:rFonts w:ascii="Arial" w:eastAsia="Arial" w:hAnsi="Arial" w:cs="Arial"/>
                <w:position w:val="1"/>
                <w:sz w:val="20"/>
                <w:szCs w:val="20"/>
              </w:rPr>
              <w:t>er</w:t>
            </w:r>
            <w:r w:rsidRPr="00485BF3">
              <w:rPr>
                <w:rFonts w:ascii="Arial" w:eastAsia="Arial" w:hAnsi="Arial" w:cs="Arial"/>
                <w:spacing w:val="3"/>
                <w:position w:val="1"/>
                <w:sz w:val="20"/>
                <w:szCs w:val="20"/>
              </w:rPr>
              <w:t>t</w:t>
            </w:r>
            <w:r w:rsidRPr="00485BF3">
              <w:rPr>
                <w:rFonts w:ascii="Arial" w:eastAsia="Arial" w:hAnsi="Arial" w:cs="Arial"/>
                <w:position w:val="1"/>
                <w:sz w:val="20"/>
                <w:szCs w:val="20"/>
              </w:rPr>
              <w:t>ed</w:t>
            </w:r>
            <w:r w:rsidRPr="00485BF3">
              <w:rPr>
                <w:rFonts w:ascii="Arial" w:eastAsia="Arial" w:hAnsi="Arial" w:cs="Arial"/>
                <w:spacing w:val="-10"/>
                <w:position w:val="1"/>
                <w:sz w:val="20"/>
                <w:szCs w:val="20"/>
              </w:rPr>
              <w:t xml:space="preserve"> </w:t>
            </w:r>
            <w:r w:rsidRPr="00485BF3">
              <w:rPr>
                <w:rFonts w:ascii="Arial" w:eastAsia="Arial" w:hAnsi="Arial" w:cs="Arial"/>
                <w:spacing w:val="2"/>
                <w:position w:val="1"/>
                <w:sz w:val="20"/>
                <w:szCs w:val="20"/>
              </w:rPr>
              <w:t>t</w:t>
            </w:r>
            <w:r w:rsidRPr="00485BF3">
              <w:rPr>
                <w:rFonts w:ascii="Arial" w:eastAsia="Arial" w:hAnsi="Arial" w:cs="Arial"/>
                <w:position w:val="1"/>
                <w:sz w:val="20"/>
                <w:szCs w:val="20"/>
              </w:rPr>
              <w:t>o</w:t>
            </w:r>
            <w:r w:rsidRPr="00485BF3">
              <w:rPr>
                <w:rFonts w:ascii="Arial" w:eastAsia="Arial" w:hAnsi="Arial" w:cs="Arial"/>
                <w:spacing w:val="-2"/>
                <w:position w:val="1"/>
                <w:sz w:val="20"/>
                <w:szCs w:val="20"/>
              </w:rPr>
              <w:t xml:space="preserve"> </w:t>
            </w:r>
            <w:proofErr w:type="spellStart"/>
            <w:r w:rsidRPr="00485BF3">
              <w:rPr>
                <w:rFonts w:ascii="Arial" w:eastAsia="Arial" w:hAnsi="Arial" w:cs="Arial"/>
                <w:spacing w:val="-2"/>
                <w:position w:val="1"/>
                <w:sz w:val="20"/>
                <w:szCs w:val="20"/>
              </w:rPr>
              <w:t>t</w:t>
            </w:r>
            <w:r w:rsidRPr="00485BF3">
              <w:rPr>
                <w:rFonts w:ascii="Arial" w:eastAsia="Arial" w:hAnsi="Arial" w:cs="Arial"/>
                <w:position w:val="1"/>
                <w:sz w:val="20"/>
                <w:szCs w:val="20"/>
              </w:rPr>
              <w:t>C</w:t>
            </w:r>
            <w:r w:rsidRPr="00485BF3">
              <w:rPr>
                <w:rFonts w:ascii="Arial" w:eastAsia="Arial" w:hAnsi="Arial" w:cs="Arial"/>
                <w:spacing w:val="2"/>
                <w:position w:val="1"/>
                <w:sz w:val="20"/>
                <w:szCs w:val="20"/>
              </w:rPr>
              <w:t>O</w:t>
            </w:r>
            <w:proofErr w:type="spellEnd"/>
            <w:r w:rsidRPr="00485BF3">
              <w:rPr>
                <w:rFonts w:ascii="Arial" w:eastAsia="Arial" w:hAnsi="Arial" w:cs="Arial"/>
                <w:sz w:val="20"/>
                <w:szCs w:val="20"/>
                <w:vertAlign w:val="subscript"/>
              </w:rPr>
              <w:t>2</w:t>
            </w:r>
            <w:r w:rsidRPr="00485BF3">
              <w:rPr>
                <w:rFonts w:ascii="Arial" w:eastAsia="Arial" w:hAnsi="Arial" w:cs="Arial"/>
                <w:position w:val="1"/>
                <w:sz w:val="20"/>
                <w:szCs w:val="20"/>
              </w:rPr>
              <w:t>e</w:t>
            </w:r>
            <w:r w:rsidRPr="00485BF3">
              <w:rPr>
                <w:rFonts w:ascii="Arial" w:eastAsia="Arial" w:hAnsi="Arial" w:cs="Arial"/>
                <w:spacing w:val="-5"/>
                <w:position w:val="1"/>
                <w:sz w:val="20"/>
                <w:szCs w:val="20"/>
              </w:rPr>
              <w:t xml:space="preserve"> </w:t>
            </w:r>
            <w:r w:rsidRPr="00485BF3">
              <w:rPr>
                <w:rFonts w:ascii="Arial" w:eastAsia="Arial" w:hAnsi="Arial" w:cs="Arial"/>
                <w:position w:val="1"/>
                <w:sz w:val="20"/>
                <w:szCs w:val="20"/>
              </w:rPr>
              <w:t>(</w:t>
            </w:r>
            <w:proofErr w:type="spellStart"/>
            <w:r w:rsidRPr="00485BF3">
              <w:rPr>
                <w:rFonts w:ascii="Arial" w:eastAsia="Arial" w:hAnsi="Arial" w:cs="Arial"/>
                <w:spacing w:val="2"/>
                <w:position w:val="1"/>
                <w:sz w:val="20"/>
                <w:szCs w:val="20"/>
              </w:rPr>
              <w:t>t</w:t>
            </w:r>
            <w:r w:rsidRPr="00485BF3">
              <w:rPr>
                <w:rFonts w:ascii="Arial" w:eastAsia="Arial" w:hAnsi="Arial" w:cs="Arial"/>
                <w:position w:val="1"/>
                <w:sz w:val="20"/>
                <w:szCs w:val="20"/>
              </w:rPr>
              <w:t>C</w:t>
            </w:r>
            <w:r w:rsidRPr="00485BF3">
              <w:rPr>
                <w:rFonts w:ascii="Arial" w:eastAsia="Arial" w:hAnsi="Arial" w:cs="Arial"/>
                <w:spacing w:val="1"/>
                <w:position w:val="1"/>
                <w:sz w:val="20"/>
                <w:szCs w:val="20"/>
              </w:rPr>
              <w:t>O</w:t>
            </w:r>
            <w:proofErr w:type="spellEnd"/>
            <w:r w:rsidRPr="00485BF3">
              <w:rPr>
                <w:rFonts w:ascii="Arial" w:eastAsia="Arial" w:hAnsi="Arial" w:cs="Arial"/>
                <w:sz w:val="20"/>
                <w:szCs w:val="20"/>
                <w:vertAlign w:val="subscript"/>
              </w:rPr>
              <w:t>2</w:t>
            </w:r>
            <w:r w:rsidRPr="00485BF3">
              <w:rPr>
                <w:rFonts w:ascii="Arial" w:eastAsia="Arial" w:hAnsi="Arial" w:cs="Arial"/>
                <w:sz w:val="20"/>
                <w:szCs w:val="20"/>
              </w:rPr>
              <w:t>e</w:t>
            </w:r>
            <w:r w:rsidRPr="00485BF3">
              <w:rPr>
                <w:rFonts w:ascii="Arial" w:eastAsia="Arial" w:hAnsi="Arial" w:cs="Arial"/>
                <w:position w:val="1"/>
                <w:sz w:val="20"/>
                <w:szCs w:val="20"/>
              </w:rPr>
              <w:t>)</w:t>
            </w:r>
            <w:r w:rsidRPr="00485BF3">
              <w:rPr>
                <w:rFonts w:ascii="Arial" w:eastAsia="Arial" w:hAnsi="Arial" w:cs="Arial"/>
                <w:spacing w:val="-5"/>
                <w:position w:val="1"/>
                <w:sz w:val="20"/>
                <w:szCs w:val="20"/>
              </w:rPr>
              <w:t xml:space="preserve"> </w:t>
            </w:r>
            <w:r w:rsidRPr="00485BF3">
              <w:rPr>
                <w:rFonts w:ascii="Arial" w:eastAsia="Arial" w:hAnsi="Arial" w:cs="Arial"/>
                <w:spacing w:val="2"/>
                <w:position w:val="1"/>
                <w:sz w:val="20"/>
                <w:szCs w:val="20"/>
              </w:rPr>
              <w:t>b</w:t>
            </w:r>
            <w:r w:rsidRPr="00485BF3">
              <w:rPr>
                <w:rFonts w:ascii="Arial" w:eastAsia="Arial" w:hAnsi="Arial" w:cs="Arial"/>
                <w:position w:val="1"/>
                <w:sz w:val="20"/>
                <w:szCs w:val="20"/>
              </w:rPr>
              <w:t>y</w:t>
            </w:r>
            <w:r w:rsidRPr="00485BF3">
              <w:rPr>
                <w:rFonts w:ascii="Arial" w:eastAsia="Arial" w:hAnsi="Arial" w:cs="Arial"/>
                <w:spacing w:val="-4"/>
                <w:position w:val="1"/>
                <w:sz w:val="20"/>
                <w:szCs w:val="20"/>
              </w:rPr>
              <w:t xml:space="preserve"> </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 xml:space="preserve"> </w:t>
            </w:r>
            <w:r w:rsidRPr="00485BF3">
              <w:rPr>
                <w:rFonts w:ascii="Arial" w:eastAsia="Arial" w:hAnsi="Arial" w:cs="Arial"/>
                <w:position w:val="1"/>
                <w:sz w:val="20"/>
                <w:szCs w:val="20"/>
              </w:rPr>
              <w:t>d</w:t>
            </w:r>
            <w:r w:rsidRPr="00485BF3">
              <w:rPr>
                <w:rFonts w:ascii="Arial" w:eastAsia="Arial" w:hAnsi="Arial" w:cs="Arial"/>
                <w:spacing w:val="-1"/>
                <w:position w:val="1"/>
                <w:sz w:val="20"/>
                <w:szCs w:val="20"/>
              </w:rPr>
              <w:t>e</w:t>
            </w:r>
            <w:r w:rsidRPr="00485BF3">
              <w:rPr>
                <w:rFonts w:ascii="Arial" w:eastAsia="Arial" w:hAnsi="Arial" w:cs="Arial"/>
                <w:spacing w:val="2"/>
                <w:position w:val="1"/>
                <w:sz w:val="20"/>
                <w:szCs w:val="20"/>
              </w:rPr>
              <w:t>f</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u</w:t>
            </w:r>
            <w:r w:rsidRPr="00485BF3">
              <w:rPr>
                <w:rFonts w:ascii="Arial" w:eastAsia="Arial" w:hAnsi="Arial" w:cs="Arial"/>
                <w:spacing w:val="1"/>
                <w:position w:val="1"/>
                <w:sz w:val="20"/>
                <w:szCs w:val="20"/>
              </w:rPr>
              <w:t>l</w:t>
            </w:r>
            <w:r w:rsidRPr="00485BF3">
              <w:rPr>
                <w:rFonts w:ascii="Arial" w:eastAsia="Arial" w:hAnsi="Arial" w:cs="Arial"/>
                <w:position w:val="1"/>
                <w:sz w:val="20"/>
                <w:szCs w:val="20"/>
              </w:rPr>
              <w:t>t</w:t>
            </w:r>
            <w:r w:rsidRPr="00485BF3">
              <w:rPr>
                <w:rFonts w:ascii="Arial" w:eastAsia="Arial" w:hAnsi="Arial" w:cs="Arial"/>
                <w:spacing w:val="-6"/>
                <w:position w:val="1"/>
                <w:sz w:val="20"/>
                <w:szCs w:val="20"/>
              </w:rPr>
              <w:t xml:space="preserve"> </w:t>
            </w:r>
            <w:r w:rsidRPr="00485BF3">
              <w:rPr>
                <w:rFonts w:ascii="Arial" w:eastAsia="Arial" w:hAnsi="Arial" w:cs="Arial"/>
                <w:spacing w:val="1"/>
                <w:position w:val="1"/>
                <w:sz w:val="20"/>
                <w:szCs w:val="20"/>
              </w:rPr>
              <w:t>v</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l</w:t>
            </w:r>
            <w:r w:rsidRPr="00485BF3">
              <w:rPr>
                <w:rFonts w:ascii="Arial" w:eastAsia="Arial" w:hAnsi="Arial" w:cs="Arial"/>
                <w:position w:val="1"/>
                <w:sz w:val="20"/>
                <w:szCs w:val="20"/>
              </w:rPr>
              <w:t>ue</w:t>
            </w:r>
            <w:r w:rsidRPr="00485BF3">
              <w:rPr>
                <w:rFonts w:ascii="Arial" w:eastAsia="Arial" w:hAnsi="Arial" w:cs="Arial"/>
                <w:spacing w:val="-6"/>
                <w:position w:val="1"/>
                <w:sz w:val="20"/>
                <w:szCs w:val="20"/>
              </w:rPr>
              <w:t xml:space="preserve"> </w:t>
            </w:r>
            <w:r w:rsidRPr="00485BF3">
              <w:rPr>
                <w:rFonts w:ascii="Arial" w:eastAsia="Arial" w:hAnsi="Arial" w:cs="Arial"/>
                <w:position w:val="1"/>
                <w:sz w:val="20"/>
                <w:szCs w:val="20"/>
              </w:rPr>
              <w:t xml:space="preserve">of </w:t>
            </w:r>
            <w:r w:rsidRPr="00485BF3">
              <w:rPr>
                <w:rFonts w:ascii="Arial" w:eastAsia="Arial" w:hAnsi="Arial" w:cs="Arial"/>
                <w:sz w:val="20"/>
                <w:szCs w:val="20"/>
              </w:rPr>
              <w:t>3.</w:t>
            </w:r>
            <w:r w:rsidRPr="00485BF3">
              <w:rPr>
                <w:rFonts w:ascii="Arial" w:eastAsia="Arial" w:hAnsi="Arial" w:cs="Arial"/>
                <w:spacing w:val="-1"/>
                <w:sz w:val="20"/>
                <w:szCs w:val="20"/>
              </w:rPr>
              <w:t>6</w:t>
            </w:r>
            <w:r w:rsidRPr="00485BF3">
              <w:rPr>
                <w:rFonts w:ascii="Arial" w:eastAsia="Arial" w:hAnsi="Arial" w:cs="Arial"/>
                <w:spacing w:val="2"/>
                <w:sz w:val="20"/>
                <w:szCs w:val="20"/>
              </w:rPr>
              <w:t>6</w:t>
            </w:r>
            <w:r w:rsidRPr="00485BF3">
              <w:rPr>
                <w:rFonts w:ascii="Arial" w:eastAsia="Arial" w:hAnsi="Arial" w:cs="Arial"/>
                <w:sz w:val="20"/>
                <w:szCs w:val="20"/>
              </w:rPr>
              <w:t>7</w:t>
            </w:r>
          </w:p>
        </w:tc>
      </w:tr>
      <w:tr w:rsidR="00A7714B" w:rsidRPr="00485BF3" w14:paraId="31F505D3"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65EA9341"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Monitoring equipment</w:t>
            </w:r>
          </w:p>
        </w:tc>
        <w:tc>
          <w:tcPr>
            <w:tcW w:w="5310" w:type="dxa"/>
            <w:tcBorders>
              <w:top w:val="single" w:sz="4" w:space="0" w:color="auto"/>
              <w:left w:val="single" w:sz="4" w:space="0" w:color="auto"/>
              <w:bottom w:val="single" w:sz="4" w:space="0" w:color="auto"/>
              <w:right w:val="single" w:sz="4" w:space="0" w:color="auto"/>
            </w:tcBorders>
            <w:vAlign w:val="center"/>
          </w:tcPr>
          <w:p w14:paraId="73201C92" w14:textId="0BF66E4B"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M</w:t>
            </w:r>
            <w:r w:rsidRPr="00485BF3">
              <w:rPr>
                <w:rFonts w:ascii="Arial" w:eastAsia="Arial" w:hAnsi="Arial" w:cs="Arial"/>
                <w:spacing w:val="-1"/>
                <w:sz w:val="20"/>
                <w:szCs w:val="20"/>
              </w:rPr>
              <w:t>e</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w:t>
            </w:r>
            <w:r w:rsidRPr="00485BF3">
              <w:rPr>
                <w:rFonts w:ascii="Arial" w:eastAsia="Arial" w:hAnsi="Arial" w:cs="Arial"/>
                <w:spacing w:val="2"/>
                <w:sz w:val="20"/>
                <w:szCs w:val="20"/>
              </w:rPr>
              <w:t>i</w:t>
            </w:r>
            <w:r w:rsidRPr="00485BF3">
              <w:rPr>
                <w:rFonts w:ascii="Arial" w:eastAsia="Arial" w:hAnsi="Arial" w:cs="Arial"/>
                <w:sz w:val="20"/>
                <w:szCs w:val="20"/>
              </w:rPr>
              <w:t>ng</w:t>
            </w:r>
            <w:r w:rsidRPr="00485BF3">
              <w:rPr>
                <w:rFonts w:ascii="Arial" w:eastAsia="Arial" w:hAnsi="Arial" w:cs="Arial"/>
                <w:spacing w:val="-10"/>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a</w:t>
            </w:r>
            <w:r w:rsidRPr="00485BF3">
              <w:rPr>
                <w:rFonts w:ascii="Arial" w:eastAsia="Arial" w:hAnsi="Arial" w:cs="Arial"/>
                <w:spacing w:val="-1"/>
                <w:sz w:val="20"/>
                <w:szCs w:val="20"/>
              </w:rPr>
              <w:t>p</w:t>
            </w:r>
            <w:r w:rsidRPr="00485BF3">
              <w:rPr>
                <w:rFonts w:ascii="Arial" w:eastAsia="Arial" w:hAnsi="Arial" w:cs="Arial"/>
                <w:spacing w:val="2"/>
                <w:sz w:val="20"/>
                <w:szCs w:val="20"/>
              </w:rPr>
              <w:t>e</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z w:val="20"/>
                <w:szCs w:val="20"/>
              </w:rPr>
              <w:t>tree</w:t>
            </w:r>
            <w:r w:rsidRPr="00485BF3">
              <w:rPr>
                <w:rFonts w:ascii="Arial" w:eastAsia="Arial" w:hAnsi="Arial" w:cs="Arial"/>
                <w:spacing w:val="-1"/>
                <w:sz w:val="20"/>
                <w:szCs w:val="20"/>
              </w:rPr>
              <w:t xml:space="preserve"> </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pacing w:val="-1"/>
                <w:sz w:val="20"/>
                <w:szCs w:val="20"/>
              </w:rPr>
              <w:t>i</w:t>
            </w:r>
            <w:r w:rsidRPr="00485BF3">
              <w:rPr>
                <w:rFonts w:ascii="Arial" w:eastAsia="Arial" w:hAnsi="Arial" w:cs="Arial"/>
                <w:sz w:val="20"/>
                <w:szCs w:val="20"/>
              </w:rPr>
              <w:t>g</w:t>
            </w:r>
            <w:r w:rsidRPr="00485BF3">
              <w:rPr>
                <w:rFonts w:ascii="Arial" w:eastAsia="Arial" w:hAnsi="Arial" w:cs="Arial"/>
                <w:spacing w:val="1"/>
                <w:sz w:val="20"/>
                <w:szCs w:val="20"/>
              </w:rPr>
              <w:t>h</w:t>
            </w:r>
            <w:r w:rsidRPr="00485BF3">
              <w:rPr>
                <w:rFonts w:ascii="Arial" w:eastAsia="Arial" w:hAnsi="Arial" w:cs="Arial"/>
                <w:sz w:val="20"/>
                <w:szCs w:val="20"/>
              </w:rPr>
              <w:t>t</w:t>
            </w:r>
            <w:r w:rsidRPr="00485BF3">
              <w:rPr>
                <w:rFonts w:ascii="Arial" w:eastAsia="Arial" w:hAnsi="Arial" w:cs="Arial"/>
                <w:spacing w:val="-1"/>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uri</w:t>
            </w:r>
            <w:r w:rsidRPr="00485BF3">
              <w:rPr>
                <w:rFonts w:ascii="Arial" w:eastAsia="Arial" w:hAnsi="Arial" w:cs="Arial"/>
                <w:spacing w:val="-1"/>
                <w:sz w:val="20"/>
                <w:szCs w:val="20"/>
              </w:rPr>
              <w:t>n</w:t>
            </w:r>
            <w:r w:rsidRPr="00485BF3">
              <w:rPr>
                <w:rFonts w:ascii="Arial" w:eastAsia="Arial" w:hAnsi="Arial" w:cs="Arial"/>
                <w:sz w:val="20"/>
                <w:szCs w:val="20"/>
              </w:rPr>
              <w:t>g e</w:t>
            </w:r>
            <w:r w:rsidRPr="00485BF3">
              <w:rPr>
                <w:rFonts w:ascii="Arial" w:eastAsia="Arial" w:hAnsi="Arial" w:cs="Arial"/>
                <w:spacing w:val="-1"/>
                <w:sz w:val="20"/>
                <w:szCs w:val="20"/>
              </w:rPr>
              <w:t>q</w:t>
            </w:r>
            <w:r w:rsidRPr="00485BF3">
              <w:rPr>
                <w:rFonts w:ascii="Arial" w:eastAsia="Arial" w:hAnsi="Arial" w:cs="Arial"/>
                <w:spacing w:val="2"/>
                <w:sz w:val="20"/>
                <w:szCs w:val="20"/>
              </w:rPr>
              <w:t>u</w:t>
            </w:r>
            <w:r w:rsidRPr="00485BF3">
              <w:rPr>
                <w:rFonts w:ascii="Arial" w:eastAsia="Arial" w:hAnsi="Arial" w:cs="Arial"/>
                <w:spacing w:val="-1"/>
                <w:sz w:val="20"/>
                <w:szCs w:val="20"/>
              </w:rPr>
              <w:t>i</w:t>
            </w:r>
            <w:r w:rsidRPr="00485BF3">
              <w:rPr>
                <w:rFonts w:ascii="Arial" w:eastAsia="Arial" w:hAnsi="Arial" w:cs="Arial"/>
                <w:sz w:val="20"/>
                <w:szCs w:val="20"/>
              </w:rPr>
              <w:t>p</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t:</w:t>
            </w:r>
            <w:r w:rsidRPr="00485BF3">
              <w:rPr>
                <w:rFonts w:ascii="Arial" w:eastAsia="Arial" w:hAnsi="Arial" w:cs="Arial"/>
                <w:spacing w:val="-10"/>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l</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et</w:t>
            </w:r>
            <w:r w:rsidRPr="00485BF3">
              <w:rPr>
                <w:rFonts w:ascii="Arial" w:eastAsia="Arial" w:hAnsi="Arial" w:cs="Arial"/>
                <w:spacing w:val="-1"/>
                <w:sz w:val="20"/>
                <w:szCs w:val="20"/>
              </w:rPr>
              <w:t>e</w:t>
            </w:r>
            <w:r w:rsidRPr="00485BF3">
              <w:rPr>
                <w:rFonts w:ascii="Arial" w:eastAsia="Arial" w:hAnsi="Arial" w:cs="Arial"/>
                <w:spacing w:val="1"/>
                <w:sz w:val="20"/>
                <w:szCs w:val="20"/>
              </w:rPr>
              <w:t>rs</w:t>
            </w:r>
            <w:r w:rsidRPr="00485BF3">
              <w:rPr>
                <w:rFonts w:ascii="Arial" w:eastAsia="Arial" w:hAnsi="Arial" w:cs="Arial"/>
                <w:sz w:val="20"/>
                <w:szCs w:val="20"/>
              </w:rPr>
              <w:t>,</w:t>
            </w:r>
            <w:r w:rsidRPr="00485BF3">
              <w:rPr>
                <w:rFonts w:ascii="Arial" w:eastAsia="Arial" w:hAnsi="Arial" w:cs="Arial"/>
                <w:spacing w:val="-11"/>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a</w:t>
            </w:r>
            <w:r w:rsidRPr="00485BF3">
              <w:rPr>
                <w:rFonts w:ascii="Arial" w:eastAsia="Arial" w:hAnsi="Arial" w:cs="Arial"/>
                <w:spacing w:val="1"/>
                <w:sz w:val="20"/>
                <w:szCs w:val="20"/>
              </w:rPr>
              <w:t>r</w:t>
            </w:r>
            <w:r w:rsidRPr="00485BF3">
              <w:rPr>
                <w:rFonts w:ascii="Arial" w:eastAsia="Arial" w:hAnsi="Arial" w:cs="Arial"/>
                <w:sz w:val="20"/>
                <w:szCs w:val="20"/>
              </w:rPr>
              <w:t>d</w:t>
            </w:r>
            <w:r w:rsidRPr="00485BF3">
              <w:rPr>
                <w:rFonts w:ascii="Arial" w:eastAsia="Arial" w:hAnsi="Arial" w:cs="Arial"/>
                <w:spacing w:val="-6"/>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p</w:t>
            </w:r>
            <w:r w:rsidRPr="00485BF3">
              <w:rPr>
                <w:rFonts w:ascii="Arial" w:eastAsia="Arial" w:hAnsi="Arial" w:cs="Arial"/>
                <w:sz w:val="20"/>
                <w:szCs w:val="20"/>
              </w:rPr>
              <w:t>er</w:t>
            </w:r>
            <w:r w:rsidRPr="00485BF3">
              <w:rPr>
                <w:rFonts w:ascii="Arial" w:eastAsia="Arial" w:hAnsi="Arial" w:cs="Arial"/>
                <w:spacing w:val="2"/>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g pro</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1"/>
                <w:sz w:val="20"/>
                <w:szCs w:val="20"/>
              </w:rPr>
              <w:t>d</w:t>
            </w:r>
            <w:r w:rsidRPr="00485BF3">
              <w:rPr>
                <w:rFonts w:ascii="Arial" w:eastAsia="Arial" w:hAnsi="Arial" w:cs="Arial"/>
                <w:sz w:val="20"/>
                <w:szCs w:val="20"/>
              </w:rPr>
              <w:t>ure,</w:t>
            </w:r>
            <w:r w:rsidRPr="00485BF3">
              <w:rPr>
                <w:rFonts w:ascii="Arial" w:eastAsia="Arial" w:hAnsi="Arial" w:cs="Arial"/>
                <w:spacing w:val="-8"/>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a</w:t>
            </w:r>
            <w:r w:rsidRPr="00485BF3">
              <w:rPr>
                <w:rFonts w:ascii="Arial" w:eastAsia="Arial" w:hAnsi="Arial" w:cs="Arial"/>
                <w:spacing w:val="2"/>
                <w:sz w:val="20"/>
                <w:szCs w:val="20"/>
              </w:rPr>
              <w:t>t</w:t>
            </w:r>
            <w:r w:rsidRPr="00485BF3">
              <w:rPr>
                <w:rFonts w:ascii="Arial" w:eastAsia="Arial" w:hAnsi="Arial" w:cs="Arial"/>
                <w:sz w:val="20"/>
                <w:szCs w:val="20"/>
              </w:rPr>
              <w:t>a</w:t>
            </w:r>
            <w:r w:rsidRPr="00485BF3">
              <w:rPr>
                <w:rFonts w:ascii="Arial" w:eastAsia="Arial" w:hAnsi="Arial" w:cs="Arial"/>
                <w:spacing w:val="-2"/>
                <w:sz w:val="20"/>
                <w:szCs w:val="20"/>
              </w:rPr>
              <w:t xml:space="preserve"> w</w:t>
            </w:r>
            <w:r w:rsidRPr="00485BF3">
              <w:rPr>
                <w:rFonts w:ascii="Arial" w:eastAsia="Arial" w:hAnsi="Arial" w:cs="Arial"/>
                <w:spacing w:val="2"/>
                <w:sz w:val="20"/>
                <w:szCs w:val="20"/>
              </w:rPr>
              <w:t>e</w:t>
            </w:r>
            <w:r w:rsidRPr="00485BF3">
              <w:rPr>
                <w:rFonts w:ascii="Arial" w:eastAsia="Arial" w:hAnsi="Arial" w:cs="Arial"/>
                <w:spacing w:val="1"/>
                <w:sz w:val="20"/>
                <w:szCs w:val="20"/>
              </w:rPr>
              <w:t>b</w:t>
            </w:r>
            <w:r w:rsidR="005E27A1">
              <w:rPr>
                <w:rFonts w:ascii="Arial" w:eastAsia="Arial" w:hAnsi="Arial" w:cs="Arial"/>
                <w:spacing w:val="1"/>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a</w:t>
            </w:r>
            <w:r w:rsidRPr="00485BF3">
              <w:rPr>
                <w:rFonts w:ascii="Arial" w:eastAsia="Arial" w:hAnsi="Arial" w:cs="Arial"/>
                <w:sz w:val="20"/>
                <w:szCs w:val="20"/>
              </w:rPr>
              <w:t>ge</w:t>
            </w:r>
            <w:r w:rsidR="005E27A1">
              <w:rPr>
                <w:rFonts w:ascii="Arial" w:eastAsia="Arial" w:hAnsi="Arial" w:cs="Arial"/>
                <w:sz w:val="20"/>
                <w:szCs w:val="20"/>
              </w:rPr>
              <w:t>.</w:t>
            </w:r>
          </w:p>
        </w:tc>
      </w:tr>
      <w:tr w:rsidR="00A7714B" w:rsidRPr="00485BF3" w14:paraId="4DE5E9BD"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FED4200"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lastRenderedPageBreak/>
              <w:t>QA/QC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6C09C560" w14:textId="12E08E98"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Q</w:t>
            </w:r>
            <w:r w:rsidRPr="00485BF3">
              <w:rPr>
                <w:rFonts w:ascii="Arial" w:eastAsia="Arial" w:hAnsi="Arial" w:cs="Arial"/>
                <w:spacing w:val="-1"/>
                <w:sz w:val="20"/>
                <w:szCs w:val="20"/>
              </w:rPr>
              <w:t>A</w:t>
            </w:r>
            <w:r w:rsidRPr="00485BF3">
              <w:rPr>
                <w:rFonts w:ascii="Arial" w:eastAsia="Arial" w:hAnsi="Arial" w:cs="Arial"/>
                <w:sz w:val="20"/>
                <w:szCs w:val="20"/>
              </w:rPr>
              <w:t>/</w:t>
            </w:r>
            <w:r w:rsidRPr="00485BF3">
              <w:rPr>
                <w:rFonts w:ascii="Arial" w:eastAsia="Arial" w:hAnsi="Arial" w:cs="Arial"/>
                <w:spacing w:val="1"/>
                <w:sz w:val="20"/>
                <w:szCs w:val="20"/>
              </w:rPr>
              <w:t>Q</w:t>
            </w:r>
            <w:r w:rsidRPr="00485BF3">
              <w:rPr>
                <w:rFonts w:ascii="Arial" w:eastAsia="Arial" w:hAnsi="Arial" w:cs="Arial"/>
                <w:sz w:val="20"/>
                <w:szCs w:val="20"/>
              </w:rPr>
              <w:t>C</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pacing w:val="1"/>
                <w:sz w:val="20"/>
                <w:szCs w:val="20"/>
              </w:rPr>
              <w:t>r</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a</w:t>
            </w:r>
            <w:r w:rsidRPr="00485BF3">
              <w:rPr>
                <w:rFonts w:ascii="Arial" w:eastAsia="Arial" w:hAnsi="Arial" w:cs="Arial"/>
                <w:sz w:val="20"/>
                <w:szCs w:val="20"/>
              </w:rPr>
              <w:t>tor</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2"/>
                <w:sz w:val="20"/>
                <w:szCs w:val="20"/>
              </w:rPr>
              <w:t>t</w:t>
            </w:r>
            <w:r w:rsidRPr="00485BF3">
              <w:rPr>
                <w:rFonts w:ascii="Arial" w:eastAsia="Arial" w:hAnsi="Arial" w:cs="Arial"/>
                <w:sz w:val="20"/>
                <w:szCs w:val="20"/>
              </w:rPr>
              <w:t>he</w:t>
            </w:r>
            <w:r w:rsidRPr="00485BF3">
              <w:rPr>
                <w:rFonts w:ascii="Arial" w:eastAsia="Arial" w:hAnsi="Arial" w:cs="Arial"/>
                <w:spacing w:val="-2"/>
                <w:sz w:val="20"/>
                <w:szCs w:val="20"/>
              </w:rPr>
              <w:t xml:space="preserve"> </w:t>
            </w:r>
            <w:r w:rsidRPr="00485BF3">
              <w:rPr>
                <w:rFonts w:ascii="Arial" w:eastAsia="Arial" w:hAnsi="Arial" w:cs="Arial"/>
                <w:spacing w:val="2"/>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o</w:t>
            </w:r>
            <w:r w:rsidRPr="00485BF3">
              <w:rPr>
                <w:rFonts w:ascii="Arial" w:eastAsia="Arial" w:hAnsi="Arial" w:cs="Arial"/>
                <w:sz w:val="20"/>
                <w:szCs w:val="20"/>
              </w:rPr>
              <w:t>f C</w:t>
            </w:r>
            <w:r w:rsidRPr="00485BF3">
              <w:rPr>
                <w:rFonts w:ascii="Arial" w:eastAsia="Arial" w:hAnsi="Arial" w:cs="Arial"/>
                <w:spacing w:val="1"/>
                <w:sz w:val="20"/>
                <w:szCs w:val="20"/>
              </w:rPr>
              <w:t>GI</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B</w:t>
            </w:r>
            <w:r w:rsidRPr="00485BF3">
              <w:rPr>
                <w:rFonts w:ascii="Arial" w:eastAsia="Arial" w:hAnsi="Arial" w:cs="Arial"/>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 xml:space="preserve">ore </w:t>
            </w:r>
            <w:r w:rsidRPr="00485BF3">
              <w:rPr>
                <w:rFonts w:ascii="Arial" w:eastAsia="Arial" w:hAnsi="Arial" w:cs="Arial"/>
                <w:spacing w:val="1"/>
                <w:sz w:val="20"/>
                <w:szCs w:val="20"/>
              </w:rPr>
              <w:t>s</w:t>
            </w:r>
            <w:r w:rsidRPr="00485BF3">
              <w:rPr>
                <w:rFonts w:ascii="Arial" w:eastAsia="Arial" w:hAnsi="Arial" w:cs="Arial"/>
                <w:sz w:val="20"/>
                <w:szCs w:val="20"/>
              </w:rPr>
              <w:t>tart</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6"/>
                <w:sz w:val="20"/>
                <w:szCs w:val="20"/>
              </w:rPr>
              <w:t xml:space="preserve"> </w:t>
            </w:r>
            <w:r w:rsidRPr="00485BF3">
              <w:rPr>
                <w:rFonts w:ascii="Arial" w:eastAsia="Arial" w:hAnsi="Arial" w:cs="Arial"/>
                <w:sz w:val="20"/>
                <w:szCs w:val="20"/>
              </w:rPr>
              <w:t>the</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pacing w:val="2"/>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d</w:t>
            </w:r>
            <w:r w:rsidRPr="00485BF3">
              <w:rPr>
                <w:rFonts w:ascii="Arial" w:eastAsia="Arial" w:hAnsi="Arial" w:cs="Arial"/>
                <w:sz w:val="20"/>
                <w:szCs w:val="20"/>
              </w:rPr>
              <w:t>wor</w:t>
            </w:r>
            <w:r w:rsidRPr="00485BF3">
              <w:rPr>
                <w:rFonts w:ascii="Arial" w:eastAsia="Arial" w:hAnsi="Arial" w:cs="Arial"/>
                <w:spacing w:val="3"/>
                <w:sz w:val="20"/>
                <w:szCs w:val="20"/>
              </w:rPr>
              <w:t>k</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3"/>
                <w:sz w:val="20"/>
                <w:szCs w:val="20"/>
              </w:rPr>
              <w:t>r</w:t>
            </w:r>
            <w:r w:rsidRPr="00485BF3">
              <w:rPr>
                <w:rFonts w:ascii="Arial" w:eastAsia="Arial" w:hAnsi="Arial" w:cs="Arial"/>
                <w:sz w:val="20"/>
                <w:szCs w:val="20"/>
              </w:rPr>
              <w:t>y</w:t>
            </w:r>
            <w:r w:rsidRPr="00485BF3">
              <w:rPr>
                <w:rFonts w:ascii="Arial" w:eastAsia="Arial" w:hAnsi="Arial" w:cs="Arial"/>
                <w:spacing w:val="-11"/>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g</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pacing w:val="1"/>
                <w:sz w:val="20"/>
                <w:szCs w:val="20"/>
              </w:rPr>
              <w:t>r</w:t>
            </w:r>
            <w:r w:rsidRPr="00485BF3">
              <w:rPr>
                <w:rFonts w:ascii="Arial" w:eastAsia="Arial" w:hAnsi="Arial" w:cs="Arial"/>
                <w:sz w:val="20"/>
                <w:szCs w:val="20"/>
              </w:rPr>
              <w:t>s</w:t>
            </w:r>
            <w:r w:rsidRPr="00485BF3">
              <w:rPr>
                <w:rFonts w:ascii="Arial" w:eastAsia="Arial" w:hAnsi="Arial" w:cs="Arial"/>
                <w:spacing w:val="-8"/>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z w:val="20"/>
                <w:szCs w:val="20"/>
              </w:rPr>
              <w:t>t w</w:t>
            </w:r>
            <w:r w:rsidRPr="00485BF3">
              <w:rPr>
                <w:rFonts w:ascii="Arial" w:eastAsia="Arial" w:hAnsi="Arial" w:cs="Arial"/>
                <w:spacing w:val="-1"/>
                <w:sz w:val="20"/>
                <w:szCs w:val="20"/>
              </w:rPr>
              <w:t>i</w:t>
            </w:r>
            <w:r w:rsidRPr="00485BF3">
              <w:rPr>
                <w:rFonts w:ascii="Arial" w:eastAsia="Arial" w:hAnsi="Arial" w:cs="Arial"/>
                <w:sz w:val="20"/>
                <w:szCs w:val="20"/>
              </w:rPr>
              <w:t>th</w:t>
            </w:r>
            <w:r w:rsidRPr="00485BF3">
              <w:rPr>
                <w:rFonts w:ascii="Arial" w:eastAsia="Arial" w:hAnsi="Arial" w:cs="Arial"/>
                <w:spacing w:val="-2"/>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1"/>
                <w:sz w:val="20"/>
                <w:szCs w:val="20"/>
              </w:rPr>
              <w:t>’</w:t>
            </w:r>
            <w:r w:rsidRPr="00485BF3">
              <w:rPr>
                <w:rFonts w:ascii="Arial" w:eastAsia="Arial" w:hAnsi="Arial" w:cs="Arial"/>
                <w:sz w:val="20"/>
                <w:szCs w:val="20"/>
              </w:rPr>
              <w:t>s</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o</w:t>
            </w:r>
            <w:r w:rsidRPr="00485BF3">
              <w:rPr>
                <w:rFonts w:ascii="Arial" w:eastAsia="Arial" w:hAnsi="Arial" w:cs="Arial"/>
                <w:spacing w:val="2"/>
                <w:sz w:val="20"/>
                <w:szCs w:val="20"/>
              </w:rPr>
              <w:t>ff</w:t>
            </w:r>
            <w:r w:rsidRPr="00485BF3">
              <w:rPr>
                <w:rFonts w:ascii="Arial" w:eastAsia="Arial" w:hAnsi="Arial" w:cs="Arial"/>
                <w:spacing w:val="-1"/>
                <w:sz w:val="20"/>
                <w:szCs w:val="20"/>
              </w:rPr>
              <w:t>i</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o</w:t>
            </w:r>
            <w:r w:rsidRPr="00485BF3">
              <w:rPr>
                <w:rFonts w:ascii="Arial" w:eastAsia="Arial" w:hAnsi="Arial" w:cs="Arial"/>
                <w:sz w:val="20"/>
                <w:szCs w:val="20"/>
              </w:rPr>
              <w:t>f 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s</w:t>
            </w:r>
            <w:r w:rsidRPr="00485BF3">
              <w:rPr>
                <w:rFonts w:ascii="Arial" w:eastAsia="Arial" w:hAnsi="Arial" w:cs="Arial"/>
                <w:spacing w:val="1"/>
                <w:sz w:val="20"/>
                <w:szCs w:val="20"/>
              </w:rPr>
              <w:t>c</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e the</w:t>
            </w:r>
            <w:r w:rsidRPr="00485BF3">
              <w:rPr>
                <w:rFonts w:ascii="Arial" w:eastAsia="Arial" w:hAnsi="Arial" w:cs="Arial"/>
                <w:spacing w:val="-4"/>
                <w:sz w:val="20"/>
                <w:szCs w:val="20"/>
              </w:rPr>
              <w:t xml:space="preserve"> </w:t>
            </w:r>
            <w:r w:rsidRPr="00485BF3">
              <w:rPr>
                <w:rFonts w:ascii="Arial" w:eastAsia="Arial" w:hAnsi="Arial" w:cs="Arial"/>
                <w:sz w:val="20"/>
                <w:szCs w:val="20"/>
              </w:rPr>
              <w:t>exa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5"/>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act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2"/>
                <w:sz w:val="20"/>
                <w:szCs w:val="20"/>
              </w:rPr>
              <w:t>t</w:t>
            </w:r>
            <w:r w:rsidRPr="00485BF3">
              <w:rPr>
                <w:rFonts w:ascii="Arial" w:eastAsia="Arial" w:hAnsi="Arial" w:cs="Arial"/>
                <w:spacing w:val="-4"/>
                <w:sz w:val="20"/>
                <w:szCs w:val="20"/>
              </w:rPr>
              <w:t>y</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a</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1"/>
                <w:sz w:val="20"/>
                <w:szCs w:val="20"/>
              </w:rPr>
              <w:t>g</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ers are</w:t>
            </w:r>
            <w:r w:rsidRPr="00485BF3">
              <w:rPr>
                <w:rFonts w:ascii="Arial" w:eastAsia="Arial" w:hAnsi="Arial" w:cs="Arial"/>
                <w:spacing w:val="-3"/>
                <w:sz w:val="20"/>
                <w:szCs w:val="20"/>
              </w:rPr>
              <w:t xml:space="preserve"> </w:t>
            </w:r>
            <w:r w:rsidRPr="00485BF3">
              <w:rPr>
                <w:rFonts w:ascii="Arial" w:eastAsia="Arial" w:hAnsi="Arial" w:cs="Arial"/>
                <w:sz w:val="20"/>
                <w:szCs w:val="20"/>
              </w:rPr>
              <w:t>th</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4"/>
                <w:sz w:val="20"/>
                <w:szCs w:val="20"/>
              </w:rPr>
              <w:t xml:space="preserve"> </w:t>
            </w:r>
            <w:r w:rsidRPr="00485BF3">
              <w:rPr>
                <w:rFonts w:ascii="Arial" w:eastAsia="Arial" w:hAnsi="Arial" w:cs="Arial"/>
                <w:sz w:val="20"/>
                <w:szCs w:val="20"/>
              </w:rPr>
              <w:t>re</w:t>
            </w:r>
            <w:r w:rsidRPr="00485BF3">
              <w:rPr>
                <w:rFonts w:ascii="Arial" w:eastAsia="Arial" w:hAnsi="Arial" w:cs="Arial"/>
                <w:spacing w:val="1"/>
                <w:sz w:val="20"/>
                <w:szCs w:val="20"/>
              </w:rPr>
              <w:t>s</w:t>
            </w:r>
            <w:r w:rsidRPr="00485BF3">
              <w:rPr>
                <w:rFonts w:ascii="Arial" w:eastAsia="Arial" w:hAnsi="Arial" w:cs="Arial"/>
                <w:sz w:val="20"/>
                <w:szCs w:val="20"/>
              </w:rPr>
              <w:t>p</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2"/>
                <w:sz w:val="20"/>
                <w:szCs w:val="20"/>
              </w:rPr>
              <w:t>b</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w:t>
            </w:r>
            <w:r w:rsidRPr="00485BF3">
              <w:rPr>
                <w:rFonts w:ascii="Arial" w:eastAsia="Arial" w:hAnsi="Arial" w:cs="Arial"/>
                <w:spacing w:val="-2"/>
                <w:sz w:val="20"/>
                <w:szCs w:val="20"/>
              </w:rPr>
              <w:t xml:space="preserve"> </w:t>
            </w:r>
            <w:r w:rsidRPr="00485BF3">
              <w:rPr>
                <w:rFonts w:ascii="Arial" w:eastAsia="Arial" w:hAnsi="Arial" w:cs="Arial"/>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u</w:t>
            </w:r>
            <w:r w:rsidRPr="00485BF3">
              <w:rPr>
                <w:rFonts w:ascii="Arial" w:eastAsia="Arial" w:hAnsi="Arial" w:cs="Arial"/>
                <w:spacing w:val="-1"/>
                <w:sz w:val="20"/>
                <w:szCs w:val="20"/>
              </w:rPr>
              <w:t>p</w:t>
            </w:r>
            <w:r w:rsidRPr="00485BF3">
              <w:rPr>
                <w:rFonts w:ascii="Arial" w:eastAsia="Arial" w:hAnsi="Arial" w:cs="Arial"/>
                <w:sz w:val="20"/>
                <w:szCs w:val="20"/>
              </w:rPr>
              <w:t>er</w:t>
            </w:r>
            <w:r w:rsidRPr="00485BF3">
              <w:rPr>
                <w:rFonts w:ascii="Arial" w:eastAsia="Arial" w:hAnsi="Arial" w:cs="Arial"/>
                <w:spacing w:val="2"/>
                <w:sz w:val="20"/>
                <w:szCs w:val="20"/>
              </w:rPr>
              <w:t>v</w:t>
            </w:r>
            <w:r w:rsidRPr="00485BF3">
              <w:rPr>
                <w:rFonts w:ascii="Arial" w:eastAsia="Arial" w:hAnsi="Arial" w:cs="Arial"/>
                <w:spacing w:val="-1"/>
                <w:sz w:val="20"/>
                <w:szCs w:val="20"/>
              </w:rPr>
              <w:t>i</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uri</w:t>
            </w:r>
            <w:r w:rsidRPr="00485BF3">
              <w:rPr>
                <w:rFonts w:ascii="Arial" w:eastAsia="Arial" w:hAnsi="Arial" w:cs="Arial"/>
                <w:spacing w:val="1"/>
                <w:sz w:val="20"/>
                <w:szCs w:val="20"/>
              </w:rPr>
              <w:t>n</w:t>
            </w:r>
            <w:r w:rsidRPr="00485BF3">
              <w:rPr>
                <w:rFonts w:ascii="Arial" w:eastAsia="Arial" w:hAnsi="Arial" w:cs="Arial"/>
                <w:sz w:val="20"/>
                <w:szCs w:val="20"/>
              </w:rPr>
              <w:t>g the</w:t>
            </w:r>
            <w:r w:rsidRPr="00485BF3">
              <w:rPr>
                <w:rFonts w:ascii="Arial" w:eastAsia="Arial" w:hAnsi="Arial" w:cs="Arial"/>
                <w:spacing w:val="-4"/>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2"/>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g</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z w:val="20"/>
                <w:szCs w:val="20"/>
              </w:rPr>
              <w:t>Dur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he</w:t>
            </w:r>
            <w:r w:rsidRPr="00485BF3">
              <w:rPr>
                <w:rFonts w:ascii="Arial" w:eastAsia="Arial" w:hAnsi="Arial" w:cs="Arial"/>
                <w:spacing w:val="-2"/>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 xml:space="preserve"> </w:t>
            </w:r>
            <w:r w:rsidRPr="00485BF3">
              <w:rPr>
                <w:rFonts w:ascii="Arial" w:eastAsia="Arial" w:hAnsi="Arial" w:cs="Arial"/>
                <w:sz w:val="20"/>
                <w:szCs w:val="20"/>
              </w:rPr>
              <w:t>a</w:t>
            </w:r>
            <w:r w:rsidRPr="00485BF3">
              <w:rPr>
                <w:rFonts w:ascii="Arial" w:eastAsia="Arial" w:hAnsi="Arial" w:cs="Arial"/>
                <w:spacing w:val="2"/>
                <w:sz w:val="20"/>
                <w:szCs w:val="20"/>
              </w:rPr>
              <w:t>f</w:t>
            </w:r>
            <w:r w:rsidRPr="00485BF3">
              <w:rPr>
                <w:rFonts w:ascii="Arial" w:eastAsia="Arial" w:hAnsi="Arial" w:cs="Arial"/>
                <w:sz w:val="20"/>
                <w:szCs w:val="20"/>
              </w:rPr>
              <w:t>ter ter</w:t>
            </w:r>
            <w:r w:rsidRPr="00485BF3">
              <w:rPr>
                <w:rFonts w:ascii="Arial" w:eastAsia="Arial" w:hAnsi="Arial" w:cs="Arial"/>
                <w:spacing w:val="5"/>
                <w:sz w:val="20"/>
                <w:szCs w:val="20"/>
              </w:rPr>
              <w:t>m</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9"/>
                <w:sz w:val="20"/>
                <w:szCs w:val="20"/>
              </w:rPr>
              <w:t xml:space="preserve"> </w:t>
            </w:r>
            <w:r w:rsidRPr="00485BF3">
              <w:rPr>
                <w:rFonts w:ascii="Arial" w:eastAsia="Arial" w:hAnsi="Arial" w:cs="Arial"/>
                <w:sz w:val="20"/>
                <w:szCs w:val="20"/>
              </w:rPr>
              <w:t>of 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a</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4"/>
                <w:sz w:val="20"/>
                <w:szCs w:val="20"/>
              </w:rPr>
              <w:t>t</w:t>
            </w:r>
            <w:r w:rsidRPr="00485BF3">
              <w:rPr>
                <w:rFonts w:ascii="Arial" w:eastAsia="Arial" w:hAnsi="Arial" w:cs="Arial"/>
                <w:spacing w:val="-4"/>
                <w:sz w:val="20"/>
                <w:szCs w:val="20"/>
              </w:rPr>
              <w:t>y</w:t>
            </w:r>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z w:val="20"/>
                <w:szCs w:val="20"/>
              </w:rPr>
              <w:t>ort</w:t>
            </w:r>
            <w:r w:rsidRPr="00485BF3">
              <w:rPr>
                <w:rFonts w:ascii="Arial" w:eastAsia="Arial" w:hAnsi="Arial" w:cs="Arial"/>
                <w:spacing w:val="-3"/>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l</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z w:val="20"/>
                <w:szCs w:val="20"/>
              </w:rPr>
              <w:t>to the</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4"/>
                <w:sz w:val="20"/>
                <w:szCs w:val="20"/>
              </w:rPr>
              <w:t xml:space="preserve"> </w:t>
            </w:r>
            <w:r w:rsidRPr="00485BF3">
              <w:rPr>
                <w:rFonts w:ascii="Arial" w:eastAsia="Arial" w:hAnsi="Arial" w:cs="Arial"/>
                <w:sz w:val="20"/>
                <w:szCs w:val="20"/>
              </w:rPr>
              <w:t>w</w:t>
            </w:r>
            <w:r w:rsidRPr="00485BF3">
              <w:rPr>
                <w:rFonts w:ascii="Arial" w:eastAsia="Arial" w:hAnsi="Arial" w:cs="Arial"/>
                <w:spacing w:val="-1"/>
                <w:sz w:val="20"/>
                <w:szCs w:val="20"/>
              </w:rPr>
              <w:t>h</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s</w:t>
            </w:r>
            <w:r w:rsidRPr="00485BF3">
              <w:rPr>
                <w:rFonts w:ascii="Arial" w:eastAsia="Arial" w:hAnsi="Arial" w:cs="Arial"/>
                <w:sz w:val="20"/>
                <w:szCs w:val="20"/>
              </w:rPr>
              <w:t>o</w:t>
            </w:r>
            <w:r w:rsidRPr="00485BF3">
              <w:rPr>
                <w:rFonts w:ascii="Arial" w:eastAsia="Arial" w:hAnsi="Arial" w:cs="Arial"/>
                <w:spacing w:val="-4"/>
                <w:sz w:val="20"/>
                <w:szCs w:val="20"/>
              </w:rPr>
              <w:t xml:space="preserve"> </w:t>
            </w:r>
            <w:r w:rsidRPr="00485BF3">
              <w:rPr>
                <w:rFonts w:ascii="Arial" w:eastAsia="Arial" w:hAnsi="Arial" w:cs="Arial"/>
                <w:spacing w:val="3"/>
                <w:sz w:val="20"/>
                <w:szCs w:val="20"/>
              </w:rPr>
              <w:t>c</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pacing w:val="1"/>
                <w:sz w:val="20"/>
                <w:szCs w:val="20"/>
              </w:rPr>
              <w:t>c</w:t>
            </w:r>
            <w:r w:rsidRPr="00485BF3">
              <w:rPr>
                <w:rFonts w:ascii="Arial" w:eastAsia="Arial" w:hAnsi="Arial" w:cs="Arial"/>
                <w:spacing w:val="3"/>
                <w:sz w:val="20"/>
                <w:szCs w:val="20"/>
              </w:rPr>
              <w:t>k</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f</w:t>
            </w:r>
            <w:r w:rsidRPr="00485BF3">
              <w:rPr>
                <w:rFonts w:ascii="Arial" w:eastAsia="Arial" w:hAnsi="Arial" w:cs="Arial"/>
                <w:spacing w:val="1"/>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ata</w:t>
            </w:r>
            <w:r w:rsidRPr="00485BF3">
              <w:rPr>
                <w:rFonts w:ascii="Arial" w:eastAsia="Arial" w:hAnsi="Arial" w:cs="Arial"/>
                <w:spacing w:val="-5"/>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 xml:space="preserve">e </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z w:val="20"/>
                <w:szCs w:val="20"/>
              </w:rPr>
              <w:t>orted</w:t>
            </w:r>
            <w:r w:rsidRPr="00485BF3">
              <w:rPr>
                <w:rFonts w:ascii="Arial" w:eastAsia="Arial" w:hAnsi="Arial" w:cs="Arial"/>
                <w:spacing w:val="-4"/>
                <w:sz w:val="20"/>
                <w:szCs w:val="20"/>
              </w:rPr>
              <w:t xml:space="preserve"> </w:t>
            </w:r>
            <w:r w:rsidRPr="00485BF3">
              <w:rPr>
                <w:rFonts w:ascii="Arial" w:eastAsia="Arial" w:hAnsi="Arial" w:cs="Arial"/>
                <w:sz w:val="20"/>
                <w:szCs w:val="20"/>
              </w:rPr>
              <w:t>as</w:t>
            </w:r>
            <w:r w:rsidRPr="00485BF3">
              <w:rPr>
                <w:rFonts w:ascii="Arial" w:eastAsia="Arial" w:hAnsi="Arial" w:cs="Arial"/>
                <w:spacing w:val="-1"/>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u</w:t>
            </w:r>
            <w:r w:rsidRPr="00485BF3">
              <w:rPr>
                <w:rFonts w:ascii="Arial" w:eastAsia="Arial" w:hAnsi="Arial" w:cs="Arial"/>
                <w:sz w:val="20"/>
                <w:szCs w:val="20"/>
              </w:rPr>
              <w:t>t</w:t>
            </w:r>
            <w:r w:rsidRPr="00485BF3">
              <w:rPr>
                <w:rFonts w:ascii="Arial" w:eastAsia="Arial" w:hAnsi="Arial" w:cs="Arial"/>
                <w:spacing w:val="1"/>
                <w:sz w:val="20"/>
                <w:szCs w:val="20"/>
              </w:rPr>
              <w:t>l</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pacing w:val="2"/>
                <w:sz w:val="20"/>
                <w:szCs w:val="20"/>
              </w:rPr>
              <w:t>a</w:t>
            </w:r>
            <w:r w:rsidRPr="00485BF3">
              <w:rPr>
                <w:rFonts w:ascii="Arial" w:eastAsia="Arial" w:hAnsi="Arial" w:cs="Arial"/>
                <w:sz w:val="20"/>
                <w:szCs w:val="20"/>
              </w:rPr>
              <w:t>n.</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I</w:t>
            </w:r>
            <w:r w:rsidRPr="00485BF3">
              <w:rPr>
                <w:rFonts w:ascii="Arial" w:eastAsia="Arial" w:hAnsi="Arial" w:cs="Arial"/>
                <w:sz w:val="20"/>
                <w:szCs w:val="20"/>
              </w:rPr>
              <w:t>n a</w:t>
            </w:r>
            <w:r w:rsidRPr="00485BF3">
              <w:rPr>
                <w:rFonts w:ascii="Arial" w:eastAsia="Arial" w:hAnsi="Arial" w:cs="Arial"/>
                <w:spacing w:val="-1"/>
                <w:sz w:val="20"/>
                <w:szCs w:val="20"/>
              </w:rPr>
              <w:t>d</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z w:val="20"/>
                <w:szCs w:val="20"/>
              </w:rPr>
              <w:t>,</w:t>
            </w:r>
            <w:r w:rsidRPr="00485BF3">
              <w:rPr>
                <w:rFonts w:ascii="Arial" w:eastAsia="Arial" w:hAnsi="Arial" w:cs="Arial"/>
                <w:spacing w:val="-6"/>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4"/>
                <w:sz w:val="20"/>
                <w:szCs w:val="20"/>
              </w:rPr>
              <w:t xml:space="preserve"> </w:t>
            </w:r>
            <w:r w:rsidRPr="00485BF3">
              <w:rPr>
                <w:rFonts w:ascii="Arial" w:eastAsia="Arial" w:hAnsi="Arial" w:cs="Arial"/>
                <w:sz w:val="20"/>
                <w:szCs w:val="20"/>
              </w:rPr>
              <w:t>CG</w:t>
            </w:r>
            <w:r w:rsidRPr="00485BF3">
              <w:rPr>
                <w:rFonts w:ascii="Arial" w:eastAsia="Arial" w:hAnsi="Arial" w:cs="Arial"/>
                <w:spacing w:val="2"/>
                <w:sz w:val="20"/>
                <w:szCs w:val="20"/>
              </w:rPr>
              <w:t>I</w:t>
            </w:r>
            <w:r w:rsidRPr="00485BF3">
              <w:rPr>
                <w:rFonts w:ascii="Arial" w:eastAsia="Arial" w:hAnsi="Arial" w:cs="Arial"/>
                <w:spacing w:val="-1"/>
                <w:sz w:val="20"/>
                <w:szCs w:val="20"/>
              </w:rPr>
              <w:t>’</w:t>
            </w:r>
            <w:r w:rsidRPr="00485BF3">
              <w:rPr>
                <w:rFonts w:ascii="Arial" w:eastAsia="Arial" w:hAnsi="Arial" w:cs="Arial"/>
                <w:sz w:val="20"/>
                <w:szCs w:val="20"/>
              </w:rPr>
              <w:t>s</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o</w:t>
            </w:r>
            <w:r w:rsidRPr="00485BF3">
              <w:rPr>
                <w:rFonts w:ascii="Arial" w:eastAsia="Arial" w:hAnsi="Arial" w:cs="Arial"/>
                <w:sz w:val="20"/>
                <w:szCs w:val="20"/>
              </w:rPr>
              <w:t>es</w:t>
            </w:r>
            <w:r w:rsidRPr="00485BF3">
              <w:rPr>
                <w:rFonts w:ascii="Arial" w:eastAsia="Arial" w:hAnsi="Arial" w:cs="Arial"/>
                <w:spacing w:val="-3"/>
                <w:sz w:val="20"/>
                <w:szCs w:val="20"/>
              </w:rPr>
              <w:t xml:space="preserve"> </w:t>
            </w:r>
            <w:r w:rsidRPr="00485BF3">
              <w:rPr>
                <w:rFonts w:ascii="Arial" w:eastAsia="Arial" w:hAnsi="Arial" w:cs="Arial"/>
                <w:sz w:val="20"/>
                <w:szCs w:val="20"/>
              </w:rPr>
              <w:t>h</w:t>
            </w:r>
            <w:r w:rsidRPr="00485BF3">
              <w:rPr>
                <w:rFonts w:ascii="Arial" w:eastAsia="Arial" w:hAnsi="Arial" w:cs="Arial"/>
                <w:spacing w:val="-2"/>
                <w:sz w:val="20"/>
                <w:szCs w:val="20"/>
              </w:rPr>
              <w:t>i</w:t>
            </w:r>
            <w:r w:rsidRPr="00485BF3">
              <w:rPr>
                <w:rFonts w:ascii="Arial" w:eastAsia="Arial" w:hAnsi="Arial" w:cs="Arial"/>
                <w:sz w:val="20"/>
                <w:szCs w:val="20"/>
              </w:rPr>
              <w:t>s</w:t>
            </w:r>
            <w:r w:rsidRPr="00485BF3">
              <w:rPr>
                <w:rFonts w:ascii="Arial" w:eastAsia="Arial" w:hAnsi="Arial" w:cs="Arial"/>
                <w:spacing w:val="-2"/>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e</w:t>
            </w:r>
            <w:r w:rsidRPr="00485BF3">
              <w:rPr>
                <w:rFonts w:ascii="Arial" w:eastAsia="Arial" w:hAnsi="Arial" w:cs="Arial"/>
                <w:sz w:val="20"/>
                <w:szCs w:val="20"/>
              </w:rPr>
              <w:t>g</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ar</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z w:val="20"/>
                <w:szCs w:val="20"/>
              </w:rPr>
              <w:t>t</w:t>
            </w:r>
            <w:r w:rsidRPr="00485BF3">
              <w:rPr>
                <w:rFonts w:ascii="Arial" w:eastAsia="Arial" w:hAnsi="Arial" w:cs="Arial"/>
                <w:spacing w:val="4"/>
                <w:sz w:val="20"/>
                <w:szCs w:val="20"/>
              </w:rPr>
              <w:t>e</w:t>
            </w:r>
            <w:r w:rsidRPr="00485BF3">
              <w:rPr>
                <w:rFonts w:ascii="Arial" w:eastAsia="Arial" w:hAnsi="Arial" w:cs="Arial"/>
                <w:sz w:val="20"/>
                <w:szCs w:val="20"/>
              </w:rPr>
              <w:t xml:space="preserve"> </w:t>
            </w:r>
            <w:r w:rsidRPr="00485BF3">
              <w:rPr>
                <w:rFonts w:ascii="Arial" w:eastAsia="Arial" w:hAnsi="Arial" w:cs="Arial"/>
                <w:spacing w:val="-1"/>
                <w:sz w:val="20"/>
                <w:szCs w:val="20"/>
              </w:rPr>
              <w:t>vi</w:t>
            </w:r>
            <w:r w:rsidRPr="00485BF3">
              <w:rPr>
                <w:rFonts w:ascii="Arial" w:eastAsia="Arial" w:hAnsi="Arial" w:cs="Arial"/>
                <w:spacing w:val="1"/>
                <w:sz w:val="20"/>
                <w:szCs w:val="20"/>
              </w:rPr>
              <w:t>si</w:t>
            </w:r>
            <w:r w:rsidRPr="00485BF3">
              <w:rPr>
                <w:rFonts w:ascii="Arial" w:eastAsia="Arial" w:hAnsi="Arial" w:cs="Arial"/>
                <w:sz w:val="20"/>
                <w:szCs w:val="20"/>
              </w:rPr>
              <w:t>t</w:t>
            </w:r>
            <w:r w:rsidRPr="00485BF3">
              <w:rPr>
                <w:rFonts w:ascii="Arial" w:eastAsia="Arial" w:hAnsi="Arial" w:cs="Arial"/>
                <w:spacing w:val="1"/>
                <w:sz w:val="20"/>
                <w:szCs w:val="20"/>
              </w:rPr>
              <w:t>s</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h</w:t>
            </w:r>
            <w:r w:rsidRPr="00485BF3">
              <w:rPr>
                <w:rFonts w:ascii="Arial" w:eastAsia="Arial" w:hAnsi="Arial" w:cs="Arial"/>
                <w:sz w:val="20"/>
                <w:szCs w:val="20"/>
              </w:rPr>
              <w:t xml:space="preserve">e </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z w:val="20"/>
                <w:szCs w:val="20"/>
              </w:rPr>
              <w:t>es</w:t>
            </w:r>
            <w:r w:rsidRPr="00485BF3">
              <w:rPr>
                <w:rFonts w:ascii="Arial" w:eastAsia="Arial" w:hAnsi="Arial" w:cs="Arial"/>
                <w:spacing w:val="-5"/>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pacing w:val="2"/>
                <w:sz w:val="20"/>
                <w:szCs w:val="20"/>
              </w:rPr>
              <w:t>t</w:t>
            </w:r>
            <w:r w:rsidRPr="00485BF3">
              <w:rPr>
                <w:rFonts w:ascii="Arial" w:eastAsia="Arial" w:hAnsi="Arial" w:cs="Arial"/>
                <w:sz w:val="20"/>
                <w:szCs w:val="20"/>
              </w:rPr>
              <w:t>ori</w:t>
            </w:r>
            <w:r w:rsidRPr="00485BF3">
              <w:rPr>
                <w:rFonts w:ascii="Arial" w:eastAsia="Arial" w:hAnsi="Arial" w:cs="Arial"/>
                <w:spacing w:val="-1"/>
                <w:sz w:val="20"/>
                <w:szCs w:val="20"/>
              </w:rPr>
              <w:t>n</w:t>
            </w:r>
            <w:r w:rsidRPr="00485BF3">
              <w:rPr>
                <w:rFonts w:ascii="Arial" w:eastAsia="Arial" w:hAnsi="Arial" w:cs="Arial"/>
                <w:sz w:val="20"/>
                <w:szCs w:val="20"/>
              </w:rPr>
              <w:t>g</w:t>
            </w:r>
            <w:r w:rsidRPr="00485BF3">
              <w:rPr>
                <w:rFonts w:ascii="Arial" w:eastAsia="Arial" w:hAnsi="Arial" w:cs="Arial"/>
                <w:spacing w:val="-7"/>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2"/>
                <w:sz w:val="20"/>
                <w:szCs w:val="20"/>
              </w:rPr>
              <w:t>t</w:t>
            </w:r>
            <w:r w:rsidRPr="00485BF3">
              <w:rPr>
                <w:rFonts w:ascii="Arial" w:eastAsia="Arial" w:hAnsi="Arial" w:cs="Arial"/>
                <w:sz w:val="20"/>
                <w:szCs w:val="20"/>
              </w:rPr>
              <w:t>y</w:t>
            </w:r>
            <w:r w:rsidRPr="00485BF3">
              <w:rPr>
                <w:rFonts w:ascii="Arial" w:eastAsia="Arial" w:hAnsi="Arial" w:cs="Arial"/>
                <w:spacing w:val="-10"/>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a</w:t>
            </w:r>
            <w:r w:rsidRPr="00485BF3">
              <w:rPr>
                <w:rFonts w:ascii="Arial" w:eastAsia="Arial" w:hAnsi="Arial" w:cs="Arial"/>
                <w:sz w:val="20"/>
                <w:szCs w:val="20"/>
              </w:rPr>
              <w:t>n</w:t>
            </w:r>
            <w:r w:rsidRPr="00485BF3">
              <w:rPr>
                <w:rFonts w:ascii="Arial" w:eastAsia="Arial" w:hAnsi="Arial" w:cs="Arial"/>
                <w:spacing w:val="-1"/>
                <w:sz w:val="20"/>
                <w:szCs w:val="20"/>
              </w:rPr>
              <w:t>d</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pacing w:val="1"/>
                <w:sz w:val="20"/>
                <w:szCs w:val="20"/>
              </w:rPr>
              <w:t>l</w:t>
            </w:r>
            <w:r w:rsidRPr="00485BF3">
              <w:rPr>
                <w:rFonts w:ascii="Arial" w:eastAsia="Arial" w:hAnsi="Arial" w:cs="Arial"/>
                <w:spacing w:val="-4"/>
                <w:sz w:val="20"/>
                <w:szCs w:val="20"/>
              </w:rPr>
              <w:t>y</w:t>
            </w:r>
            <w:r w:rsidRPr="00485BF3">
              <w:rPr>
                <w:rFonts w:ascii="Arial" w:eastAsia="Arial" w:hAnsi="Arial" w:cs="Arial"/>
                <w:sz w:val="20"/>
                <w:szCs w:val="20"/>
              </w:rPr>
              <w:t>.</w:t>
            </w:r>
          </w:p>
        </w:tc>
      </w:tr>
      <w:tr w:rsidR="00A7714B" w:rsidRPr="00485BF3" w14:paraId="4B32CBCA"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0844C6DD"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Purpose of the data</w:t>
            </w:r>
          </w:p>
        </w:tc>
        <w:tc>
          <w:tcPr>
            <w:tcW w:w="5310" w:type="dxa"/>
            <w:tcBorders>
              <w:top w:val="single" w:sz="4" w:space="0" w:color="auto"/>
              <w:left w:val="single" w:sz="4" w:space="0" w:color="auto"/>
              <w:bottom w:val="single" w:sz="4" w:space="0" w:color="auto"/>
              <w:right w:val="single" w:sz="4" w:space="0" w:color="auto"/>
            </w:tcBorders>
            <w:vAlign w:val="center"/>
          </w:tcPr>
          <w:p w14:paraId="539661CD" w14:textId="2E8FA087" w:rsidR="00A7714B" w:rsidRPr="00485BF3" w:rsidRDefault="00B02EC8" w:rsidP="00B02EC8">
            <w:pPr>
              <w:spacing w:before="40" w:after="40" w:line="288" w:lineRule="auto"/>
              <w:jc w:val="both"/>
              <w:rPr>
                <w:rFonts w:ascii="Arial" w:eastAsia="Arial" w:hAnsi="Arial" w:cs="Arial"/>
                <w:i/>
                <w:iCs/>
                <w:color w:val="005B82"/>
                <w:sz w:val="20"/>
                <w:szCs w:val="20"/>
              </w:rPr>
            </w:pPr>
            <w:r w:rsidRPr="00485BF3">
              <w:rPr>
                <w:rFonts w:ascii="Arial" w:eastAsia="Arial" w:hAnsi="Arial" w:cs="Arial"/>
                <w:iCs/>
                <w:sz w:val="20"/>
                <w:szCs w:val="20"/>
              </w:rPr>
              <w:t>Calculation of baseline emissions.</w:t>
            </w:r>
          </w:p>
        </w:tc>
      </w:tr>
      <w:tr w:rsidR="00A7714B" w:rsidRPr="00485BF3" w14:paraId="040F0EC9"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6C0E7CF"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Calculation method</w:t>
            </w:r>
          </w:p>
        </w:tc>
        <w:tc>
          <w:tcPr>
            <w:tcW w:w="5310" w:type="dxa"/>
            <w:tcBorders>
              <w:top w:val="single" w:sz="4" w:space="0" w:color="auto"/>
              <w:left w:val="single" w:sz="4" w:space="0" w:color="auto"/>
              <w:bottom w:val="single" w:sz="4" w:space="0" w:color="auto"/>
              <w:right w:val="single" w:sz="4" w:space="0" w:color="auto"/>
            </w:tcBorders>
            <w:vAlign w:val="center"/>
          </w:tcPr>
          <w:p w14:paraId="6189F1D3" w14:textId="2D589B92"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1"/>
                <w:sz w:val="20"/>
                <w:szCs w:val="20"/>
              </w:rPr>
              <w:t>z</w:t>
            </w:r>
            <w:r w:rsidRPr="00485BF3">
              <w:rPr>
                <w:rFonts w:ascii="Arial" w:eastAsia="Arial" w:hAnsi="Arial" w:cs="Arial"/>
                <w:sz w:val="20"/>
                <w:szCs w:val="20"/>
              </w:rPr>
              <w:t>e</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1"/>
                <w:sz w:val="20"/>
                <w:szCs w:val="20"/>
              </w:rPr>
              <w:t>ss</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n</w:t>
            </w:r>
            <w:r w:rsidRPr="00485BF3">
              <w:rPr>
                <w:rFonts w:ascii="Arial" w:eastAsia="Arial" w:hAnsi="Arial" w:cs="Arial"/>
                <w:spacing w:val="2"/>
                <w:sz w:val="20"/>
                <w:szCs w:val="20"/>
              </w:rPr>
              <w:t>d</w:t>
            </w:r>
            <w:r w:rsidRPr="00485BF3">
              <w:rPr>
                <w:rFonts w:ascii="Arial" w:eastAsia="Arial" w:hAnsi="Arial" w:cs="Arial"/>
                <w:sz w:val="20"/>
                <w:szCs w:val="20"/>
              </w:rPr>
              <w:t>ard</w:t>
            </w:r>
            <w:r w:rsidRPr="00485BF3">
              <w:rPr>
                <w:rFonts w:ascii="Arial" w:eastAsia="Arial" w:hAnsi="Arial" w:cs="Arial"/>
                <w:spacing w:val="-6"/>
                <w:sz w:val="20"/>
                <w:szCs w:val="20"/>
              </w:rPr>
              <w:t xml:space="preserve"> </w:t>
            </w:r>
            <w:r w:rsidRPr="00485BF3">
              <w:rPr>
                <w:rFonts w:ascii="Arial" w:eastAsia="Arial" w:hAnsi="Arial" w:cs="Arial"/>
                <w:spacing w:val="-2"/>
                <w:sz w:val="20"/>
                <w:szCs w:val="20"/>
              </w:rPr>
              <w:t>w</w:t>
            </w:r>
            <w:r w:rsidRPr="00485BF3">
              <w:rPr>
                <w:rFonts w:ascii="Arial" w:eastAsia="Arial" w:hAnsi="Arial" w:cs="Arial"/>
                <w:spacing w:val="2"/>
                <w:sz w:val="20"/>
                <w:szCs w:val="20"/>
              </w:rPr>
              <w:t>e</w:t>
            </w:r>
            <w:r w:rsidRPr="00485BF3">
              <w:rPr>
                <w:rFonts w:ascii="Arial" w:eastAsia="Arial" w:hAnsi="Arial" w:cs="Arial"/>
                <w:spacing w:val="-1"/>
                <w:sz w:val="20"/>
                <w:szCs w:val="20"/>
              </w:rPr>
              <w:t>i</w:t>
            </w:r>
            <w:r w:rsidRPr="00485BF3">
              <w:rPr>
                <w:rFonts w:ascii="Arial" w:eastAsia="Arial" w:hAnsi="Arial" w:cs="Arial"/>
                <w:spacing w:val="2"/>
                <w:sz w:val="20"/>
                <w:szCs w:val="20"/>
              </w:rPr>
              <w:t>g</w:t>
            </w:r>
            <w:r w:rsidRPr="00485BF3">
              <w:rPr>
                <w:rFonts w:ascii="Arial" w:eastAsia="Arial" w:hAnsi="Arial" w:cs="Arial"/>
                <w:sz w:val="20"/>
                <w:szCs w:val="20"/>
              </w:rPr>
              <w:t>ht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tem /</w:t>
            </w:r>
            <w:r w:rsidRPr="00485BF3">
              <w:rPr>
                <w:rFonts w:ascii="Arial" w:eastAsia="Arial" w:hAnsi="Arial" w:cs="Arial"/>
                <w:spacing w:val="-1"/>
                <w:sz w:val="20"/>
                <w:szCs w:val="20"/>
              </w:rPr>
              <w:t xml:space="preserve"> </w:t>
            </w:r>
            <w:r w:rsidRPr="00485BF3">
              <w:rPr>
                <w:rFonts w:ascii="Arial" w:eastAsia="Arial" w:hAnsi="Arial" w:cs="Arial"/>
                <w:sz w:val="20"/>
                <w:szCs w:val="20"/>
              </w:rPr>
              <w:t>shrub</w:t>
            </w:r>
          </w:p>
        </w:tc>
      </w:tr>
      <w:tr w:rsidR="00A7714B" w:rsidRPr="00485BF3" w14:paraId="2E93A035"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0B6F468"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Comments</w:t>
            </w:r>
          </w:p>
        </w:tc>
        <w:tc>
          <w:tcPr>
            <w:tcW w:w="5310" w:type="dxa"/>
            <w:tcBorders>
              <w:top w:val="single" w:sz="4" w:space="0" w:color="auto"/>
              <w:left w:val="single" w:sz="4" w:space="0" w:color="auto"/>
              <w:bottom w:val="single" w:sz="4" w:space="0" w:color="auto"/>
              <w:right w:val="single" w:sz="4" w:space="0" w:color="auto"/>
            </w:tcBorders>
            <w:vAlign w:val="center"/>
          </w:tcPr>
          <w:p w14:paraId="15CB2D40" w14:textId="3B550755" w:rsidR="00A7714B" w:rsidRPr="00485BF3" w:rsidRDefault="00A7714B" w:rsidP="00EE2FD5">
            <w:pPr>
              <w:spacing w:before="40" w:after="40" w:line="288" w:lineRule="auto"/>
              <w:jc w:val="both"/>
              <w:rPr>
                <w:rFonts w:ascii="Arial" w:eastAsia="Arial" w:hAnsi="Arial" w:cs="Arial"/>
                <w:i/>
                <w:iCs/>
                <w:color w:val="005B82"/>
                <w:sz w:val="20"/>
                <w:szCs w:val="20"/>
              </w:rPr>
            </w:pPr>
          </w:p>
        </w:tc>
      </w:tr>
    </w:tbl>
    <w:p w14:paraId="47ED0ED6" w14:textId="77777777" w:rsidR="00A7714B" w:rsidRPr="00C55833" w:rsidRDefault="00A7714B" w:rsidP="00EE2FD5">
      <w:pPr>
        <w:spacing w:line="288" w:lineRule="auto"/>
        <w:jc w:val="both"/>
        <w:rPr>
          <w:rFonts w:ascii="Arial" w:hAnsi="Arial" w:cs="Arial"/>
        </w:rPr>
      </w:pP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A7714B" w:rsidRPr="00485BF3" w14:paraId="1A7B0507"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278FB0D"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 Parameter</w:t>
            </w:r>
          </w:p>
        </w:tc>
        <w:tc>
          <w:tcPr>
            <w:tcW w:w="5310" w:type="dxa"/>
            <w:tcBorders>
              <w:top w:val="single" w:sz="4" w:space="0" w:color="auto"/>
              <w:left w:val="single" w:sz="4" w:space="0" w:color="auto"/>
              <w:bottom w:val="single" w:sz="4" w:space="0" w:color="auto"/>
              <w:right w:val="single" w:sz="4" w:space="0" w:color="auto"/>
            </w:tcBorders>
            <w:vAlign w:val="center"/>
          </w:tcPr>
          <w:p w14:paraId="264404DB" w14:textId="2EDE8E1A"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L</w:t>
            </w:r>
            <w:r w:rsidRPr="00485BF3">
              <w:rPr>
                <w:rFonts w:ascii="Arial" w:eastAsia="Arial" w:hAnsi="Arial" w:cs="Arial"/>
                <w:spacing w:val="-1"/>
                <w:sz w:val="20"/>
                <w:szCs w:val="20"/>
              </w:rPr>
              <w:t>e</w:t>
            </w:r>
            <w:r w:rsidRPr="00485BF3">
              <w:rPr>
                <w:rFonts w:ascii="Arial" w:eastAsia="Arial" w:hAnsi="Arial" w:cs="Arial"/>
                <w:sz w:val="20"/>
                <w:szCs w:val="20"/>
              </w:rPr>
              <w:t>a</w:t>
            </w:r>
            <w:r w:rsidRPr="00485BF3">
              <w:rPr>
                <w:rFonts w:ascii="Arial" w:eastAsia="Arial" w:hAnsi="Arial" w:cs="Arial"/>
                <w:spacing w:val="2"/>
                <w:sz w:val="20"/>
                <w:szCs w:val="20"/>
              </w:rPr>
              <w:t>k</w:t>
            </w:r>
            <w:r w:rsidRPr="00485BF3">
              <w:rPr>
                <w:rFonts w:ascii="Arial" w:eastAsia="Arial" w:hAnsi="Arial" w:cs="Arial"/>
                <w:spacing w:val="-3"/>
                <w:sz w:val="20"/>
                <w:szCs w:val="20"/>
              </w:rPr>
              <w:t>a</w:t>
            </w:r>
            <w:r w:rsidRPr="00485BF3">
              <w:rPr>
                <w:rFonts w:ascii="Arial" w:eastAsia="Arial" w:hAnsi="Arial" w:cs="Arial"/>
                <w:spacing w:val="2"/>
                <w:sz w:val="20"/>
                <w:szCs w:val="20"/>
              </w:rPr>
              <w:t>g</w:t>
            </w:r>
            <w:r w:rsidRPr="00485BF3">
              <w:rPr>
                <w:rFonts w:ascii="Arial" w:eastAsia="Arial" w:hAnsi="Arial" w:cs="Arial"/>
                <w:sz w:val="20"/>
                <w:szCs w:val="20"/>
              </w:rPr>
              <w:t>e</w:t>
            </w:r>
          </w:p>
        </w:tc>
      </w:tr>
      <w:tr w:rsidR="00A7714B" w:rsidRPr="00485BF3" w14:paraId="2B40414C"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C7C8B3F"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unit</w:t>
            </w:r>
          </w:p>
        </w:tc>
        <w:tc>
          <w:tcPr>
            <w:tcW w:w="5310" w:type="dxa"/>
            <w:tcBorders>
              <w:top w:val="single" w:sz="4" w:space="0" w:color="auto"/>
              <w:left w:val="single" w:sz="4" w:space="0" w:color="auto"/>
              <w:bottom w:val="single" w:sz="4" w:space="0" w:color="auto"/>
              <w:right w:val="single" w:sz="4" w:space="0" w:color="auto"/>
            </w:tcBorders>
            <w:vAlign w:val="center"/>
          </w:tcPr>
          <w:p w14:paraId="50F6E872" w14:textId="7761748D"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position w:val="1"/>
                <w:sz w:val="20"/>
                <w:szCs w:val="20"/>
              </w:rPr>
              <w:t>Bi</w:t>
            </w:r>
            <w:r w:rsidRPr="00485BF3">
              <w:rPr>
                <w:rFonts w:ascii="Arial" w:eastAsia="Arial" w:hAnsi="Arial" w:cs="Arial"/>
                <w:position w:val="1"/>
                <w:sz w:val="20"/>
                <w:szCs w:val="20"/>
              </w:rPr>
              <w:t>o</w:t>
            </w:r>
            <w:r w:rsidRPr="00485BF3">
              <w:rPr>
                <w:rFonts w:ascii="Arial" w:eastAsia="Arial" w:hAnsi="Arial" w:cs="Arial"/>
                <w:spacing w:val="4"/>
                <w:position w:val="1"/>
                <w:sz w:val="20"/>
                <w:szCs w:val="20"/>
              </w:rPr>
              <w:t>m</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s</w:t>
            </w:r>
            <w:r w:rsidRPr="00485BF3">
              <w:rPr>
                <w:rFonts w:ascii="Arial" w:eastAsia="Arial" w:hAnsi="Arial" w:cs="Arial"/>
                <w:position w:val="1"/>
                <w:sz w:val="20"/>
                <w:szCs w:val="20"/>
              </w:rPr>
              <w:t>s</w:t>
            </w:r>
            <w:r w:rsidRPr="00485BF3">
              <w:rPr>
                <w:rFonts w:ascii="Arial" w:eastAsia="Arial" w:hAnsi="Arial" w:cs="Arial"/>
                <w:spacing w:val="-7"/>
                <w:position w:val="1"/>
                <w:sz w:val="20"/>
                <w:szCs w:val="20"/>
              </w:rPr>
              <w:t xml:space="preserve"> </w:t>
            </w:r>
            <w:r w:rsidRPr="00485BF3">
              <w:rPr>
                <w:rFonts w:ascii="Arial" w:eastAsia="Arial" w:hAnsi="Arial" w:cs="Arial"/>
                <w:position w:val="1"/>
                <w:sz w:val="20"/>
                <w:szCs w:val="20"/>
              </w:rPr>
              <w:t>/</w:t>
            </w:r>
            <w:r w:rsidRPr="00485BF3">
              <w:rPr>
                <w:rFonts w:ascii="Arial" w:eastAsia="Arial" w:hAnsi="Arial" w:cs="Arial"/>
                <w:spacing w:val="-1"/>
                <w:position w:val="1"/>
                <w:sz w:val="20"/>
                <w:szCs w:val="20"/>
              </w:rPr>
              <w:t xml:space="preserve"> </w:t>
            </w:r>
            <w:r w:rsidRPr="00485BF3">
              <w:rPr>
                <w:rFonts w:ascii="Arial" w:eastAsia="Arial" w:hAnsi="Arial" w:cs="Arial"/>
                <w:position w:val="1"/>
                <w:sz w:val="20"/>
                <w:szCs w:val="20"/>
              </w:rPr>
              <w:t>C</w:t>
            </w:r>
            <w:r w:rsidRPr="00485BF3">
              <w:rPr>
                <w:rFonts w:ascii="Arial" w:eastAsia="Arial" w:hAnsi="Arial" w:cs="Arial"/>
                <w:spacing w:val="2"/>
                <w:position w:val="1"/>
                <w:sz w:val="20"/>
                <w:szCs w:val="20"/>
              </w:rPr>
              <w:t>O</w:t>
            </w:r>
            <w:r w:rsidRPr="00485BF3">
              <w:rPr>
                <w:rFonts w:ascii="Arial" w:eastAsia="Arial" w:hAnsi="Arial" w:cs="Arial"/>
                <w:sz w:val="20"/>
                <w:szCs w:val="20"/>
                <w:vertAlign w:val="subscript"/>
              </w:rPr>
              <w:t>2</w:t>
            </w:r>
            <w:r w:rsidRPr="00485BF3">
              <w:rPr>
                <w:rFonts w:ascii="Arial" w:eastAsia="Arial" w:hAnsi="Arial" w:cs="Arial"/>
                <w:position w:val="1"/>
                <w:sz w:val="20"/>
                <w:szCs w:val="20"/>
              </w:rPr>
              <w:t>e</w:t>
            </w:r>
          </w:p>
        </w:tc>
      </w:tr>
      <w:tr w:rsidR="00A7714B" w:rsidRPr="00485BF3" w14:paraId="2A1E130B"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B15B8F4"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w:t>
            </w:r>
          </w:p>
        </w:tc>
        <w:tc>
          <w:tcPr>
            <w:tcW w:w="5310" w:type="dxa"/>
            <w:tcBorders>
              <w:top w:val="single" w:sz="4" w:space="0" w:color="auto"/>
              <w:left w:val="single" w:sz="4" w:space="0" w:color="auto"/>
              <w:bottom w:val="single" w:sz="4" w:space="0" w:color="auto"/>
              <w:right w:val="single" w:sz="4" w:space="0" w:color="auto"/>
            </w:tcBorders>
            <w:vAlign w:val="center"/>
          </w:tcPr>
          <w:p w14:paraId="6B655941" w14:textId="2418221B"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Repre</w:t>
            </w:r>
            <w:r w:rsidRPr="00485BF3">
              <w:rPr>
                <w:rFonts w:ascii="Arial" w:eastAsia="Arial" w:hAnsi="Arial" w:cs="Arial"/>
                <w:spacing w:val="1"/>
                <w:sz w:val="20"/>
                <w:szCs w:val="20"/>
              </w:rPr>
              <w:t>s</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ted</w:t>
            </w:r>
            <w:r w:rsidRPr="00485BF3">
              <w:rPr>
                <w:rFonts w:ascii="Arial" w:eastAsia="Arial" w:hAnsi="Arial" w:cs="Arial"/>
                <w:spacing w:val="-10"/>
                <w:sz w:val="20"/>
                <w:szCs w:val="20"/>
              </w:rPr>
              <w:t xml:space="preserve"> </w:t>
            </w:r>
            <w:r w:rsidRPr="00485BF3">
              <w:rPr>
                <w:rFonts w:ascii="Arial" w:eastAsia="Arial" w:hAnsi="Arial" w:cs="Arial"/>
                <w:spacing w:val="2"/>
                <w:sz w:val="20"/>
                <w:szCs w:val="20"/>
              </w:rPr>
              <w:t>b</w:t>
            </w:r>
            <w:r w:rsidRPr="00485BF3">
              <w:rPr>
                <w:rFonts w:ascii="Arial" w:eastAsia="Arial" w:hAnsi="Arial" w:cs="Arial"/>
                <w:sz w:val="20"/>
                <w:szCs w:val="20"/>
              </w:rPr>
              <w:t>y</w:t>
            </w:r>
            <w:r w:rsidRPr="00485BF3">
              <w:rPr>
                <w:rFonts w:ascii="Arial" w:eastAsia="Arial" w:hAnsi="Arial" w:cs="Arial"/>
                <w:spacing w:val="-6"/>
                <w:sz w:val="20"/>
                <w:szCs w:val="20"/>
              </w:rPr>
              <w:t xml:space="preserve"> </w:t>
            </w:r>
            <w:r w:rsidRPr="00485BF3">
              <w:rPr>
                <w:rFonts w:ascii="Arial" w:eastAsia="Arial" w:hAnsi="Arial" w:cs="Arial"/>
                <w:spacing w:val="2"/>
                <w:sz w:val="20"/>
                <w:szCs w:val="20"/>
              </w:rPr>
              <w:t>f</w:t>
            </w:r>
            <w:r w:rsidRPr="00485BF3">
              <w:rPr>
                <w:rFonts w:ascii="Arial" w:eastAsia="Arial" w:hAnsi="Arial" w:cs="Arial"/>
                <w:sz w:val="20"/>
                <w:szCs w:val="20"/>
              </w:rPr>
              <w:t>ore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e</w:t>
            </w:r>
            <w:r w:rsidRPr="00485BF3">
              <w:rPr>
                <w:rFonts w:ascii="Arial" w:eastAsia="Arial" w:hAnsi="Arial" w:cs="Arial"/>
                <w:spacing w:val="-1"/>
                <w:sz w:val="20"/>
                <w:szCs w:val="20"/>
              </w:rPr>
              <w:t>g</w:t>
            </w:r>
            <w:r w:rsidRPr="00485BF3">
              <w:rPr>
                <w:rFonts w:ascii="Arial" w:eastAsia="Arial" w:hAnsi="Arial" w:cs="Arial"/>
                <w:spacing w:val="3"/>
                <w:sz w:val="20"/>
                <w:szCs w:val="20"/>
              </w:rPr>
              <w:t>r</w:t>
            </w:r>
            <w:r w:rsidRPr="00485BF3">
              <w:rPr>
                <w:rFonts w:ascii="Arial" w:eastAsia="Arial" w:hAnsi="Arial" w:cs="Arial"/>
                <w:sz w:val="20"/>
                <w:szCs w:val="20"/>
              </w:rPr>
              <w:t>a</w:t>
            </w:r>
            <w:r w:rsidRPr="00485BF3">
              <w:rPr>
                <w:rFonts w:ascii="Arial" w:eastAsia="Arial" w:hAnsi="Arial" w:cs="Arial"/>
                <w:spacing w:val="-1"/>
                <w:sz w:val="20"/>
                <w:szCs w:val="20"/>
              </w:rPr>
              <w:t>d</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10"/>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 d</w:t>
            </w:r>
            <w:r w:rsidRPr="00485BF3">
              <w:rPr>
                <w:rFonts w:ascii="Arial" w:eastAsia="Arial" w:hAnsi="Arial" w:cs="Arial"/>
                <w:spacing w:val="-1"/>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ore</w:t>
            </w: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ti</w:t>
            </w:r>
            <w:r w:rsidRPr="00485BF3">
              <w:rPr>
                <w:rFonts w:ascii="Arial" w:eastAsia="Arial" w:hAnsi="Arial" w:cs="Arial"/>
                <w:spacing w:val="2"/>
                <w:sz w:val="20"/>
                <w:szCs w:val="20"/>
              </w:rPr>
              <w:t>o</w:t>
            </w:r>
            <w:r w:rsidRPr="00485BF3">
              <w:rPr>
                <w:rFonts w:ascii="Arial" w:eastAsia="Arial" w:hAnsi="Arial" w:cs="Arial"/>
                <w:sz w:val="20"/>
                <w:szCs w:val="20"/>
              </w:rPr>
              <w:t>n</w:t>
            </w:r>
          </w:p>
        </w:tc>
      </w:tr>
      <w:tr w:rsidR="00A7714B" w:rsidRPr="00485BF3" w14:paraId="5C2BA612"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ECD4D5C"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Source of data</w:t>
            </w:r>
          </w:p>
        </w:tc>
        <w:tc>
          <w:tcPr>
            <w:tcW w:w="5310" w:type="dxa"/>
            <w:tcBorders>
              <w:top w:val="single" w:sz="4" w:space="0" w:color="auto"/>
              <w:left w:val="single" w:sz="4" w:space="0" w:color="auto"/>
              <w:bottom w:val="single" w:sz="4" w:space="0" w:color="auto"/>
              <w:right w:val="single" w:sz="4" w:space="0" w:color="auto"/>
            </w:tcBorders>
            <w:vAlign w:val="center"/>
          </w:tcPr>
          <w:p w14:paraId="051D9D64" w14:textId="3C76C56B"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2.1</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h</w:t>
            </w:r>
            <w:r w:rsidRPr="00485BF3">
              <w:rPr>
                <w:rFonts w:ascii="Arial" w:eastAsia="Arial" w:hAnsi="Arial" w:cs="Arial"/>
                <w:sz w:val="20"/>
                <w:szCs w:val="20"/>
              </w:rPr>
              <w:t>a</w:t>
            </w:r>
            <w:r w:rsidRPr="00485BF3">
              <w:rPr>
                <w:rFonts w:ascii="Arial" w:eastAsia="Arial" w:hAnsi="Arial" w:cs="Arial"/>
                <w:spacing w:val="-2"/>
                <w:sz w:val="20"/>
                <w:szCs w:val="20"/>
              </w:rPr>
              <w:t xml:space="preserve"> </w:t>
            </w:r>
            <w:r w:rsidRPr="00485BF3">
              <w:rPr>
                <w:rFonts w:ascii="Arial" w:eastAsia="Arial" w:hAnsi="Arial" w:cs="Arial"/>
                <w:sz w:val="20"/>
                <w:szCs w:val="20"/>
              </w:rPr>
              <w:t>(1</w:t>
            </w:r>
            <w:r w:rsidRPr="00485BF3">
              <w:rPr>
                <w:rFonts w:ascii="Arial" w:eastAsia="Arial" w:hAnsi="Arial" w:cs="Arial"/>
                <w:spacing w:val="2"/>
                <w:sz w:val="20"/>
                <w:szCs w:val="20"/>
              </w:rPr>
              <w:t>4</w:t>
            </w:r>
            <w:r w:rsidRPr="00485BF3">
              <w:rPr>
                <w:rFonts w:ascii="Arial" w:eastAsia="Arial" w:hAnsi="Arial" w:cs="Arial"/>
                <w:sz w:val="20"/>
                <w:szCs w:val="20"/>
              </w:rPr>
              <w:t>5m</w:t>
            </w:r>
            <w:r w:rsidRPr="00485BF3">
              <w:rPr>
                <w:rFonts w:ascii="Arial" w:eastAsia="Arial" w:hAnsi="Arial" w:cs="Arial"/>
                <w:spacing w:val="-2"/>
                <w:sz w:val="20"/>
                <w:szCs w:val="20"/>
              </w:rPr>
              <w:t xml:space="preserve"> </w:t>
            </w:r>
            <w:r w:rsidRPr="00485BF3">
              <w:rPr>
                <w:rFonts w:ascii="Arial" w:eastAsia="Arial" w:hAnsi="Arial" w:cs="Arial"/>
                <w:sz w:val="20"/>
                <w:szCs w:val="20"/>
              </w:rPr>
              <w:t>x 1</w:t>
            </w:r>
            <w:r w:rsidRPr="00485BF3">
              <w:rPr>
                <w:rFonts w:ascii="Arial" w:eastAsia="Arial" w:hAnsi="Arial" w:cs="Arial"/>
                <w:spacing w:val="-1"/>
                <w:sz w:val="20"/>
                <w:szCs w:val="20"/>
              </w:rPr>
              <w:t>4</w:t>
            </w:r>
            <w:r w:rsidRPr="00485BF3">
              <w:rPr>
                <w:rFonts w:ascii="Arial" w:eastAsia="Arial" w:hAnsi="Arial" w:cs="Arial"/>
                <w:sz w:val="20"/>
                <w:szCs w:val="20"/>
              </w:rPr>
              <w:t>5</w:t>
            </w:r>
            <w:r w:rsidRPr="00485BF3">
              <w:rPr>
                <w:rFonts w:ascii="Arial" w:eastAsia="Arial" w:hAnsi="Arial" w:cs="Arial"/>
                <w:spacing w:val="2"/>
                <w:sz w:val="20"/>
                <w:szCs w:val="20"/>
              </w:rPr>
              <w:t>m</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pacing w:val="2"/>
                <w:sz w:val="20"/>
                <w:szCs w:val="20"/>
              </w:rPr>
              <w:t>o</w:t>
            </w:r>
            <w:r w:rsidRPr="00485BF3">
              <w:rPr>
                <w:rFonts w:ascii="Arial" w:eastAsia="Arial" w:hAnsi="Arial" w:cs="Arial"/>
                <w:sz w:val="20"/>
                <w:szCs w:val="20"/>
              </w:rPr>
              <w:t>ts</w:t>
            </w:r>
            <w:r w:rsidRPr="00485BF3">
              <w:rPr>
                <w:rFonts w:ascii="Arial" w:eastAsia="Arial" w:hAnsi="Arial" w:cs="Arial"/>
                <w:spacing w:val="-3"/>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tored u</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4"/>
                <w:sz w:val="20"/>
                <w:szCs w:val="20"/>
              </w:rPr>
              <w:t xml:space="preserve"> </w:t>
            </w:r>
            <w:r w:rsidRPr="00485BF3">
              <w:rPr>
                <w:rFonts w:ascii="Arial" w:eastAsia="Arial" w:hAnsi="Arial" w:cs="Arial"/>
                <w:sz w:val="20"/>
                <w:szCs w:val="20"/>
              </w:rPr>
              <w:t>wa</w:t>
            </w:r>
            <w:r w:rsidRPr="00485BF3">
              <w:rPr>
                <w:rFonts w:ascii="Arial" w:eastAsia="Arial" w:hAnsi="Arial" w:cs="Arial"/>
                <w:spacing w:val="-1"/>
                <w:sz w:val="20"/>
                <w:szCs w:val="20"/>
              </w:rPr>
              <w:t>l</w:t>
            </w:r>
            <w:r w:rsidRPr="00485BF3">
              <w:rPr>
                <w:rFonts w:ascii="Arial" w:eastAsia="Arial" w:hAnsi="Arial" w:cs="Arial"/>
                <w:spacing w:val="3"/>
                <w:sz w:val="20"/>
                <w:szCs w:val="20"/>
              </w:rPr>
              <w:t>k</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6"/>
                <w:sz w:val="20"/>
                <w:szCs w:val="20"/>
              </w:rPr>
              <w:t xml:space="preserve"> </w:t>
            </w:r>
            <w:r w:rsidRPr="00485BF3">
              <w:rPr>
                <w:rFonts w:ascii="Arial" w:eastAsia="Arial" w:hAnsi="Arial" w:cs="Arial"/>
                <w:sz w:val="20"/>
                <w:szCs w:val="20"/>
              </w:rPr>
              <w:t>tra</w:t>
            </w:r>
            <w:r w:rsidRPr="00485BF3">
              <w:rPr>
                <w:rFonts w:ascii="Arial" w:eastAsia="Arial" w:hAnsi="Arial" w:cs="Arial"/>
                <w:spacing w:val="-1"/>
                <w:sz w:val="20"/>
                <w:szCs w:val="20"/>
              </w:rPr>
              <w:t>n</w:t>
            </w:r>
            <w:r w:rsidRPr="00485BF3">
              <w:rPr>
                <w:rFonts w:ascii="Arial" w:eastAsia="Arial" w:hAnsi="Arial" w:cs="Arial"/>
                <w:spacing w:val="1"/>
                <w:sz w:val="20"/>
                <w:szCs w:val="20"/>
              </w:rPr>
              <w:t>s</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z w:val="20"/>
                <w:szCs w:val="20"/>
              </w:rPr>
              <w:t>ts</w:t>
            </w:r>
          </w:p>
        </w:tc>
      </w:tr>
      <w:tr w:rsidR="00A7714B" w:rsidRPr="00485BF3" w14:paraId="0CAC74EF"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18EE8D8"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 of measurement methods and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328753F4" w14:textId="53A9E13C"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2</w:t>
            </w:r>
            <w:r w:rsidRPr="00485BF3">
              <w:rPr>
                <w:rFonts w:ascii="Arial" w:eastAsia="Arial" w:hAnsi="Arial" w:cs="Arial"/>
                <w:spacing w:val="1"/>
                <w:sz w:val="20"/>
                <w:szCs w:val="20"/>
              </w:rPr>
              <w:t xml:space="preserve"> </w:t>
            </w:r>
            <w:r w:rsidRPr="00485BF3">
              <w:rPr>
                <w:rFonts w:ascii="Arial" w:eastAsia="Arial" w:hAnsi="Arial" w:cs="Arial"/>
                <w:spacing w:val="-2"/>
                <w:sz w:val="20"/>
                <w:szCs w:val="20"/>
              </w:rPr>
              <w:t>w</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pacing w:val="3"/>
                <w:sz w:val="20"/>
                <w:szCs w:val="20"/>
              </w:rPr>
              <w:t>k</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z w:val="20"/>
                <w:szCs w:val="20"/>
              </w:rPr>
              <w:t>tra</w:t>
            </w:r>
            <w:r w:rsidRPr="00485BF3">
              <w:rPr>
                <w:rFonts w:ascii="Arial" w:eastAsia="Arial" w:hAnsi="Arial" w:cs="Arial"/>
                <w:spacing w:val="-1"/>
                <w:sz w:val="20"/>
                <w:szCs w:val="20"/>
              </w:rPr>
              <w:t>n</w:t>
            </w:r>
            <w:r w:rsidRPr="00485BF3">
              <w:rPr>
                <w:rFonts w:ascii="Arial" w:eastAsia="Arial" w:hAnsi="Arial" w:cs="Arial"/>
                <w:spacing w:val="1"/>
                <w:sz w:val="20"/>
                <w:szCs w:val="20"/>
              </w:rPr>
              <w:t>s</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z w:val="20"/>
                <w:szCs w:val="20"/>
              </w:rPr>
              <w:t>ts</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p</w:t>
            </w:r>
            <w:r w:rsidRPr="00485BF3">
              <w:rPr>
                <w:rFonts w:ascii="Arial" w:eastAsia="Arial" w:hAnsi="Arial" w:cs="Arial"/>
                <w:sz w:val="20"/>
                <w:szCs w:val="20"/>
              </w:rPr>
              <w:t>er</w:t>
            </w:r>
            <w:r w:rsidRPr="00485BF3">
              <w:rPr>
                <w:rFonts w:ascii="Arial" w:eastAsia="Arial" w:hAnsi="Arial" w:cs="Arial"/>
                <w:spacing w:val="-3"/>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z w:val="20"/>
                <w:szCs w:val="20"/>
              </w:rPr>
              <w:t>ot</w:t>
            </w:r>
            <w:r w:rsidRPr="00485BF3">
              <w:rPr>
                <w:rFonts w:ascii="Arial" w:eastAsia="Arial" w:hAnsi="Arial" w:cs="Arial"/>
                <w:spacing w:val="-1"/>
                <w:sz w:val="20"/>
                <w:szCs w:val="20"/>
              </w:rPr>
              <w:t xml:space="preserve"> </w:t>
            </w:r>
            <w:r w:rsidRPr="00485BF3">
              <w:rPr>
                <w:rFonts w:ascii="Arial" w:eastAsia="Arial" w:hAnsi="Arial" w:cs="Arial"/>
                <w:sz w:val="20"/>
                <w:szCs w:val="20"/>
              </w:rPr>
              <w:t>to</w:t>
            </w:r>
            <w:r w:rsidRPr="00485BF3">
              <w:rPr>
                <w:rFonts w:ascii="Arial" w:eastAsia="Arial" w:hAnsi="Arial" w:cs="Arial"/>
                <w:spacing w:val="-3"/>
                <w:sz w:val="20"/>
                <w:szCs w:val="20"/>
              </w:rPr>
              <w:t xml:space="preserve"> </w:t>
            </w:r>
            <w:r w:rsidRPr="00485BF3">
              <w:rPr>
                <w:rFonts w:ascii="Arial" w:eastAsia="Arial" w:hAnsi="Arial" w:cs="Arial"/>
                <w:spacing w:val="2"/>
                <w:sz w:val="20"/>
                <w:szCs w:val="20"/>
              </w:rPr>
              <w:t>d</w:t>
            </w:r>
            <w:r w:rsidRPr="00485BF3">
              <w:rPr>
                <w:rFonts w:ascii="Arial" w:eastAsia="Arial" w:hAnsi="Arial" w:cs="Arial"/>
                <w:sz w:val="20"/>
                <w:szCs w:val="20"/>
              </w:rPr>
              <w:t>et</w:t>
            </w:r>
            <w:r w:rsidRPr="00485BF3">
              <w:rPr>
                <w:rFonts w:ascii="Arial" w:eastAsia="Arial" w:hAnsi="Arial" w:cs="Arial"/>
                <w:spacing w:val="-1"/>
                <w:sz w:val="20"/>
                <w:szCs w:val="20"/>
              </w:rPr>
              <w:t>e</w:t>
            </w:r>
            <w:r w:rsidRPr="00485BF3">
              <w:rPr>
                <w:rFonts w:ascii="Arial" w:eastAsia="Arial" w:hAnsi="Arial" w:cs="Arial"/>
                <w:spacing w:val="1"/>
                <w:sz w:val="20"/>
                <w:szCs w:val="20"/>
              </w:rPr>
              <w:t>r</w:t>
            </w:r>
            <w:r w:rsidRPr="00485BF3">
              <w:rPr>
                <w:rFonts w:ascii="Arial" w:eastAsia="Arial" w:hAnsi="Arial" w:cs="Arial"/>
                <w:spacing w:val="4"/>
                <w:sz w:val="20"/>
                <w:szCs w:val="20"/>
              </w:rPr>
              <w:t>m</w:t>
            </w:r>
            <w:r w:rsidRPr="00485BF3">
              <w:rPr>
                <w:rFonts w:ascii="Arial" w:eastAsia="Arial" w:hAnsi="Arial" w:cs="Arial"/>
                <w:spacing w:val="-1"/>
                <w:sz w:val="20"/>
                <w:szCs w:val="20"/>
              </w:rPr>
              <w:t>i</w:t>
            </w:r>
            <w:r w:rsidRPr="00485BF3">
              <w:rPr>
                <w:rFonts w:ascii="Arial" w:eastAsia="Arial" w:hAnsi="Arial" w:cs="Arial"/>
                <w:sz w:val="20"/>
                <w:szCs w:val="20"/>
              </w:rPr>
              <w:t>ne a</w:t>
            </w:r>
            <w:r w:rsidRPr="00485BF3">
              <w:rPr>
                <w:rFonts w:ascii="Arial" w:eastAsia="Arial" w:hAnsi="Arial" w:cs="Arial"/>
                <w:spacing w:val="-1"/>
                <w:sz w:val="20"/>
                <w:szCs w:val="20"/>
              </w:rPr>
              <w:t>n</w:t>
            </w:r>
            <w:r w:rsidRPr="00485BF3">
              <w:rPr>
                <w:rFonts w:ascii="Arial" w:eastAsia="Arial" w:hAnsi="Arial" w:cs="Arial"/>
                <w:sz w:val="20"/>
                <w:szCs w:val="20"/>
              </w:rPr>
              <w:t>thr</w:t>
            </w:r>
            <w:r w:rsidRPr="00485BF3">
              <w:rPr>
                <w:rFonts w:ascii="Arial" w:eastAsia="Arial" w:hAnsi="Arial" w:cs="Arial"/>
                <w:spacing w:val="2"/>
                <w:sz w:val="20"/>
                <w:szCs w:val="20"/>
              </w:rPr>
              <w:t>o</w:t>
            </w:r>
            <w:r w:rsidRPr="00485BF3">
              <w:rPr>
                <w:rFonts w:ascii="Arial" w:eastAsia="Arial" w:hAnsi="Arial" w:cs="Arial"/>
                <w:sz w:val="20"/>
                <w:szCs w:val="20"/>
              </w:rPr>
              <w:t>p</w:t>
            </w:r>
            <w:r w:rsidRPr="00485BF3">
              <w:rPr>
                <w:rFonts w:ascii="Arial" w:eastAsia="Arial" w:hAnsi="Arial" w:cs="Arial"/>
                <w:spacing w:val="-1"/>
                <w:sz w:val="20"/>
                <w:szCs w:val="20"/>
              </w:rPr>
              <w:t>o</w:t>
            </w:r>
            <w:r w:rsidRPr="00485BF3">
              <w:rPr>
                <w:rFonts w:ascii="Arial" w:eastAsia="Arial" w:hAnsi="Arial" w:cs="Arial"/>
                <w:spacing w:val="2"/>
                <w:sz w:val="20"/>
                <w:szCs w:val="20"/>
              </w:rPr>
              <w:t>g</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pacing w:val="-1"/>
                <w:sz w:val="20"/>
                <w:szCs w:val="20"/>
              </w:rPr>
              <w:t>i</w:t>
            </w:r>
            <w:r w:rsidRPr="00485BF3">
              <w:rPr>
                <w:rFonts w:ascii="Arial" w:eastAsia="Arial" w:hAnsi="Arial" w:cs="Arial"/>
                <w:sz w:val="20"/>
                <w:szCs w:val="20"/>
              </w:rPr>
              <w:t>c</w:t>
            </w:r>
            <w:r w:rsidRPr="00485BF3">
              <w:rPr>
                <w:rFonts w:ascii="Arial" w:eastAsia="Arial" w:hAnsi="Arial" w:cs="Arial"/>
                <w:spacing w:val="-12"/>
                <w:sz w:val="20"/>
                <w:szCs w:val="20"/>
              </w:rPr>
              <w:t xml:space="preserve"> </w:t>
            </w:r>
            <w:r w:rsidRPr="00485BF3">
              <w:rPr>
                <w:rFonts w:ascii="Arial" w:eastAsia="Arial" w:hAnsi="Arial" w:cs="Arial"/>
                <w:spacing w:val="1"/>
                <w:sz w:val="20"/>
                <w:szCs w:val="20"/>
              </w:rPr>
              <w:t>c</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 xml:space="preserve">o </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tact</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f</w:t>
            </w:r>
            <w:r w:rsidRPr="00485BF3">
              <w:rPr>
                <w:rFonts w:ascii="Arial" w:eastAsia="Arial" w:hAnsi="Arial" w:cs="Arial"/>
                <w:sz w:val="20"/>
                <w:szCs w:val="20"/>
              </w:rPr>
              <w:t>ore</w:t>
            </w:r>
            <w:r w:rsidRPr="00485BF3">
              <w:rPr>
                <w:rFonts w:ascii="Arial" w:eastAsia="Arial" w:hAnsi="Arial" w:cs="Arial"/>
                <w:spacing w:val="1"/>
                <w:sz w:val="20"/>
                <w:szCs w:val="20"/>
              </w:rPr>
              <w:t>s</w:t>
            </w:r>
            <w:r w:rsidRPr="00485BF3">
              <w:rPr>
                <w:rFonts w:ascii="Arial" w:eastAsia="Arial" w:hAnsi="Arial" w:cs="Arial"/>
                <w:sz w:val="20"/>
                <w:szCs w:val="20"/>
              </w:rPr>
              <w:t xml:space="preserve">t; </w:t>
            </w:r>
            <w:r w:rsidRPr="00485BF3">
              <w:rPr>
                <w:rFonts w:ascii="Arial" w:eastAsia="Arial" w:hAnsi="Arial" w:cs="Arial"/>
                <w:spacing w:val="1"/>
                <w:sz w:val="20"/>
                <w:szCs w:val="20"/>
              </w:rPr>
              <w:t>s</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1"/>
                <w:sz w:val="20"/>
                <w:szCs w:val="20"/>
              </w:rPr>
              <w:t>c</w:t>
            </w:r>
            <w:r w:rsidRPr="00485BF3">
              <w:rPr>
                <w:rFonts w:ascii="Arial" w:eastAsia="Arial" w:hAnsi="Arial" w:cs="Arial"/>
                <w:spacing w:val="-1"/>
                <w:sz w:val="20"/>
                <w:szCs w:val="20"/>
              </w:rPr>
              <w:t>i</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z w:val="20"/>
                <w:szCs w:val="20"/>
              </w:rPr>
              <w:t>c</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1"/>
                <w:sz w:val="20"/>
                <w:szCs w:val="20"/>
              </w:rPr>
              <w:t>r</w:t>
            </w:r>
            <w:r w:rsidRPr="00485BF3">
              <w:rPr>
                <w:rFonts w:ascii="Arial" w:eastAsia="Arial" w:hAnsi="Arial" w:cs="Arial"/>
                <w:spacing w:val="2"/>
                <w:sz w:val="20"/>
                <w:szCs w:val="20"/>
              </w:rPr>
              <w:t>a</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6"/>
                <w:sz w:val="20"/>
                <w:szCs w:val="20"/>
              </w:rPr>
              <w:t xml:space="preserve"> </w:t>
            </w:r>
            <w:r w:rsidRPr="00485BF3">
              <w:rPr>
                <w:rFonts w:ascii="Arial" w:eastAsia="Arial" w:hAnsi="Arial" w:cs="Arial"/>
                <w:sz w:val="20"/>
                <w:szCs w:val="20"/>
              </w:rPr>
              <w:t>p</w:t>
            </w:r>
            <w:r w:rsidRPr="00485BF3">
              <w:rPr>
                <w:rFonts w:ascii="Arial" w:eastAsia="Arial" w:hAnsi="Arial" w:cs="Arial"/>
                <w:spacing w:val="3"/>
                <w:sz w:val="20"/>
                <w:szCs w:val="20"/>
              </w:rPr>
              <w:t>r</w:t>
            </w:r>
            <w:r w:rsidRPr="00485BF3">
              <w:rPr>
                <w:rFonts w:ascii="Arial" w:eastAsia="Arial" w:hAnsi="Arial" w:cs="Arial"/>
                <w:sz w:val="20"/>
                <w:szCs w:val="20"/>
              </w:rPr>
              <w:t>o</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z w:val="20"/>
                <w:szCs w:val="20"/>
              </w:rPr>
              <w:t>d</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o e</w:t>
            </w:r>
            <w:r w:rsidRPr="00485BF3">
              <w:rPr>
                <w:rFonts w:ascii="Arial" w:eastAsia="Arial" w:hAnsi="Arial" w:cs="Arial"/>
                <w:spacing w:val="-1"/>
                <w:sz w:val="20"/>
                <w:szCs w:val="20"/>
              </w:rPr>
              <w:t>a</w:t>
            </w:r>
            <w:r w:rsidRPr="00485BF3">
              <w:rPr>
                <w:rFonts w:ascii="Arial" w:eastAsia="Arial" w:hAnsi="Arial" w:cs="Arial"/>
                <w:spacing w:val="1"/>
                <w:sz w:val="20"/>
                <w:szCs w:val="20"/>
              </w:rPr>
              <w:t>c</w:t>
            </w:r>
            <w:r w:rsidRPr="00485BF3">
              <w:rPr>
                <w:rFonts w:ascii="Arial" w:eastAsia="Arial" w:hAnsi="Arial" w:cs="Arial"/>
                <w:sz w:val="20"/>
                <w:szCs w:val="20"/>
              </w:rPr>
              <w:t>h</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z w:val="20"/>
                <w:szCs w:val="20"/>
              </w:rPr>
              <w:t xml:space="preserve">m </w:t>
            </w:r>
            <w:r w:rsidRPr="00485BF3">
              <w:rPr>
                <w:rFonts w:ascii="Arial" w:eastAsia="Arial" w:hAnsi="Arial" w:cs="Arial"/>
                <w:spacing w:val="4"/>
                <w:sz w:val="20"/>
                <w:szCs w:val="20"/>
              </w:rPr>
              <w:t>m</w:t>
            </w:r>
            <w:r w:rsidRPr="00485BF3">
              <w:rPr>
                <w:rFonts w:ascii="Arial" w:eastAsia="Arial" w:hAnsi="Arial" w:cs="Arial"/>
                <w:spacing w:val="-3"/>
                <w:sz w:val="20"/>
                <w:szCs w:val="20"/>
              </w:rPr>
              <w:t>e</w:t>
            </w:r>
            <w:r w:rsidRPr="00485BF3">
              <w:rPr>
                <w:rFonts w:ascii="Arial" w:eastAsia="Arial" w:hAnsi="Arial" w:cs="Arial"/>
                <w:spacing w:val="4"/>
                <w:sz w:val="20"/>
                <w:szCs w:val="20"/>
              </w:rPr>
              <w:t>m</w:t>
            </w:r>
            <w:r w:rsidRPr="00485BF3">
              <w:rPr>
                <w:rFonts w:ascii="Arial" w:eastAsia="Arial" w:hAnsi="Arial" w:cs="Arial"/>
                <w:sz w:val="20"/>
                <w:szCs w:val="20"/>
              </w:rPr>
              <w:t>b</w:t>
            </w:r>
            <w:r w:rsidRPr="00485BF3">
              <w:rPr>
                <w:rFonts w:ascii="Arial" w:eastAsia="Arial" w:hAnsi="Arial" w:cs="Arial"/>
                <w:spacing w:val="-1"/>
                <w:sz w:val="20"/>
                <w:szCs w:val="20"/>
              </w:rPr>
              <w:t>e</w:t>
            </w:r>
            <w:r w:rsidRPr="00485BF3">
              <w:rPr>
                <w:rFonts w:ascii="Arial" w:eastAsia="Arial" w:hAnsi="Arial" w:cs="Arial"/>
                <w:spacing w:val="1"/>
                <w:sz w:val="20"/>
                <w:szCs w:val="20"/>
              </w:rPr>
              <w:t>r</w:t>
            </w:r>
            <w:r w:rsidRPr="00485BF3">
              <w:rPr>
                <w:rFonts w:ascii="Arial" w:eastAsia="Arial" w:hAnsi="Arial" w:cs="Arial"/>
                <w:sz w:val="20"/>
                <w:szCs w:val="20"/>
              </w:rPr>
              <w:t>.</w:t>
            </w:r>
            <w:r w:rsidRPr="00485BF3">
              <w:rPr>
                <w:rFonts w:ascii="Arial" w:eastAsia="Arial" w:hAnsi="Arial" w:cs="Arial"/>
                <w:spacing w:val="-11"/>
                <w:sz w:val="20"/>
                <w:szCs w:val="20"/>
              </w:rPr>
              <w:t xml:space="preserve"> </w:t>
            </w: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G</w:t>
            </w:r>
            <w:r w:rsidRPr="00485BF3">
              <w:rPr>
                <w:rFonts w:ascii="Arial" w:eastAsia="Arial" w:hAnsi="Arial" w:cs="Arial"/>
                <w:spacing w:val="-1"/>
                <w:sz w:val="20"/>
                <w:szCs w:val="20"/>
              </w:rPr>
              <w:t>P</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pacing w:val="1"/>
                <w:sz w:val="20"/>
                <w:szCs w:val="20"/>
              </w:rPr>
              <w:t>r</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at</w:t>
            </w:r>
            <w:r w:rsidRPr="00485BF3">
              <w:rPr>
                <w:rFonts w:ascii="Arial" w:eastAsia="Arial" w:hAnsi="Arial" w:cs="Arial"/>
                <w:spacing w:val="-1"/>
                <w:sz w:val="20"/>
                <w:szCs w:val="20"/>
              </w:rPr>
              <w:t>e</w:t>
            </w:r>
            <w:r w:rsidRPr="00485BF3">
              <w:rPr>
                <w:rFonts w:ascii="Arial" w:eastAsia="Arial" w:hAnsi="Arial" w:cs="Arial"/>
                <w:sz w:val="20"/>
                <w:szCs w:val="20"/>
              </w:rPr>
              <w:t>s</w:t>
            </w:r>
            <w:r w:rsidRPr="00485BF3">
              <w:rPr>
                <w:rFonts w:ascii="Arial" w:eastAsia="Arial" w:hAnsi="Arial" w:cs="Arial"/>
                <w:spacing w:val="-9"/>
                <w:sz w:val="20"/>
                <w:szCs w:val="20"/>
              </w:rPr>
              <w:t xml:space="preserve"> </w:t>
            </w:r>
            <w:r w:rsidRPr="00485BF3">
              <w:rPr>
                <w:rFonts w:ascii="Arial" w:eastAsia="Arial" w:hAnsi="Arial" w:cs="Arial"/>
                <w:sz w:val="20"/>
                <w:szCs w:val="20"/>
              </w:rPr>
              <w:t>are</w:t>
            </w:r>
            <w:r w:rsidRPr="00485BF3">
              <w:rPr>
                <w:rFonts w:ascii="Arial" w:eastAsia="Arial" w:hAnsi="Arial" w:cs="Arial"/>
                <w:spacing w:val="-3"/>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en</w:t>
            </w:r>
            <w:r w:rsidRPr="00485BF3">
              <w:rPr>
                <w:rFonts w:ascii="Arial" w:eastAsia="Arial" w:hAnsi="Arial" w:cs="Arial"/>
                <w:spacing w:val="-6"/>
                <w:sz w:val="20"/>
                <w:szCs w:val="20"/>
              </w:rPr>
              <w:t xml:space="preserve"> </w:t>
            </w:r>
            <w:r w:rsidRPr="00485BF3">
              <w:rPr>
                <w:rFonts w:ascii="Arial" w:eastAsia="Arial" w:hAnsi="Arial" w:cs="Arial"/>
                <w:spacing w:val="2"/>
                <w:sz w:val="20"/>
                <w:szCs w:val="20"/>
              </w:rPr>
              <w:t>f</w:t>
            </w:r>
            <w:r w:rsidRPr="00485BF3">
              <w:rPr>
                <w:rFonts w:ascii="Arial" w:eastAsia="Arial" w:hAnsi="Arial" w:cs="Arial"/>
                <w:sz w:val="20"/>
                <w:szCs w:val="20"/>
              </w:rPr>
              <w:t>or e</w:t>
            </w:r>
            <w:r w:rsidRPr="00485BF3">
              <w:rPr>
                <w:rFonts w:ascii="Arial" w:eastAsia="Arial" w:hAnsi="Arial" w:cs="Arial"/>
                <w:spacing w:val="-1"/>
                <w:sz w:val="20"/>
                <w:szCs w:val="20"/>
              </w:rPr>
              <w:t>a</w:t>
            </w:r>
            <w:r w:rsidRPr="00485BF3">
              <w:rPr>
                <w:rFonts w:ascii="Arial" w:eastAsia="Arial" w:hAnsi="Arial" w:cs="Arial"/>
                <w:spacing w:val="1"/>
                <w:sz w:val="20"/>
                <w:szCs w:val="20"/>
              </w:rPr>
              <w:t>c</w:t>
            </w:r>
            <w:r w:rsidRPr="00485BF3">
              <w:rPr>
                <w:rFonts w:ascii="Arial" w:eastAsia="Arial" w:hAnsi="Arial" w:cs="Arial"/>
                <w:sz w:val="20"/>
                <w:szCs w:val="20"/>
              </w:rPr>
              <w:t>h</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p</w:t>
            </w:r>
            <w:r w:rsidRPr="00485BF3">
              <w:rPr>
                <w:rFonts w:ascii="Arial" w:eastAsia="Arial" w:hAnsi="Arial" w:cs="Arial"/>
                <w:spacing w:val="-1"/>
                <w:sz w:val="20"/>
                <w:szCs w:val="20"/>
              </w:rPr>
              <w:t>l</w:t>
            </w:r>
            <w:r w:rsidRPr="00485BF3">
              <w:rPr>
                <w:rFonts w:ascii="Arial" w:eastAsia="Arial" w:hAnsi="Arial" w:cs="Arial"/>
                <w:sz w:val="20"/>
                <w:szCs w:val="20"/>
              </w:rPr>
              <w:t>ot.</w:t>
            </w:r>
          </w:p>
        </w:tc>
      </w:tr>
      <w:tr w:rsidR="00A7714B" w:rsidRPr="00485BF3" w14:paraId="2B01CDC0"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4F0EBEA1"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Frequency of monitoring/recording</w:t>
            </w:r>
          </w:p>
        </w:tc>
        <w:tc>
          <w:tcPr>
            <w:tcW w:w="5310" w:type="dxa"/>
            <w:tcBorders>
              <w:top w:val="single" w:sz="4" w:space="0" w:color="auto"/>
              <w:left w:val="single" w:sz="4" w:space="0" w:color="auto"/>
              <w:bottom w:val="single" w:sz="4" w:space="0" w:color="auto"/>
              <w:right w:val="single" w:sz="4" w:space="0" w:color="auto"/>
            </w:tcBorders>
            <w:vAlign w:val="center"/>
          </w:tcPr>
          <w:p w14:paraId="03B3FD1C" w14:textId="6E8264E8"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P</w:t>
            </w:r>
            <w:r w:rsidRPr="00485BF3">
              <w:rPr>
                <w:rFonts w:ascii="Arial" w:eastAsia="Arial" w:hAnsi="Arial" w:cs="Arial"/>
                <w:spacing w:val="1"/>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or</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e</w:t>
            </w:r>
            <w:r w:rsidRPr="00485BF3">
              <w:rPr>
                <w:rFonts w:ascii="Arial" w:eastAsia="Arial" w:hAnsi="Arial" w:cs="Arial"/>
                <w:spacing w:val="2"/>
                <w:sz w:val="20"/>
                <w:szCs w:val="20"/>
              </w:rPr>
              <w:t>n</w:t>
            </w:r>
            <w:r w:rsidRPr="00485BF3">
              <w:rPr>
                <w:rFonts w:ascii="Arial" w:eastAsia="Arial" w:hAnsi="Arial" w:cs="Arial"/>
                <w:sz w:val="20"/>
                <w:szCs w:val="20"/>
              </w:rPr>
              <w:t>d</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o</w:t>
            </w:r>
            <w:r w:rsidRPr="00485BF3">
              <w:rPr>
                <w:rFonts w:ascii="Arial" w:eastAsia="Arial" w:hAnsi="Arial" w:cs="Arial"/>
                <w:sz w:val="20"/>
                <w:szCs w:val="20"/>
              </w:rPr>
              <w:t>f 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pacing w:val="1"/>
                <w:sz w:val="20"/>
                <w:szCs w:val="20"/>
              </w:rPr>
              <w:t>rs</w:t>
            </w:r>
            <w:r w:rsidRPr="00485BF3">
              <w:rPr>
                <w:rFonts w:ascii="Arial" w:eastAsia="Arial" w:hAnsi="Arial" w:cs="Arial"/>
                <w:sz w:val="20"/>
                <w:szCs w:val="20"/>
              </w:rPr>
              <w:t>t</w:t>
            </w:r>
            <w:r w:rsidRPr="00485BF3">
              <w:rPr>
                <w:rFonts w:ascii="Arial" w:eastAsia="Arial" w:hAnsi="Arial" w:cs="Arial"/>
                <w:spacing w:val="-1"/>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1"/>
                <w:sz w:val="20"/>
                <w:szCs w:val="20"/>
              </w:rPr>
              <w:t>ri</w:t>
            </w:r>
            <w:r w:rsidRPr="00485BF3">
              <w:rPr>
                <w:rFonts w:ascii="Arial" w:eastAsia="Arial" w:hAnsi="Arial" w:cs="Arial"/>
                <w:sz w:val="20"/>
                <w:szCs w:val="20"/>
              </w:rPr>
              <w:t>od</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 order</w:t>
            </w:r>
            <w:r w:rsidRPr="00485BF3">
              <w:rPr>
                <w:rFonts w:ascii="Arial" w:eastAsia="Arial" w:hAnsi="Arial" w:cs="Arial"/>
                <w:spacing w:val="-5"/>
                <w:sz w:val="20"/>
                <w:szCs w:val="20"/>
              </w:rPr>
              <w:t xml:space="preserve"> </w:t>
            </w:r>
            <w:r w:rsidRPr="00485BF3">
              <w:rPr>
                <w:rFonts w:ascii="Arial" w:eastAsia="Arial" w:hAnsi="Arial" w:cs="Arial"/>
                <w:sz w:val="20"/>
                <w:szCs w:val="20"/>
              </w:rPr>
              <w:t>to</w:t>
            </w:r>
            <w:r w:rsidRPr="00485BF3">
              <w:rPr>
                <w:rFonts w:ascii="Arial" w:eastAsia="Arial" w:hAnsi="Arial" w:cs="Arial"/>
                <w:spacing w:val="-1"/>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4"/>
                <w:sz w:val="20"/>
                <w:szCs w:val="20"/>
              </w:rPr>
              <w:t>m</w:t>
            </w:r>
            <w:r w:rsidRPr="00485BF3">
              <w:rPr>
                <w:rFonts w:ascii="Arial" w:eastAsia="Arial" w:hAnsi="Arial" w:cs="Arial"/>
                <w:sz w:val="20"/>
                <w:szCs w:val="20"/>
              </w:rPr>
              <w:t>ate</w:t>
            </w:r>
            <w:r w:rsidRPr="00485BF3">
              <w:rPr>
                <w:rFonts w:ascii="Arial" w:eastAsia="Arial" w:hAnsi="Arial" w:cs="Arial"/>
                <w:spacing w:val="-9"/>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l</w:t>
            </w:r>
            <w:r w:rsidRPr="00485BF3">
              <w:rPr>
                <w:rFonts w:ascii="Arial" w:eastAsia="Arial" w:hAnsi="Arial" w:cs="Arial"/>
                <w:spacing w:val="2"/>
                <w:sz w:val="20"/>
                <w:szCs w:val="20"/>
              </w:rPr>
              <w:t>a</w:t>
            </w:r>
            <w:r w:rsidRPr="00485BF3">
              <w:rPr>
                <w:rFonts w:ascii="Arial" w:eastAsia="Arial" w:hAnsi="Arial" w:cs="Arial"/>
                <w:sz w:val="20"/>
                <w:szCs w:val="20"/>
              </w:rPr>
              <w:t>g</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p</w:t>
            </w:r>
            <w:r w:rsidRPr="00485BF3">
              <w:rPr>
                <w:rFonts w:ascii="Arial" w:eastAsia="Arial" w:hAnsi="Arial" w:cs="Arial"/>
                <w:spacing w:val="2"/>
                <w:sz w:val="20"/>
                <w:szCs w:val="20"/>
              </w:rPr>
              <w:t>e</w:t>
            </w:r>
            <w:r w:rsidRPr="00485BF3">
              <w:rPr>
                <w:rFonts w:ascii="Arial" w:eastAsia="Arial" w:hAnsi="Arial" w:cs="Arial"/>
                <w:spacing w:val="1"/>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od</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f</w:t>
            </w:r>
            <w:r w:rsidRPr="00485BF3">
              <w:rPr>
                <w:rFonts w:ascii="Arial" w:eastAsia="Arial" w:hAnsi="Arial" w:cs="Arial"/>
                <w:sz w:val="20"/>
                <w:szCs w:val="20"/>
              </w:rPr>
              <w:t>or</w:t>
            </w:r>
            <w:r w:rsidRPr="00485BF3">
              <w:rPr>
                <w:rFonts w:ascii="Arial" w:eastAsia="Arial" w:hAnsi="Arial" w:cs="Arial"/>
                <w:spacing w:val="-2"/>
                <w:sz w:val="20"/>
                <w:szCs w:val="20"/>
              </w:rPr>
              <w:t xml:space="preserve"> </w:t>
            </w:r>
            <w:r w:rsidRPr="00485BF3">
              <w:rPr>
                <w:rFonts w:ascii="Arial" w:eastAsia="Arial" w:hAnsi="Arial" w:cs="Arial"/>
                <w:sz w:val="20"/>
                <w:szCs w:val="20"/>
              </w:rPr>
              <w:t>the</w:t>
            </w:r>
            <w:r w:rsidRPr="00485BF3">
              <w:rPr>
                <w:rFonts w:ascii="Arial" w:eastAsia="Arial" w:hAnsi="Arial" w:cs="Arial"/>
                <w:spacing w:val="-1"/>
                <w:sz w:val="20"/>
                <w:szCs w:val="20"/>
              </w:rPr>
              <w:t xml:space="preserve"> l</w:t>
            </w:r>
            <w:r w:rsidRPr="00485BF3">
              <w:rPr>
                <w:rFonts w:ascii="Arial" w:eastAsia="Arial" w:hAnsi="Arial" w:cs="Arial"/>
                <w:spacing w:val="2"/>
                <w:sz w:val="20"/>
                <w:szCs w:val="20"/>
              </w:rPr>
              <w:t>e</w:t>
            </w:r>
            <w:r w:rsidRPr="00485BF3">
              <w:rPr>
                <w:rFonts w:ascii="Arial" w:eastAsia="Arial" w:hAnsi="Arial" w:cs="Arial"/>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 xml:space="preserve">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d</w:t>
            </w:r>
            <w:r w:rsidRPr="00485BF3">
              <w:rPr>
                <w:rFonts w:ascii="Arial" w:eastAsia="Arial" w:hAnsi="Arial" w:cs="Arial"/>
                <w:sz w:val="20"/>
                <w:szCs w:val="20"/>
              </w:rPr>
              <w:t>el</w:t>
            </w:r>
            <w:r w:rsidRPr="00485BF3">
              <w:rPr>
                <w:rFonts w:ascii="Arial" w:eastAsia="Arial" w:hAnsi="Arial" w:cs="Arial"/>
                <w:spacing w:val="-6"/>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 xml:space="preserve"> </w:t>
            </w:r>
            <w:r w:rsidRPr="00485BF3">
              <w:rPr>
                <w:rFonts w:ascii="Arial" w:eastAsia="Arial" w:hAnsi="Arial" w:cs="Arial"/>
                <w:sz w:val="20"/>
                <w:szCs w:val="20"/>
              </w:rPr>
              <w:t>at</w:t>
            </w:r>
            <w:r w:rsidRPr="00485BF3">
              <w:rPr>
                <w:rFonts w:ascii="Arial" w:eastAsia="Arial" w:hAnsi="Arial" w:cs="Arial"/>
                <w:spacing w:val="-3"/>
                <w:sz w:val="20"/>
                <w:szCs w:val="20"/>
              </w:rPr>
              <w:t xml:space="preserve"> </w:t>
            </w:r>
            <w:r w:rsidRPr="00485BF3">
              <w:rPr>
                <w:rFonts w:ascii="Arial" w:eastAsia="Arial" w:hAnsi="Arial" w:cs="Arial"/>
                <w:spacing w:val="2"/>
                <w:sz w:val="20"/>
                <w:szCs w:val="20"/>
              </w:rPr>
              <w:t>e</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5"/>
                <w:sz w:val="20"/>
                <w:szCs w:val="20"/>
              </w:rPr>
              <w:t>r</w:t>
            </w:r>
            <w:r w:rsidRPr="00485BF3">
              <w:rPr>
                <w:rFonts w:ascii="Arial" w:eastAsia="Arial" w:hAnsi="Arial" w:cs="Arial"/>
                <w:sz w:val="20"/>
                <w:szCs w:val="20"/>
              </w:rPr>
              <w:t>y</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u</w:t>
            </w:r>
            <w:r w:rsidRPr="00485BF3">
              <w:rPr>
                <w:rFonts w:ascii="Arial" w:eastAsia="Arial" w:hAnsi="Arial" w:cs="Arial"/>
                <w:spacing w:val="-1"/>
                <w:sz w:val="20"/>
                <w:szCs w:val="20"/>
              </w:rPr>
              <w:t>b</w:t>
            </w:r>
            <w:r w:rsidRPr="00485BF3">
              <w:rPr>
                <w:rFonts w:ascii="Arial" w:eastAsia="Arial" w:hAnsi="Arial" w:cs="Arial"/>
                <w:spacing w:val="1"/>
                <w:sz w:val="20"/>
                <w:szCs w:val="20"/>
              </w:rPr>
              <w:t>s</w:t>
            </w:r>
            <w:r w:rsidRPr="00485BF3">
              <w:rPr>
                <w:rFonts w:ascii="Arial" w:eastAsia="Arial" w:hAnsi="Arial" w:cs="Arial"/>
                <w:spacing w:val="2"/>
                <w:sz w:val="20"/>
                <w:szCs w:val="20"/>
              </w:rPr>
              <w:t>eq</w:t>
            </w:r>
            <w:r w:rsidRPr="00485BF3">
              <w:rPr>
                <w:rFonts w:ascii="Arial" w:eastAsia="Arial" w:hAnsi="Arial" w:cs="Arial"/>
                <w:sz w:val="20"/>
                <w:szCs w:val="20"/>
              </w:rPr>
              <w:t>u</w:t>
            </w:r>
            <w:r w:rsidRPr="00485BF3">
              <w:rPr>
                <w:rFonts w:ascii="Arial" w:eastAsia="Arial" w:hAnsi="Arial" w:cs="Arial"/>
                <w:spacing w:val="-1"/>
                <w:sz w:val="20"/>
                <w:szCs w:val="20"/>
              </w:rPr>
              <w:t>e</w:t>
            </w:r>
            <w:r w:rsidRPr="00485BF3">
              <w:rPr>
                <w:rFonts w:ascii="Arial" w:eastAsia="Arial" w:hAnsi="Arial" w:cs="Arial"/>
                <w:sz w:val="20"/>
                <w:szCs w:val="20"/>
              </w:rPr>
              <w:t>nt</w:t>
            </w:r>
            <w:r w:rsidRPr="00485BF3">
              <w:rPr>
                <w:rFonts w:ascii="Arial" w:eastAsia="Arial" w:hAnsi="Arial" w:cs="Arial"/>
                <w:spacing w:val="-11"/>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 xml:space="preserve">od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o</w:t>
            </w:r>
            <w:r w:rsidRPr="00485BF3">
              <w:rPr>
                <w:rFonts w:ascii="Arial" w:eastAsia="Arial" w:hAnsi="Arial" w:cs="Arial"/>
                <w:spacing w:val="1"/>
                <w:sz w:val="20"/>
                <w:szCs w:val="20"/>
              </w:rPr>
              <w:t>r</w:t>
            </w:r>
            <w:r w:rsidRPr="00485BF3">
              <w:rPr>
                <w:rFonts w:ascii="Arial" w:eastAsia="Arial" w:hAnsi="Arial" w:cs="Arial"/>
                <w:spacing w:val="2"/>
                <w:sz w:val="20"/>
                <w:szCs w:val="20"/>
              </w:rPr>
              <w:t>d</w:t>
            </w:r>
            <w:r w:rsidRPr="00485BF3">
              <w:rPr>
                <w:rFonts w:ascii="Arial" w:eastAsia="Arial" w:hAnsi="Arial" w:cs="Arial"/>
                <w:sz w:val="20"/>
                <w:szCs w:val="20"/>
              </w:rPr>
              <w:t>er</w:t>
            </w:r>
            <w:r w:rsidRPr="00485BF3">
              <w:rPr>
                <w:rFonts w:ascii="Arial" w:eastAsia="Arial" w:hAnsi="Arial" w:cs="Arial"/>
                <w:spacing w:val="-5"/>
                <w:sz w:val="20"/>
                <w:szCs w:val="20"/>
              </w:rPr>
              <w:t xml:space="preserve"> </w:t>
            </w:r>
            <w:r w:rsidRPr="00485BF3">
              <w:rPr>
                <w:rFonts w:ascii="Arial" w:eastAsia="Arial" w:hAnsi="Arial" w:cs="Arial"/>
                <w:sz w:val="20"/>
                <w:szCs w:val="20"/>
              </w:rPr>
              <w:t>to 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4"/>
                <w:sz w:val="20"/>
                <w:szCs w:val="20"/>
              </w:rPr>
              <w:t>m</w:t>
            </w:r>
            <w:r w:rsidRPr="00485BF3">
              <w:rPr>
                <w:rFonts w:ascii="Arial" w:eastAsia="Arial" w:hAnsi="Arial" w:cs="Arial"/>
                <w:sz w:val="20"/>
                <w:szCs w:val="20"/>
              </w:rPr>
              <w:t>ate</w:t>
            </w:r>
            <w:r w:rsidRPr="00485BF3">
              <w:rPr>
                <w:rFonts w:ascii="Arial" w:eastAsia="Arial" w:hAnsi="Arial" w:cs="Arial"/>
                <w:spacing w:val="-9"/>
                <w:sz w:val="20"/>
                <w:szCs w:val="20"/>
              </w:rPr>
              <w:t xml:space="preserve"> </w:t>
            </w:r>
            <w:r w:rsidRPr="00485BF3">
              <w:rPr>
                <w:rFonts w:ascii="Arial" w:eastAsia="Arial" w:hAnsi="Arial" w:cs="Arial"/>
                <w:sz w:val="20"/>
                <w:szCs w:val="20"/>
              </w:rPr>
              <w:t>actu</w:t>
            </w:r>
            <w:r w:rsidRPr="00485BF3">
              <w:rPr>
                <w:rFonts w:ascii="Arial" w:eastAsia="Arial" w:hAnsi="Arial" w:cs="Arial"/>
                <w:spacing w:val="1"/>
                <w:sz w:val="20"/>
                <w:szCs w:val="20"/>
              </w:rPr>
              <w:t>a</w:t>
            </w:r>
            <w:r w:rsidRPr="00485BF3">
              <w:rPr>
                <w:rFonts w:ascii="Arial" w:eastAsia="Arial" w:hAnsi="Arial" w:cs="Arial"/>
                <w:sz w:val="20"/>
                <w:szCs w:val="20"/>
              </w:rPr>
              <w:t>l</w:t>
            </w:r>
            <w:r w:rsidRPr="00485BF3">
              <w:rPr>
                <w:rFonts w:ascii="Arial" w:eastAsia="Arial" w:hAnsi="Arial" w:cs="Arial"/>
                <w:spacing w:val="-4"/>
                <w:sz w:val="20"/>
                <w:szCs w:val="20"/>
              </w:rPr>
              <w:t xml:space="preserve"> </w:t>
            </w:r>
            <w:r w:rsidRPr="00485BF3">
              <w:rPr>
                <w:rFonts w:ascii="Arial" w:eastAsia="Arial" w:hAnsi="Arial" w:cs="Arial"/>
                <w:sz w:val="20"/>
                <w:szCs w:val="20"/>
              </w:rPr>
              <w:t>e</w:t>
            </w:r>
            <w:r w:rsidRPr="00485BF3">
              <w:rPr>
                <w:rFonts w:ascii="Arial" w:eastAsia="Arial" w:hAnsi="Arial" w:cs="Arial"/>
                <w:spacing w:val="4"/>
                <w:sz w:val="20"/>
                <w:szCs w:val="20"/>
              </w:rPr>
              <w:t>m</w:t>
            </w:r>
            <w:r w:rsidRPr="00485BF3">
              <w:rPr>
                <w:rFonts w:ascii="Arial" w:eastAsia="Arial" w:hAnsi="Arial" w:cs="Arial"/>
                <w:spacing w:val="-1"/>
                <w:sz w:val="20"/>
                <w:szCs w:val="20"/>
              </w:rPr>
              <w:t>i</w:t>
            </w:r>
            <w:r w:rsidRPr="00485BF3">
              <w:rPr>
                <w:rFonts w:ascii="Arial" w:eastAsia="Arial" w:hAnsi="Arial" w:cs="Arial"/>
                <w:spacing w:val="1"/>
                <w:sz w:val="20"/>
                <w:szCs w:val="20"/>
              </w:rPr>
              <w:t>ss</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z w:val="20"/>
                <w:szCs w:val="20"/>
              </w:rPr>
              <w:t>s</w:t>
            </w:r>
            <w:r w:rsidRPr="00485BF3">
              <w:rPr>
                <w:rFonts w:ascii="Arial" w:eastAsia="Arial" w:hAnsi="Arial" w:cs="Arial"/>
                <w:spacing w:val="-8"/>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u</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 xml:space="preserve">o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p>
        </w:tc>
      </w:tr>
      <w:tr w:rsidR="00A7714B" w:rsidRPr="00485BF3" w14:paraId="09E6327D"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F3F0986"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Value monitored</w:t>
            </w:r>
          </w:p>
        </w:tc>
        <w:tc>
          <w:tcPr>
            <w:tcW w:w="5310" w:type="dxa"/>
            <w:tcBorders>
              <w:top w:val="single" w:sz="4" w:space="0" w:color="auto"/>
              <w:left w:val="single" w:sz="4" w:space="0" w:color="auto"/>
              <w:bottom w:val="single" w:sz="4" w:space="0" w:color="auto"/>
              <w:right w:val="single" w:sz="4" w:space="0" w:color="auto"/>
            </w:tcBorders>
            <w:vAlign w:val="center"/>
          </w:tcPr>
          <w:p w14:paraId="305D6486" w14:textId="141F3081"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Degra</w:t>
            </w:r>
            <w:r w:rsidRPr="00485BF3">
              <w:rPr>
                <w:rFonts w:ascii="Arial" w:eastAsia="Arial" w:hAnsi="Arial" w:cs="Arial"/>
                <w:spacing w:val="2"/>
                <w:sz w:val="20"/>
                <w:szCs w:val="20"/>
              </w:rPr>
              <w:t>d</w:t>
            </w:r>
            <w:r w:rsidRPr="00485BF3">
              <w:rPr>
                <w:rFonts w:ascii="Arial" w:eastAsia="Arial" w:hAnsi="Arial" w:cs="Arial"/>
                <w:sz w:val="20"/>
                <w:szCs w:val="20"/>
              </w:rPr>
              <w:t>at</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12"/>
                <w:sz w:val="20"/>
                <w:szCs w:val="20"/>
              </w:rPr>
              <w:t xml:space="preserve"> </w:t>
            </w:r>
            <w:r w:rsidRPr="00485BF3">
              <w:rPr>
                <w:rFonts w:ascii="Arial" w:eastAsia="Arial" w:hAnsi="Arial" w:cs="Arial"/>
                <w:sz w:val="20"/>
                <w:szCs w:val="20"/>
              </w:rPr>
              <w:t>/</w:t>
            </w:r>
            <w:r w:rsidRPr="00485BF3">
              <w:rPr>
                <w:rFonts w:ascii="Arial" w:eastAsia="Arial" w:hAnsi="Arial" w:cs="Arial"/>
                <w:spacing w:val="1"/>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ore</w:t>
            </w: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11"/>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1"/>
                <w:sz w:val="20"/>
                <w:szCs w:val="20"/>
              </w:rPr>
              <w:t>rc</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t</w:t>
            </w:r>
            <w:r w:rsidRPr="00485BF3">
              <w:rPr>
                <w:rFonts w:ascii="Arial" w:eastAsia="Arial" w:hAnsi="Arial" w:cs="Arial"/>
                <w:spacing w:val="2"/>
                <w:sz w:val="20"/>
                <w:szCs w:val="20"/>
              </w:rPr>
              <w:t>a</w:t>
            </w:r>
            <w:r w:rsidRPr="00485BF3">
              <w:rPr>
                <w:rFonts w:ascii="Arial" w:eastAsia="Arial" w:hAnsi="Arial" w:cs="Arial"/>
                <w:sz w:val="20"/>
                <w:szCs w:val="20"/>
              </w:rPr>
              <w:t>ge</w:t>
            </w:r>
            <w:r w:rsidRPr="00485BF3">
              <w:rPr>
                <w:rFonts w:ascii="Arial" w:eastAsia="Arial" w:hAnsi="Arial" w:cs="Arial"/>
                <w:spacing w:val="-11"/>
                <w:sz w:val="20"/>
                <w:szCs w:val="20"/>
              </w:rPr>
              <w:t xml:space="preserve"> </w:t>
            </w:r>
            <w:r w:rsidRPr="00485BF3">
              <w:rPr>
                <w:rFonts w:ascii="Arial" w:eastAsia="Arial" w:hAnsi="Arial" w:cs="Arial"/>
                <w:sz w:val="20"/>
                <w:szCs w:val="20"/>
              </w:rPr>
              <w:t>(</w:t>
            </w:r>
            <w:r w:rsidRPr="00485BF3">
              <w:rPr>
                <w:rFonts w:ascii="Arial" w:eastAsia="Arial" w:hAnsi="Arial" w:cs="Arial"/>
                <w:spacing w:val="2"/>
                <w:sz w:val="20"/>
                <w:szCs w:val="20"/>
              </w:rPr>
              <w:t>0</w:t>
            </w:r>
            <w:r w:rsidRPr="00485BF3">
              <w:rPr>
                <w:rFonts w:ascii="Arial" w:eastAsia="Arial" w:hAnsi="Arial" w:cs="Arial"/>
                <w:spacing w:val="5"/>
                <w:sz w:val="20"/>
                <w:szCs w:val="20"/>
              </w:rPr>
              <w:t>%</w:t>
            </w:r>
            <w:r w:rsidRPr="00485BF3">
              <w:rPr>
                <w:rFonts w:ascii="Arial" w:eastAsia="Arial" w:hAnsi="Arial" w:cs="Arial"/>
                <w:sz w:val="20"/>
                <w:szCs w:val="20"/>
              </w:rPr>
              <w:t>-1</w:t>
            </w:r>
            <w:r w:rsidRPr="00485BF3">
              <w:rPr>
                <w:rFonts w:ascii="Arial" w:eastAsia="Arial" w:hAnsi="Arial" w:cs="Arial"/>
                <w:spacing w:val="-1"/>
                <w:sz w:val="20"/>
                <w:szCs w:val="20"/>
              </w:rPr>
              <w:t>0</w:t>
            </w:r>
            <w:r w:rsidRPr="00485BF3">
              <w:rPr>
                <w:rFonts w:ascii="Arial" w:eastAsia="Arial" w:hAnsi="Arial" w:cs="Arial"/>
                <w:sz w:val="20"/>
                <w:szCs w:val="20"/>
              </w:rPr>
              <w:t>0%)</w:t>
            </w:r>
          </w:p>
        </w:tc>
      </w:tr>
      <w:tr w:rsidR="00A7714B" w:rsidRPr="00485BF3" w14:paraId="397864CE"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F2B95AA"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Monitoring equipment</w:t>
            </w:r>
          </w:p>
        </w:tc>
        <w:tc>
          <w:tcPr>
            <w:tcW w:w="5310" w:type="dxa"/>
            <w:tcBorders>
              <w:top w:val="single" w:sz="4" w:space="0" w:color="auto"/>
              <w:left w:val="single" w:sz="4" w:space="0" w:color="auto"/>
              <w:bottom w:val="single" w:sz="4" w:space="0" w:color="auto"/>
              <w:right w:val="single" w:sz="4" w:space="0" w:color="auto"/>
            </w:tcBorders>
            <w:vAlign w:val="center"/>
          </w:tcPr>
          <w:p w14:paraId="261973B3" w14:textId="674BDD93"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G</w:t>
            </w:r>
            <w:r w:rsidRPr="00485BF3">
              <w:rPr>
                <w:rFonts w:ascii="Arial" w:eastAsia="Arial" w:hAnsi="Arial" w:cs="Arial"/>
                <w:spacing w:val="-1"/>
                <w:sz w:val="20"/>
                <w:szCs w:val="20"/>
              </w:rPr>
              <w:t>PS</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2"/>
                <w:sz w:val="20"/>
                <w:szCs w:val="20"/>
              </w:rPr>
              <w:t>a</w:t>
            </w:r>
            <w:r w:rsidRPr="00485BF3">
              <w:rPr>
                <w:rFonts w:ascii="Arial" w:eastAsia="Arial" w:hAnsi="Arial" w:cs="Arial"/>
                <w:sz w:val="20"/>
                <w:szCs w:val="20"/>
              </w:rPr>
              <w:t>n</w:t>
            </w:r>
            <w:r w:rsidRPr="00485BF3">
              <w:rPr>
                <w:rFonts w:ascii="Arial" w:eastAsia="Arial" w:hAnsi="Arial" w:cs="Arial"/>
                <w:spacing w:val="1"/>
                <w:sz w:val="20"/>
                <w:szCs w:val="20"/>
              </w:rPr>
              <w:t>d</w:t>
            </w:r>
            <w:r w:rsidRPr="00485BF3">
              <w:rPr>
                <w:rFonts w:ascii="Arial" w:eastAsia="Arial" w:hAnsi="Arial" w:cs="Arial"/>
                <w:sz w:val="20"/>
                <w:szCs w:val="20"/>
              </w:rPr>
              <w:t>ard</w:t>
            </w:r>
            <w:r w:rsidRPr="00485BF3">
              <w:rPr>
                <w:rFonts w:ascii="Arial" w:eastAsia="Arial" w:hAnsi="Arial" w:cs="Arial"/>
                <w:spacing w:val="-8"/>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p</w:t>
            </w:r>
            <w:r w:rsidRPr="00485BF3">
              <w:rPr>
                <w:rFonts w:ascii="Arial" w:eastAsia="Arial" w:hAnsi="Arial" w:cs="Arial"/>
                <w:sz w:val="20"/>
                <w:szCs w:val="20"/>
              </w:rPr>
              <w:t>era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z w:val="20"/>
                <w:szCs w:val="20"/>
              </w:rPr>
              <w:t>p</w:t>
            </w:r>
            <w:r w:rsidRPr="00485BF3">
              <w:rPr>
                <w:rFonts w:ascii="Arial" w:eastAsia="Arial" w:hAnsi="Arial" w:cs="Arial"/>
                <w:spacing w:val="3"/>
                <w:sz w:val="20"/>
                <w:szCs w:val="20"/>
              </w:rPr>
              <w:t>r</w:t>
            </w:r>
            <w:r w:rsidRPr="00485BF3">
              <w:rPr>
                <w:rFonts w:ascii="Arial" w:eastAsia="Arial" w:hAnsi="Arial" w:cs="Arial"/>
                <w:sz w:val="20"/>
                <w:szCs w:val="20"/>
              </w:rPr>
              <w:t>o</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1"/>
                <w:sz w:val="20"/>
                <w:szCs w:val="20"/>
              </w:rPr>
              <w:t>d</w:t>
            </w:r>
            <w:r w:rsidRPr="00485BF3">
              <w:rPr>
                <w:rFonts w:ascii="Arial" w:eastAsia="Arial" w:hAnsi="Arial" w:cs="Arial"/>
                <w:sz w:val="20"/>
                <w:szCs w:val="20"/>
              </w:rPr>
              <w:t>ure</w:t>
            </w:r>
          </w:p>
        </w:tc>
      </w:tr>
      <w:tr w:rsidR="00A7714B" w:rsidRPr="00485BF3" w14:paraId="611BF62E"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AC01750"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QA/QC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164B4828" w14:textId="37DEE155" w:rsidR="00A7714B" w:rsidRPr="00485BF3" w:rsidRDefault="00110202" w:rsidP="00361E0C">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Q</w:t>
            </w:r>
            <w:r w:rsidRPr="00485BF3">
              <w:rPr>
                <w:rFonts w:ascii="Arial" w:eastAsia="Arial" w:hAnsi="Arial" w:cs="Arial"/>
                <w:spacing w:val="-1"/>
                <w:sz w:val="20"/>
                <w:szCs w:val="20"/>
              </w:rPr>
              <w:t>A</w:t>
            </w:r>
            <w:r w:rsidRPr="00485BF3">
              <w:rPr>
                <w:rFonts w:ascii="Arial" w:eastAsia="Arial" w:hAnsi="Arial" w:cs="Arial"/>
                <w:sz w:val="20"/>
                <w:szCs w:val="20"/>
              </w:rPr>
              <w:t>/</w:t>
            </w:r>
            <w:r w:rsidRPr="00485BF3">
              <w:rPr>
                <w:rFonts w:ascii="Arial" w:eastAsia="Arial" w:hAnsi="Arial" w:cs="Arial"/>
                <w:spacing w:val="1"/>
                <w:sz w:val="20"/>
                <w:szCs w:val="20"/>
              </w:rPr>
              <w:t>Q</w:t>
            </w:r>
            <w:r w:rsidRPr="00485BF3">
              <w:rPr>
                <w:rFonts w:ascii="Arial" w:eastAsia="Arial" w:hAnsi="Arial" w:cs="Arial"/>
                <w:sz w:val="20"/>
                <w:szCs w:val="20"/>
              </w:rPr>
              <w:t>C</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pacing w:val="1"/>
                <w:sz w:val="20"/>
                <w:szCs w:val="20"/>
              </w:rPr>
              <w:t>r</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a</w:t>
            </w:r>
            <w:r w:rsidRPr="00485BF3">
              <w:rPr>
                <w:rFonts w:ascii="Arial" w:eastAsia="Arial" w:hAnsi="Arial" w:cs="Arial"/>
                <w:sz w:val="20"/>
                <w:szCs w:val="20"/>
              </w:rPr>
              <w:t>tor</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s</w:t>
            </w:r>
            <w:r w:rsidRPr="00485BF3">
              <w:rPr>
                <w:rFonts w:ascii="Arial" w:eastAsia="Arial" w:hAnsi="Arial" w:cs="Arial"/>
                <w:spacing w:val="2"/>
                <w:sz w:val="20"/>
                <w:szCs w:val="20"/>
              </w:rPr>
              <w:t xml:space="preserve"> 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o</w:t>
            </w:r>
            <w:r w:rsidRPr="00485BF3">
              <w:rPr>
                <w:rFonts w:ascii="Arial" w:eastAsia="Arial" w:hAnsi="Arial" w:cs="Arial"/>
                <w:sz w:val="20"/>
                <w:szCs w:val="20"/>
              </w:rPr>
              <w:t>f C</w:t>
            </w:r>
            <w:r w:rsidRPr="00485BF3">
              <w:rPr>
                <w:rFonts w:ascii="Arial" w:eastAsia="Arial" w:hAnsi="Arial" w:cs="Arial"/>
                <w:spacing w:val="1"/>
                <w:sz w:val="20"/>
                <w:szCs w:val="20"/>
              </w:rPr>
              <w:t>GA</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B</w:t>
            </w:r>
            <w:r w:rsidRPr="00485BF3">
              <w:rPr>
                <w:rFonts w:ascii="Arial" w:eastAsia="Arial" w:hAnsi="Arial" w:cs="Arial"/>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 xml:space="preserve">ore </w:t>
            </w:r>
            <w:r w:rsidRPr="00485BF3">
              <w:rPr>
                <w:rFonts w:ascii="Arial" w:eastAsia="Arial" w:hAnsi="Arial" w:cs="Arial"/>
                <w:spacing w:val="1"/>
                <w:sz w:val="20"/>
                <w:szCs w:val="20"/>
              </w:rPr>
              <w:t>s</w:t>
            </w:r>
            <w:r w:rsidRPr="00485BF3">
              <w:rPr>
                <w:rFonts w:ascii="Arial" w:eastAsia="Arial" w:hAnsi="Arial" w:cs="Arial"/>
                <w:sz w:val="20"/>
                <w:szCs w:val="20"/>
              </w:rPr>
              <w:t>tart</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6"/>
                <w:sz w:val="20"/>
                <w:szCs w:val="20"/>
              </w:rPr>
              <w:t xml:space="preserve"> </w:t>
            </w:r>
            <w:r w:rsidRPr="00485BF3">
              <w:rPr>
                <w:rFonts w:ascii="Arial" w:eastAsia="Arial" w:hAnsi="Arial" w:cs="Arial"/>
                <w:sz w:val="20"/>
                <w:szCs w:val="20"/>
              </w:rPr>
              <w:t>the</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pacing w:val="2"/>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d</w:t>
            </w:r>
            <w:r w:rsidRPr="00485BF3">
              <w:rPr>
                <w:rFonts w:ascii="Arial" w:eastAsia="Arial" w:hAnsi="Arial" w:cs="Arial"/>
                <w:sz w:val="20"/>
                <w:szCs w:val="20"/>
              </w:rPr>
              <w:t>wor</w:t>
            </w:r>
            <w:r w:rsidRPr="00485BF3">
              <w:rPr>
                <w:rFonts w:ascii="Arial" w:eastAsia="Arial" w:hAnsi="Arial" w:cs="Arial"/>
                <w:spacing w:val="3"/>
                <w:sz w:val="20"/>
                <w:szCs w:val="20"/>
              </w:rPr>
              <w:t>k</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3"/>
                <w:sz w:val="20"/>
                <w:szCs w:val="20"/>
              </w:rPr>
              <w:t>r</w:t>
            </w:r>
            <w:r w:rsidRPr="00485BF3">
              <w:rPr>
                <w:rFonts w:ascii="Arial" w:eastAsia="Arial" w:hAnsi="Arial" w:cs="Arial"/>
                <w:sz w:val="20"/>
                <w:szCs w:val="20"/>
              </w:rPr>
              <w:t>y</w:t>
            </w:r>
            <w:r w:rsidRPr="00485BF3">
              <w:rPr>
                <w:rFonts w:ascii="Arial" w:eastAsia="Arial" w:hAnsi="Arial" w:cs="Arial"/>
                <w:spacing w:val="-11"/>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g</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pacing w:val="1"/>
                <w:sz w:val="20"/>
                <w:szCs w:val="20"/>
              </w:rPr>
              <w:t>r</w:t>
            </w:r>
            <w:r w:rsidRPr="00485BF3">
              <w:rPr>
                <w:rFonts w:ascii="Arial" w:eastAsia="Arial" w:hAnsi="Arial" w:cs="Arial"/>
                <w:sz w:val="20"/>
                <w:szCs w:val="20"/>
              </w:rPr>
              <w:t>s</w:t>
            </w:r>
            <w:r w:rsidRPr="00485BF3">
              <w:rPr>
                <w:rFonts w:ascii="Arial" w:eastAsia="Arial" w:hAnsi="Arial" w:cs="Arial"/>
                <w:spacing w:val="-8"/>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z w:val="20"/>
                <w:szCs w:val="20"/>
              </w:rPr>
              <w:t>t w</w:t>
            </w:r>
            <w:r w:rsidRPr="00485BF3">
              <w:rPr>
                <w:rFonts w:ascii="Arial" w:eastAsia="Arial" w:hAnsi="Arial" w:cs="Arial"/>
                <w:spacing w:val="-1"/>
                <w:sz w:val="20"/>
                <w:szCs w:val="20"/>
              </w:rPr>
              <w:t>i</w:t>
            </w:r>
            <w:r w:rsidRPr="00485BF3">
              <w:rPr>
                <w:rFonts w:ascii="Arial" w:eastAsia="Arial" w:hAnsi="Arial" w:cs="Arial"/>
                <w:sz w:val="20"/>
                <w:szCs w:val="20"/>
              </w:rPr>
              <w:t>th</w:t>
            </w:r>
            <w:r w:rsidRPr="00485BF3">
              <w:rPr>
                <w:rFonts w:ascii="Arial" w:eastAsia="Arial" w:hAnsi="Arial" w:cs="Arial"/>
                <w:spacing w:val="-2"/>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1"/>
                <w:sz w:val="20"/>
                <w:szCs w:val="20"/>
              </w:rPr>
              <w:t>’</w:t>
            </w:r>
            <w:r w:rsidRPr="00485BF3">
              <w:rPr>
                <w:rFonts w:ascii="Arial" w:eastAsia="Arial" w:hAnsi="Arial" w:cs="Arial"/>
                <w:sz w:val="20"/>
                <w:szCs w:val="20"/>
              </w:rPr>
              <w:t>s</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o</w:t>
            </w:r>
            <w:r w:rsidRPr="00485BF3">
              <w:rPr>
                <w:rFonts w:ascii="Arial" w:eastAsia="Arial" w:hAnsi="Arial" w:cs="Arial"/>
                <w:spacing w:val="2"/>
                <w:sz w:val="20"/>
                <w:szCs w:val="20"/>
              </w:rPr>
              <w:t>ff</w:t>
            </w:r>
            <w:r w:rsidRPr="00485BF3">
              <w:rPr>
                <w:rFonts w:ascii="Arial" w:eastAsia="Arial" w:hAnsi="Arial" w:cs="Arial"/>
                <w:spacing w:val="-1"/>
                <w:sz w:val="20"/>
                <w:szCs w:val="20"/>
              </w:rPr>
              <w:t>i</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o</w:t>
            </w:r>
            <w:r w:rsidRPr="00485BF3">
              <w:rPr>
                <w:rFonts w:ascii="Arial" w:eastAsia="Arial" w:hAnsi="Arial" w:cs="Arial"/>
                <w:sz w:val="20"/>
                <w:szCs w:val="20"/>
              </w:rPr>
              <w:t>f 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s</w:t>
            </w:r>
            <w:r w:rsidRPr="00485BF3">
              <w:rPr>
                <w:rFonts w:ascii="Arial" w:eastAsia="Arial" w:hAnsi="Arial" w:cs="Arial"/>
                <w:spacing w:val="1"/>
                <w:sz w:val="20"/>
                <w:szCs w:val="20"/>
              </w:rPr>
              <w:t>c</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e the</w:t>
            </w:r>
            <w:r w:rsidRPr="00485BF3">
              <w:rPr>
                <w:rFonts w:ascii="Arial" w:eastAsia="Arial" w:hAnsi="Arial" w:cs="Arial"/>
                <w:spacing w:val="-4"/>
                <w:sz w:val="20"/>
                <w:szCs w:val="20"/>
              </w:rPr>
              <w:t xml:space="preserve"> </w:t>
            </w:r>
            <w:r w:rsidRPr="00485BF3">
              <w:rPr>
                <w:rFonts w:ascii="Arial" w:eastAsia="Arial" w:hAnsi="Arial" w:cs="Arial"/>
                <w:sz w:val="20"/>
                <w:szCs w:val="20"/>
              </w:rPr>
              <w:t>exa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5"/>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act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2"/>
                <w:sz w:val="20"/>
                <w:szCs w:val="20"/>
              </w:rPr>
              <w:t>t</w:t>
            </w:r>
            <w:r w:rsidRPr="00485BF3">
              <w:rPr>
                <w:rFonts w:ascii="Arial" w:eastAsia="Arial" w:hAnsi="Arial" w:cs="Arial"/>
                <w:spacing w:val="-4"/>
                <w:sz w:val="20"/>
                <w:szCs w:val="20"/>
              </w:rPr>
              <w:t>y</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3"/>
                <w:sz w:val="20"/>
                <w:szCs w:val="20"/>
              </w:rPr>
              <w:t>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z w:val="20"/>
                <w:szCs w:val="20"/>
              </w:rPr>
              <w:t>sa</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1"/>
                <w:sz w:val="20"/>
                <w:szCs w:val="20"/>
              </w:rPr>
              <w:t>g</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ers are</w:t>
            </w:r>
            <w:r w:rsidRPr="00485BF3">
              <w:rPr>
                <w:rFonts w:ascii="Arial" w:eastAsia="Arial" w:hAnsi="Arial" w:cs="Arial"/>
                <w:spacing w:val="-3"/>
                <w:sz w:val="20"/>
                <w:szCs w:val="20"/>
              </w:rPr>
              <w:t xml:space="preserve"> </w:t>
            </w:r>
            <w:r w:rsidRPr="00485BF3">
              <w:rPr>
                <w:rFonts w:ascii="Arial" w:eastAsia="Arial" w:hAnsi="Arial" w:cs="Arial"/>
                <w:sz w:val="20"/>
                <w:szCs w:val="20"/>
              </w:rPr>
              <w:t>th</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4"/>
                <w:sz w:val="20"/>
                <w:szCs w:val="20"/>
              </w:rPr>
              <w:t xml:space="preserve"> </w:t>
            </w:r>
            <w:r w:rsidRPr="00485BF3">
              <w:rPr>
                <w:rFonts w:ascii="Arial" w:eastAsia="Arial" w:hAnsi="Arial" w:cs="Arial"/>
                <w:sz w:val="20"/>
                <w:szCs w:val="20"/>
              </w:rPr>
              <w:t>re</w:t>
            </w:r>
            <w:r w:rsidRPr="00485BF3">
              <w:rPr>
                <w:rFonts w:ascii="Arial" w:eastAsia="Arial" w:hAnsi="Arial" w:cs="Arial"/>
                <w:spacing w:val="1"/>
                <w:sz w:val="20"/>
                <w:szCs w:val="20"/>
              </w:rPr>
              <w:t>s</w:t>
            </w:r>
            <w:r w:rsidRPr="00485BF3">
              <w:rPr>
                <w:rFonts w:ascii="Arial" w:eastAsia="Arial" w:hAnsi="Arial" w:cs="Arial"/>
                <w:sz w:val="20"/>
                <w:szCs w:val="20"/>
              </w:rPr>
              <w:t>p</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2"/>
                <w:sz w:val="20"/>
                <w:szCs w:val="20"/>
              </w:rPr>
              <w:t>b</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w:t>
            </w:r>
            <w:r w:rsidRPr="00485BF3">
              <w:rPr>
                <w:rFonts w:ascii="Arial" w:eastAsia="Arial" w:hAnsi="Arial" w:cs="Arial"/>
                <w:spacing w:val="-2"/>
                <w:sz w:val="20"/>
                <w:szCs w:val="20"/>
              </w:rPr>
              <w:t xml:space="preserve"> </w:t>
            </w:r>
            <w:r w:rsidRPr="00485BF3">
              <w:rPr>
                <w:rFonts w:ascii="Arial" w:eastAsia="Arial" w:hAnsi="Arial" w:cs="Arial"/>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u</w:t>
            </w:r>
            <w:r w:rsidRPr="00485BF3">
              <w:rPr>
                <w:rFonts w:ascii="Arial" w:eastAsia="Arial" w:hAnsi="Arial" w:cs="Arial"/>
                <w:spacing w:val="-1"/>
                <w:sz w:val="20"/>
                <w:szCs w:val="20"/>
              </w:rPr>
              <w:t>p</w:t>
            </w:r>
            <w:r w:rsidRPr="00485BF3">
              <w:rPr>
                <w:rFonts w:ascii="Arial" w:eastAsia="Arial" w:hAnsi="Arial" w:cs="Arial"/>
                <w:sz w:val="20"/>
                <w:szCs w:val="20"/>
              </w:rPr>
              <w:t>er</w:t>
            </w:r>
            <w:r w:rsidRPr="00485BF3">
              <w:rPr>
                <w:rFonts w:ascii="Arial" w:eastAsia="Arial" w:hAnsi="Arial" w:cs="Arial"/>
                <w:spacing w:val="2"/>
                <w:sz w:val="20"/>
                <w:szCs w:val="20"/>
              </w:rPr>
              <w:t>v</w:t>
            </w:r>
            <w:r w:rsidRPr="00485BF3">
              <w:rPr>
                <w:rFonts w:ascii="Arial" w:eastAsia="Arial" w:hAnsi="Arial" w:cs="Arial"/>
                <w:spacing w:val="-1"/>
                <w:sz w:val="20"/>
                <w:szCs w:val="20"/>
              </w:rPr>
              <w:t>i</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uri</w:t>
            </w:r>
            <w:r w:rsidRPr="00485BF3">
              <w:rPr>
                <w:rFonts w:ascii="Arial" w:eastAsia="Arial" w:hAnsi="Arial" w:cs="Arial"/>
                <w:spacing w:val="1"/>
                <w:sz w:val="20"/>
                <w:szCs w:val="20"/>
              </w:rPr>
              <w:t>n</w:t>
            </w:r>
            <w:r w:rsidRPr="00485BF3">
              <w:rPr>
                <w:rFonts w:ascii="Arial" w:eastAsia="Arial" w:hAnsi="Arial" w:cs="Arial"/>
                <w:sz w:val="20"/>
                <w:szCs w:val="20"/>
              </w:rPr>
              <w:t>g the</w:t>
            </w:r>
            <w:r w:rsidRPr="00485BF3">
              <w:rPr>
                <w:rFonts w:ascii="Arial" w:eastAsia="Arial" w:hAnsi="Arial" w:cs="Arial"/>
                <w:spacing w:val="-4"/>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2"/>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g</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z w:val="20"/>
                <w:szCs w:val="20"/>
              </w:rPr>
              <w:t>Dur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he</w:t>
            </w:r>
            <w:r w:rsidRPr="00485BF3">
              <w:rPr>
                <w:rFonts w:ascii="Arial" w:eastAsia="Arial" w:hAnsi="Arial" w:cs="Arial"/>
                <w:spacing w:val="-2"/>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 xml:space="preserve"> </w:t>
            </w:r>
            <w:r w:rsidRPr="00485BF3">
              <w:rPr>
                <w:rFonts w:ascii="Arial" w:eastAsia="Arial" w:hAnsi="Arial" w:cs="Arial"/>
                <w:sz w:val="20"/>
                <w:szCs w:val="20"/>
              </w:rPr>
              <w:t>a</w:t>
            </w:r>
            <w:r w:rsidRPr="00485BF3">
              <w:rPr>
                <w:rFonts w:ascii="Arial" w:eastAsia="Arial" w:hAnsi="Arial" w:cs="Arial"/>
                <w:spacing w:val="2"/>
                <w:sz w:val="20"/>
                <w:szCs w:val="20"/>
              </w:rPr>
              <w:t>f</w:t>
            </w:r>
            <w:r w:rsidRPr="00485BF3">
              <w:rPr>
                <w:rFonts w:ascii="Arial" w:eastAsia="Arial" w:hAnsi="Arial" w:cs="Arial"/>
                <w:sz w:val="20"/>
                <w:szCs w:val="20"/>
              </w:rPr>
              <w:t>ter ter</w:t>
            </w:r>
            <w:r w:rsidRPr="00485BF3">
              <w:rPr>
                <w:rFonts w:ascii="Arial" w:eastAsia="Arial" w:hAnsi="Arial" w:cs="Arial"/>
                <w:spacing w:val="5"/>
                <w:sz w:val="20"/>
                <w:szCs w:val="20"/>
              </w:rPr>
              <w:t>m</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9"/>
                <w:sz w:val="20"/>
                <w:szCs w:val="20"/>
              </w:rPr>
              <w:t xml:space="preserve"> </w:t>
            </w:r>
            <w:r w:rsidRPr="00485BF3">
              <w:rPr>
                <w:rFonts w:ascii="Arial" w:eastAsia="Arial" w:hAnsi="Arial" w:cs="Arial"/>
                <w:sz w:val="20"/>
                <w:szCs w:val="20"/>
              </w:rPr>
              <w:t>of 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a</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4"/>
                <w:sz w:val="20"/>
                <w:szCs w:val="20"/>
              </w:rPr>
              <w:t>t</w:t>
            </w:r>
            <w:r w:rsidRPr="00485BF3">
              <w:rPr>
                <w:rFonts w:ascii="Arial" w:eastAsia="Arial" w:hAnsi="Arial" w:cs="Arial"/>
                <w:spacing w:val="-4"/>
                <w:sz w:val="20"/>
                <w:szCs w:val="20"/>
              </w:rPr>
              <w:t>y</w:t>
            </w:r>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z w:val="20"/>
                <w:szCs w:val="20"/>
              </w:rPr>
              <w:t>ort</w:t>
            </w:r>
            <w:r w:rsidRPr="00485BF3">
              <w:rPr>
                <w:rFonts w:ascii="Arial" w:eastAsia="Arial" w:hAnsi="Arial" w:cs="Arial"/>
                <w:spacing w:val="-3"/>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l</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z w:val="20"/>
                <w:szCs w:val="20"/>
              </w:rPr>
              <w:t>to the</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4"/>
                <w:sz w:val="20"/>
                <w:szCs w:val="20"/>
              </w:rPr>
              <w:t xml:space="preserve"> </w:t>
            </w:r>
            <w:r w:rsidRPr="00485BF3">
              <w:rPr>
                <w:rFonts w:ascii="Arial" w:eastAsia="Arial" w:hAnsi="Arial" w:cs="Arial"/>
                <w:sz w:val="20"/>
                <w:szCs w:val="20"/>
              </w:rPr>
              <w:t>w</w:t>
            </w:r>
            <w:r w:rsidRPr="00485BF3">
              <w:rPr>
                <w:rFonts w:ascii="Arial" w:eastAsia="Arial" w:hAnsi="Arial" w:cs="Arial"/>
                <w:spacing w:val="-1"/>
                <w:sz w:val="20"/>
                <w:szCs w:val="20"/>
              </w:rPr>
              <w:t>h</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s</w:t>
            </w:r>
            <w:r w:rsidRPr="00485BF3">
              <w:rPr>
                <w:rFonts w:ascii="Arial" w:eastAsia="Arial" w:hAnsi="Arial" w:cs="Arial"/>
                <w:sz w:val="20"/>
                <w:szCs w:val="20"/>
              </w:rPr>
              <w:t>o</w:t>
            </w:r>
            <w:r w:rsidRPr="00485BF3">
              <w:rPr>
                <w:rFonts w:ascii="Arial" w:eastAsia="Arial" w:hAnsi="Arial" w:cs="Arial"/>
                <w:spacing w:val="-4"/>
                <w:sz w:val="20"/>
                <w:szCs w:val="20"/>
              </w:rPr>
              <w:t xml:space="preserve"> </w:t>
            </w:r>
            <w:r w:rsidRPr="00485BF3">
              <w:rPr>
                <w:rFonts w:ascii="Arial" w:eastAsia="Arial" w:hAnsi="Arial" w:cs="Arial"/>
                <w:spacing w:val="3"/>
                <w:sz w:val="20"/>
                <w:szCs w:val="20"/>
              </w:rPr>
              <w:t>c</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pacing w:val="1"/>
                <w:sz w:val="20"/>
                <w:szCs w:val="20"/>
              </w:rPr>
              <w:t>c</w:t>
            </w:r>
            <w:r w:rsidRPr="00485BF3">
              <w:rPr>
                <w:rFonts w:ascii="Arial" w:eastAsia="Arial" w:hAnsi="Arial" w:cs="Arial"/>
                <w:spacing w:val="3"/>
                <w:sz w:val="20"/>
                <w:szCs w:val="20"/>
              </w:rPr>
              <w:t>k</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f</w:t>
            </w:r>
            <w:r w:rsidRPr="00485BF3">
              <w:rPr>
                <w:rFonts w:ascii="Arial" w:eastAsia="Arial" w:hAnsi="Arial" w:cs="Arial"/>
                <w:spacing w:val="1"/>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ata</w:t>
            </w:r>
            <w:r w:rsidRPr="00485BF3">
              <w:rPr>
                <w:rFonts w:ascii="Arial" w:eastAsia="Arial" w:hAnsi="Arial" w:cs="Arial"/>
                <w:spacing w:val="-5"/>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 xml:space="preserve">e </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z w:val="20"/>
                <w:szCs w:val="20"/>
              </w:rPr>
              <w:t>orted</w:t>
            </w:r>
            <w:r w:rsidRPr="00485BF3">
              <w:rPr>
                <w:rFonts w:ascii="Arial" w:eastAsia="Arial" w:hAnsi="Arial" w:cs="Arial"/>
                <w:spacing w:val="-5"/>
                <w:sz w:val="20"/>
                <w:szCs w:val="20"/>
              </w:rPr>
              <w:t xml:space="preserve"> </w:t>
            </w:r>
            <w:r w:rsidRPr="00485BF3">
              <w:rPr>
                <w:rFonts w:ascii="Arial" w:eastAsia="Arial" w:hAnsi="Arial" w:cs="Arial"/>
                <w:sz w:val="20"/>
                <w:szCs w:val="20"/>
              </w:rPr>
              <w:t>as</w:t>
            </w:r>
            <w:r w:rsidRPr="00485BF3">
              <w:rPr>
                <w:rFonts w:ascii="Arial" w:eastAsia="Arial" w:hAnsi="Arial" w:cs="Arial"/>
                <w:spacing w:val="-2"/>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u</w:t>
            </w:r>
            <w:r w:rsidRPr="00485BF3">
              <w:rPr>
                <w:rFonts w:ascii="Arial" w:eastAsia="Arial" w:hAnsi="Arial" w:cs="Arial"/>
                <w:sz w:val="20"/>
                <w:szCs w:val="20"/>
              </w:rPr>
              <w:t>t</w:t>
            </w:r>
            <w:r w:rsidRPr="00485BF3">
              <w:rPr>
                <w:rFonts w:ascii="Arial" w:eastAsia="Arial" w:hAnsi="Arial" w:cs="Arial"/>
                <w:spacing w:val="1"/>
                <w:sz w:val="20"/>
                <w:szCs w:val="20"/>
              </w:rPr>
              <w:t>l</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pacing w:val="6"/>
                <w:sz w:val="20"/>
                <w:szCs w:val="20"/>
              </w:rPr>
              <w:t>a</w:t>
            </w:r>
            <w:r w:rsidRPr="00485BF3">
              <w:rPr>
                <w:rFonts w:ascii="Arial" w:eastAsia="Arial" w:hAnsi="Arial" w:cs="Arial"/>
                <w:sz w:val="20"/>
                <w:szCs w:val="20"/>
              </w:rPr>
              <w:t>n.</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I</w:t>
            </w:r>
            <w:r w:rsidRPr="00485BF3">
              <w:rPr>
                <w:rFonts w:ascii="Arial" w:eastAsia="Arial" w:hAnsi="Arial" w:cs="Arial"/>
                <w:sz w:val="20"/>
                <w:szCs w:val="20"/>
              </w:rPr>
              <w:t>n a</w:t>
            </w:r>
            <w:r w:rsidRPr="00485BF3">
              <w:rPr>
                <w:rFonts w:ascii="Arial" w:eastAsia="Arial" w:hAnsi="Arial" w:cs="Arial"/>
                <w:spacing w:val="-1"/>
                <w:sz w:val="20"/>
                <w:szCs w:val="20"/>
              </w:rPr>
              <w:t>d</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z w:val="20"/>
                <w:szCs w:val="20"/>
              </w:rPr>
              <w:t>,</w:t>
            </w:r>
            <w:r w:rsidRPr="00485BF3">
              <w:rPr>
                <w:rFonts w:ascii="Arial" w:eastAsia="Arial" w:hAnsi="Arial" w:cs="Arial"/>
                <w:spacing w:val="-6"/>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4"/>
                <w:sz w:val="20"/>
                <w:szCs w:val="20"/>
              </w:rPr>
              <w:t xml:space="preserve"> </w:t>
            </w:r>
            <w:r w:rsidRPr="00485BF3">
              <w:rPr>
                <w:rFonts w:ascii="Arial" w:eastAsia="Arial" w:hAnsi="Arial" w:cs="Arial"/>
                <w:sz w:val="20"/>
                <w:szCs w:val="20"/>
              </w:rPr>
              <w:t>CG</w:t>
            </w:r>
            <w:r w:rsidRPr="00485BF3">
              <w:rPr>
                <w:rFonts w:ascii="Arial" w:eastAsia="Arial" w:hAnsi="Arial" w:cs="Arial"/>
                <w:spacing w:val="2"/>
                <w:sz w:val="20"/>
                <w:szCs w:val="20"/>
              </w:rPr>
              <w:t>I</w:t>
            </w:r>
            <w:r w:rsidRPr="00485BF3">
              <w:rPr>
                <w:rFonts w:ascii="Arial" w:eastAsia="Arial" w:hAnsi="Arial" w:cs="Arial"/>
                <w:spacing w:val="-1"/>
                <w:sz w:val="20"/>
                <w:szCs w:val="20"/>
              </w:rPr>
              <w:t>’</w:t>
            </w:r>
            <w:r w:rsidRPr="00485BF3">
              <w:rPr>
                <w:rFonts w:ascii="Arial" w:eastAsia="Arial" w:hAnsi="Arial" w:cs="Arial"/>
                <w:sz w:val="20"/>
                <w:szCs w:val="20"/>
              </w:rPr>
              <w:t>s</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o</w:t>
            </w:r>
            <w:r w:rsidRPr="00485BF3">
              <w:rPr>
                <w:rFonts w:ascii="Arial" w:eastAsia="Arial" w:hAnsi="Arial" w:cs="Arial"/>
                <w:sz w:val="20"/>
                <w:szCs w:val="20"/>
              </w:rPr>
              <w:t>es</w:t>
            </w:r>
            <w:r w:rsidRPr="00485BF3">
              <w:rPr>
                <w:rFonts w:ascii="Arial" w:eastAsia="Arial" w:hAnsi="Arial" w:cs="Arial"/>
                <w:spacing w:val="-3"/>
                <w:sz w:val="20"/>
                <w:szCs w:val="20"/>
              </w:rPr>
              <w:t xml:space="preserve"> </w:t>
            </w:r>
            <w:r w:rsidRPr="00485BF3">
              <w:rPr>
                <w:rFonts w:ascii="Arial" w:eastAsia="Arial" w:hAnsi="Arial" w:cs="Arial"/>
                <w:sz w:val="20"/>
                <w:szCs w:val="20"/>
              </w:rPr>
              <w:t>h</w:t>
            </w:r>
            <w:r w:rsidRPr="00485BF3">
              <w:rPr>
                <w:rFonts w:ascii="Arial" w:eastAsia="Arial" w:hAnsi="Arial" w:cs="Arial"/>
                <w:spacing w:val="-2"/>
                <w:sz w:val="20"/>
                <w:szCs w:val="20"/>
              </w:rPr>
              <w:t>i</w:t>
            </w:r>
            <w:r w:rsidRPr="00485BF3">
              <w:rPr>
                <w:rFonts w:ascii="Arial" w:eastAsia="Arial" w:hAnsi="Arial" w:cs="Arial"/>
                <w:sz w:val="20"/>
                <w:szCs w:val="20"/>
              </w:rPr>
              <w:t>s</w:t>
            </w:r>
            <w:r w:rsidRPr="00485BF3">
              <w:rPr>
                <w:rFonts w:ascii="Arial" w:eastAsia="Arial" w:hAnsi="Arial" w:cs="Arial"/>
                <w:spacing w:val="-2"/>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e</w:t>
            </w:r>
            <w:r w:rsidRPr="00485BF3">
              <w:rPr>
                <w:rFonts w:ascii="Arial" w:eastAsia="Arial" w:hAnsi="Arial" w:cs="Arial"/>
                <w:sz w:val="20"/>
                <w:szCs w:val="20"/>
              </w:rPr>
              <w:t>g</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ar</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z w:val="20"/>
                <w:szCs w:val="20"/>
              </w:rPr>
              <w:t>t</w:t>
            </w:r>
            <w:r w:rsidRPr="00485BF3">
              <w:rPr>
                <w:rFonts w:ascii="Arial" w:eastAsia="Arial" w:hAnsi="Arial" w:cs="Arial"/>
                <w:spacing w:val="4"/>
                <w:sz w:val="20"/>
                <w:szCs w:val="20"/>
              </w:rPr>
              <w:t>e</w:t>
            </w:r>
            <w:r w:rsidRPr="00485BF3">
              <w:rPr>
                <w:rFonts w:ascii="Arial" w:eastAsia="Arial" w:hAnsi="Arial" w:cs="Arial"/>
                <w:sz w:val="20"/>
                <w:szCs w:val="20"/>
              </w:rPr>
              <w:t>-</w:t>
            </w:r>
            <w:r w:rsidRPr="00485BF3">
              <w:rPr>
                <w:rFonts w:ascii="Arial" w:eastAsia="Arial" w:hAnsi="Arial" w:cs="Arial"/>
                <w:spacing w:val="-1"/>
                <w:sz w:val="20"/>
                <w:szCs w:val="20"/>
              </w:rPr>
              <w:t>vi</w:t>
            </w:r>
            <w:r w:rsidRPr="00485BF3">
              <w:rPr>
                <w:rFonts w:ascii="Arial" w:eastAsia="Arial" w:hAnsi="Arial" w:cs="Arial"/>
                <w:spacing w:val="1"/>
                <w:sz w:val="20"/>
                <w:szCs w:val="20"/>
              </w:rPr>
              <w:t>si</w:t>
            </w:r>
            <w:r w:rsidRPr="00485BF3">
              <w:rPr>
                <w:rFonts w:ascii="Arial" w:eastAsia="Arial" w:hAnsi="Arial" w:cs="Arial"/>
                <w:sz w:val="20"/>
                <w:szCs w:val="20"/>
              </w:rPr>
              <w:t>t</w:t>
            </w:r>
            <w:r w:rsidRPr="00485BF3">
              <w:rPr>
                <w:rFonts w:ascii="Arial" w:eastAsia="Arial" w:hAnsi="Arial" w:cs="Arial"/>
                <w:spacing w:val="1"/>
                <w:sz w:val="20"/>
                <w:szCs w:val="20"/>
              </w:rPr>
              <w:t>s</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h</w:t>
            </w:r>
            <w:r w:rsidRPr="00485BF3">
              <w:rPr>
                <w:rFonts w:ascii="Arial" w:eastAsia="Arial" w:hAnsi="Arial" w:cs="Arial"/>
                <w:sz w:val="20"/>
                <w:szCs w:val="20"/>
              </w:rPr>
              <w:t xml:space="preserve">e </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z w:val="20"/>
                <w:szCs w:val="20"/>
              </w:rPr>
              <w:t>es</w:t>
            </w:r>
            <w:r w:rsidRPr="00485BF3">
              <w:rPr>
                <w:rFonts w:ascii="Arial" w:eastAsia="Arial" w:hAnsi="Arial" w:cs="Arial"/>
                <w:spacing w:val="-5"/>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pacing w:val="2"/>
                <w:sz w:val="20"/>
                <w:szCs w:val="20"/>
              </w:rPr>
              <w:t>t</w:t>
            </w:r>
            <w:r w:rsidRPr="00485BF3">
              <w:rPr>
                <w:rFonts w:ascii="Arial" w:eastAsia="Arial" w:hAnsi="Arial" w:cs="Arial"/>
                <w:sz w:val="20"/>
                <w:szCs w:val="20"/>
              </w:rPr>
              <w:t>ori</w:t>
            </w:r>
            <w:r w:rsidRPr="00485BF3">
              <w:rPr>
                <w:rFonts w:ascii="Arial" w:eastAsia="Arial" w:hAnsi="Arial" w:cs="Arial"/>
                <w:spacing w:val="-1"/>
                <w:sz w:val="20"/>
                <w:szCs w:val="20"/>
              </w:rPr>
              <w:t>n</w:t>
            </w:r>
            <w:r w:rsidRPr="00485BF3">
              <w:rPr>
                <w:rFonts w:ascii="Arial" w:eastAsia="Arial" w:hAnsi="Arial" w:cs="Arial"/>
                <w:sz w:val="20"/>
                <w:szCs w:val="20"/>
              </w:rPr>
              <w:t>g</w:t>
            </w:r>
            <w:r w:rsidRPr="00485BF3">
              <w:rPr>
                <w:rFonts w:ascii="Arial" w:eastAsia="Arial" w:hAnsi="Arial" w:cs="Arial"/>
                <w:spacing w:val="-7"/>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2"/>
                <w:sz w:val="20"/>
                <w:szCs w:val="20"/>
              </w:rPr>
              <w:t>t</w:t>
            </w:r>
            <w:r w:rsidRPr="00485BF3">
              <w:rPr>
                <w:rFonts w:ascii="Arial" w:eastAsia="Arial" w:hAnsi="Arial" w:cs="Arial"/>
                <w:sz w:val="20"/>
                <w:szCs w:val="20"/>
              </w:rPr>
              <w:t>y</w:t>
            </w:r>
            <w:r w:rsidRPr="00485BF3">
              <w:rPr>
                <w:rFonts w:ascii="Arial" w:eastAsia="Arial" w:hAnsi="Arial" w:cs="Arial"/>
                <w:spacing w:val="-10"/>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a</w:t>
            </w:r>
            <w:r w:rsidRPr="00485BF3">
              <w:rPr>
                <w:rFonts w:ascii="Arial" w:eastAsia="Arial" w:hAnsi="Arial" w:cs="Arial"/>
                <w:sz w:val="20"/>
                <w:szCs w:val="20"/>
              </w:rPr>
              <w:t>n</w:t>
            </w:r>
            <w:r w:rsidRPr="00485BF3">
              <w:rPr>
                <w:rFonts w:ascii="Arial" w:eastAsia="Arial" w:hAnsi="Arial" w:cs="Arial"/>
                <w:spacing w:val="-1"/>
                <w:sz w:val="20"/>
                <w:szCs w:val="20"/>
              </w:rPr>
              <w:t>d</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pacing w:val="1"/>
                <w:sz w:val="20"/>
                <w:szCs w:val="20"/>
              </w:rPr>
              <w:t>l</w:t>
            </w:r>
            <w:r w:rsidRPr="00485BF3">
              <w:rPr>
                <w:rFonts w:ascii="Arial" w:eastAsia="Arial" w:hAnsi="Arial" w:cs="Arial"/>
                <w:spacing w:val="-4"/>
                <w:sz w:val="20"/>
                <w:szCs w:val="20"/>
              </w:rPr>
              <w:t>y</w:t>
            </w:r>
            <w:r w:rsidRPr="00485BF3">
              <w:rPr>
                <w:rFonts w:ascii="Arial" w:eastAsia="Arial" w:hAnsi="Arial" w:cs="Arial"/>
                <w:sz w:val="20"/>
                <w:szCs w:val="20"/>
              </w:rPr>
              <w:t>.</w:t>
            </w:r>
          </w:p>
        </w:tc>
      </w:tr>
      <w:tr w:rsidR="00A7714B" w:rsidRPr="00485BF3" w14:paraId="6A312C84"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08C01FC7"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Purpose of the data</w:t>
            </w:r>
          </w:p>
        </w:tc>
        <w:tc>
          <w:tcPr>
            <w:tcW w:w="5310" w:type="dxa"/>
            <w:tcBorders>
              <w:top w:val="single" w:sz="4" w:space="0" w:color="auto"/>
              <w:left w:val="single" w:sz="4" w:space="0" w:color="auto"/>
              <w:bottom w:val="single" w:sz="4" w:space="0" w:color="auto"/>
              <w:right w:val="single" w:sz="4" w:space="0" w:color="auto"/>
            </w:tcBorders>
            <w:vAlign w:val="center"/>
          </w:tcPr>
          <w:p w14:paraId="3DCC85AE" w14:textId="449896F3" w:rsidR="00A7714B" w:rsidRPr="00485BF3" w:rsidRDefault="00B02EC8" w:rsidP="00B02EC8">
            <w:pPr>
              <w:spacing w:before="40" w:after="40" w:line="288" w:lineRule="auto"/>
              <w:jc w:val="both"/>
              <w:rPr>
                <w:rFonts w:ascii="Arial" w:eastAsia="Arial" w:hAnsi="Arial" w:cs="Arial"/>
                <w:i/>
                <w:iCs/>
                <w:color w:val="005B82"/>
                <w:sz w:val="20"/>
                <w:szCs w:val="20"/>
              </w:rPr>
            </w:pPr>
            <w:r w:rsidRPr="00485BF3">
              <w:rPr>
                <w:rFonts w:ascii="Arial" w:eastAsia="Arial" w:hAnsi="Arial" w:cs="Arial"/>
                <w:iCs/>
                <w:sz w:val="20"/>
                <w:szCs w:val="20"/>
              </w:rPr>
              <w:t>Calculation of leakage</w:t>
            </w:r>
          </w:p>
        </w:tc>
      </w:tr>
      <w:tr w:rsidR="00A7714B" w:rsidRPr="00485BF3" w14:paraId="1E934A7C"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B85A8A7"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Calculation method</w:t>
            </w:r>
          </w:p>
        </w:tc>
        <w:tc>
          <w:tcPr>
            <w:tcW w:w="5310" w:type="dxa"/>
            <w:tcBorders>
              <w:top w:val="single" w:sz="4" w:space="0" w:color="auto"/>
              <w:left w:val="single" w:sz="4" w:space="0" w:color="auto"/>
              <w:bottom w:val="single" w:sz="4" w:space="0" w:color="auto"/>
              <w:right w:val="single" w:sz="4" w:space="0" w:color="auto"/>
            </w:tcBorders>
            <w:vAlign w:val="center"/>
          </w:tcPr>
          <w:p w14:paraId="51A413AA" w14:textId="3E342E80"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L</w:t>
            </w:r>
            <w:r w:rsidRPr="00485BF3">
              <w:rPr>
                <w:rFonts w:ascii="Arial" w:eastAsia="Arial" w:hAnsi="Arial" w:cs="Arial"/>
                <w:spacing w:val="-1"/>
                <w:sz w:val="20"/>
                <w:szCs w:val="20"/>
              </w:rPr>
              <w:t>e</w:t>
            </w:r>
            <w:r w:rsidRPr="00485BF3">
              <w:rPr>
                <w:rFonts w:ascii="Arial" w:eastAsia="Arial" w:hAnsi="Arial" w:cs="Arial"/>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p</w:t>
            </w:r>
            <w:r w:rsidRPr="00485BF3">
              <w:rPr>
                <w:rFonts w:ascii="Arial" w:eastAsia="Arial" w:hAnsi="Arial" w:cs="Arial"/>
                <w:sz w:val="20"/>
                <w:szCs w:val="20"/>
              </w:rPr>
              <w:t>eri</w:t>
            </w:r>
            <w:r w:rsidRPr="00485BF3">
              <w:rPr>
                <w:rFonts w:ascii="Arial" w:eastAsia="Arial" w:hAnsi="Arial" w:cs="Arial"/>
                <w:spacing w:val="1"/>
                <w:sz w:val="20"/>
                <w:szCs w:val="20"/>
              </w:rPr>
              <w:t>o</w:t>
            </w:r>
            <w:r w:rsidRPr="00485BF3">
              <w:rPr>
                <w:rFonts w:ascii="Arial" w:eastAsia="Arial" w:hAnsi="Arial" w:cs="Arial"/>
                <w:sz w:val="20"/>
                <w:szCs w:val="20"/>
              </w:rPr>
              <w:t>d,</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d</w:t>
            </w:r>
            <w:r w:rsidRPr="00485BF3">
              <w:rPr>
                <w:rFonts w:ascii="Arial" w:eastAsia="Arial" w:hAnsi="Arial" w:cs="Arial"/>
                <w:spacing w:val="2"/>
                <w:sz w:val="20"/>
                <w:szCs w:val="20"/>
              </w:rPr>
              <w:t>e</w:t>
            </w:r>
            <w:r w:rsidRPr="00485BF3">
              <w:rPr>
                <w:rFonts w:ascii="Arial" w:eastAsia="Arial" w:hAnsi="Arial" w:cs="Arial"/>
                <w:sz w:val="20"/>
                <w:szCs w:val="20"/>
              </w:rPr>
              <w:t>l</w:t>
            </w:r>
          </w:p>
        </w:tc>
      </w:tr>
      <w:tr w:rsidR="00A7714B" w:rsidRPr="00485BF3" w14:paraId="28225394"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39D35D7" w14:textId="77777777" w:rsidR="00A7714B" w:rsidRPr="00485BF3" w:rsidRDefault="00A7714B"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lastRenderedPageBreak/>
              <w:t>Comments</w:t>
            </w:r>
          </w:p>
        </w:tc>
        <w:tc>
          <w:tcPr>
            <w:tcW w:w="5310" w:type="dxa"/>
            <w:tcBorders>
              <w:top w:val="single" w:sz="4" w:space="0" w:color="auto"/>
              <w:left w:val="single" w:sz="4" w:space="0" w:color="auto"/>
              <w:bottom w:val="single" w:sz="4" w:space="0" w:color="auto"/>
              <w:right w:val="single" w:sz="4" w:space="0" w:color="auto"/>
            </w:tcBorders>
            <w:vAlign w:val="center"/>
          </w:tcPr>
          <w:p w14:paraId="112734D4" w14:textId="6D3B86AB" w:rsidR="00A7714B"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L</w:t>
            </w:r>
            <w:r w:rsidRPr="00485BF3">
              <w:rPr>
                <w:rFonts w:ascii="Arial" w:eastAsia="Arial" w:hAnsi="Arial" w:cs="Arial"/>
                <w:spacing w:val="-1"/>
                <w:sz w:val="20"/>
                <w:szCs w:val="20"/>
              </w:rPr>
              <w:t>e</w:t>
            </w:r>
            <w:r w:rsidRPr="00485BF3">
              <w:rPr>
                <w:rFonts w:ascii="Arial" w:eastAsia="Arial" w:hAnsi="Arial" w:cs="Arial"/>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ata</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c</w:t>
            </w:r>
            <w:r w:rsidRPr="00485BF3">
              <w:rPr>
                <w:rFonts w:ascii="Arial" w:eastAsia="Arial" w:hAnsi="Arial" w:cs="Arial"/>
                <w:spacing w:val="2"/>
                <w:sz w:val="20"/>
                <w:szCs w:val="20"/>
              </w:rPr>
              <w:t>o</w:t>
            </w:r>
            <w:r w:rsidRPr="00485BF3">
              <w:rPr>
                <w:rFonts w:ascii="Arial" w:eastAsia="Arial" w:hAnsi="Arial" w:cs="Arial"/>
                <w:spacing w:val="-1"/>
                <w:sz w:val="20"/>
                <w:szCs w:val="20"/>
              </w:rPr>
              <w:t>l</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z w:val="20"/>
                <w:szCs w:val="20"/>
              </w:rPr>
              <w:t>ted</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n </w:t>
            </w:r>
            <w:r w:rsidRPr="00485BF3">
              <w:rPr>
                <w:rFonts w:ascii="Arial" w:eastAsia="Arial" w:hAnsi="Arial" w:cs="Arial"/>
                <w:spacing w:val="2"/>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z w:val="20"/>
                <w:szCs w:val="20"/>
              </w:rPr>
              <w:t>(</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pacing w:val="1"/>
                <w:sz w:val="20"/>
                <w:szCs w:val="20"/>
              </w:rPr>
              <w:t>rs</w:t>
            </w:r>
            <w:r w:rsidRPr="00485BF3">
              <w:rPr>
                <w:rFonts w:ascii="Arial" w:eastAsia="Arial" w:hAnsi="Arial" w:cs="Arial"/>
                <w:sz w:val="20"/>
                <w:szCs w:val="20"/>
              </w:rPr>
              <w:t>t)</w:t>
            </w:r>
            <w:r w:rsidRPr="00485BF3">
              <w:rPr>
                <w:rFonts w:ascii="Arial" w:eastAsia="Arial" w:hAnsi="Arial" w:cs="Arial"/>
                <w:spacing w:val="-7"/>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2"/>
                <w:sz w:val="20"/>
                <w:szCs w:val="20"/>
              </w:rPr>
              <w:t>i</w:t>
            </w:r>
            <w:r w:rsidRPr="00485BF3">
              <w:rPr>
                <w:rFonts w:ascii="Arial" w:eastAsia="Arial" w:hAnsi="Arial" w:cs="Arial"/>
                <w:sz w:val="20"/>
                <w:szCs w:val="20"/>
              </w:rPr>
              <w:t>ng p</w:t>
            </w:r>
            <w:r w:rsidRPr="00485BF3">
              <w:rPr>
                <w:rFonts w:ascii="Arial" w:eastAsia="Arial" w:hAnsi="Arial" w:cs="Arial"/>
                <w:spacing w:val="-1"/>
                <w:sz w:val="20"/>
                <w:szCs w:val="20"/>
              </w:rPr>
              <w:t>e</w:t>
            </w:r>
            <w:r w:rsidRPr="00485BF3">
              <w:rPr>
                <w:rFonts w:ascii="Arial" w:eastAsia="Arial" w:hAnsi="Arial" w:cs="Arial"/>
                <w:spacing w:val="1"/>
                <w:sz w:val="20"/>
                <w:szCs w:val="20"/>
              </w:rPr>
              <w:t>r</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z w:val="20"/>
                <w:szCs w:val="20"/>
              </w:rPr>
              <w:t>d</w:t>
            </w:r>
            <w:r w:rsidRPr="00485BF3">
              <w:rPr>
                <w:rFonts w:ascii="Arial" w:eastAsia="Arial" w:hAnsi="Arial" w:cs="Arial"/>
                <w:spacing w:val="-6"/>
                <w:sz w:val="20"/>
                <w:szCs w:val="20"/>
              </w:rPr>
              <w:t xml:space="preserve"> </w:t>
            </w:r>
            <w:r w:rsidRPr="00485BF3">
              <w:rPr>
                <w:rFonts w:ascii="Arial" w:eastAsia="Arial" w:hAnsi="Arial" w:cs="Arial"/>
                <w:spacing w:val="-2"/>
                <w:sz w:val="20"/>
                <w:szCs w:val="20"/>
              </w:rPr>
              <w:t>i</w:t>
            </w:r>
            <w:r w:rsidRPr="00485BF3">
              <w:rPr>
                <w:rFonts w:ascii="Arial" w:eastAsia="Arial" w:hAnsi="Arial" w:cs="Arial"/>
                <w:sz w:val="20"/>
                <w:szCs w:val="20"/>
              </w:rPr>
              <w:t>s</w:t>
            </w:r>
            <w:r w:rsidRPr="00485BF3">
              <w:rPr>
                <w:rFonts w:ascii="Arial" w:eastAsia="Arial" w:hAnsi="Arial" w:cs="Arial"/>
                <w:spacing w:val="2"/>
                <w:sz w:val="20"/>
                <w:szCs w:val="20"/>
              </w:rPr>
              <w:t xml:space="preserve"> </w:t>
            </w:r>
            <w:r w:rsidRPr="00485BF3">
              <w:rPr>
                <w:rFonts w:ascii="Arial" w:eastAsia="Arial" w:hAnsi="Arial" w:cs="Arial"/>
                <w:sz w:val="20"/>
                <w:szCs w:val="20"/>
              </w:rPr>
              <w:t>u</w:t>
            </w:r>
            <w:r w:rsidRPr="00485BF3">
              <w:rPr>
                <w:rFonts w:ascii="Arial" w:eastAsia="Arial" w:hAnsi="Arial" w:cs="Arial"/>
                <w:spacing w:val="1"/>
                <w:sz w:val="20"/>
                <w:szCs w:val="20"/>
              </w:rPr>
              <w:t>s</w:t>
            </w:r>
            <w:r w:rsidRPr="00485BF3">
              <w:rPr>
                <w:rFonts w:ascii="Arial" w:eastAsia="Arial" w:hAnsi="Arial" w:cs="Arial"/>
                <w:sz w:val="20"/>
                <w:szCs w:val="20"/>
              </w:rPr>
              <w:t>ed</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ca</w:t>
            </w:r>
            <w:r w:rsidRPr="00485BF3">
              <w:rPr>
                <w:rFonts w:ascii="Arial" w:eastAsia="Arial" w:hAnsi="Arial" w:cs="Arial"/>
                <w:spacing w:val="-1"/>
                <w:sz w:val="20"/>
                <w:szCs w:val="20"/>
              </w:rPr>
              <w:t>l</w:t>
            </w:r>
            <w:r w:rsidRPr="00485BF3">
              <w:rPr>
                <w:rFonts w:ascii="Arial" w:eastAsia="Arial" w:hAnsi="Arial" w:cs="Arial"/>
                <w:spacing w:val="1"/>
                <w:sz w:val="20"/>
                <w:szCs w:val="20"/>
              </w:rPr>
              <w:t>c</w:t>
            </w:r>
            <w:r w:rsidRPr="00485BF3">
              <w:rPr>
                <w:rFonts w:ascii="Arial" w:eastAsia="Arial" w:hAnsi="Arial" w:cs="Arial"/>
                <w:spacing w:val="2"/>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z w:val="20"/>
                <w:szCs w:val="20"/>
              </w:rPr>
              <w:t>e</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ag</w:t>
            </w:r>
            <w:r w:rsidRPr="00485BF3">
              <w:rPr>
                <w:rFonts w:ascii="Arial" w:eastAsia="Arial" w:hAnsi="Arial" w:cs="Arial"/>
                <w:spacing w:val="-2"/>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e</w:t>
            </w:r>
            <w:r w:rsidRPr="00485BF3">
              <w:rPr>
                <w:rFonts w:ascii="Arial" w:eastAsia="Arial" w:hAnsi="Arial" w:cs="Arial"/>
                <w:spacing w:val="1"/>
                <w:sz w:val="20"/>
                <w:szCs w:val="20"/>
              </w:rPr>
              <w:t>ri</w:t>
            </w:r>
            <w:r w:rsidRPr="00485BF3">
              <w:rPr>
                <w:rFonts w:ascii="Arial" w:eastAsia="Arial" w:hAnsi="Arial" w:cs="Arial"/>
                <w:sz w:val="20"/>
                <w:szCs w:val="20"/>
              </w:rPr>
              <w:t>od 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 xml:space="preserve"> </w:t>
            </w:r>
            <w:r w:rsidRPr="00485BF3">
              <w:rPr>
                <w:rFonts w:ascii="Arial" w:eastAsia="Arial" w:hAnsi="Arial" w:cs="Arial"/>
                <w:sz w:val="20"/>
                <w:szCs w:val="20"/>
              </w:rPr>
              <w:t>b</w:t>
            </w:r>
            <w:r w:rsidRPr="00485BF3">
              <w:rPr>
                <w:rFonts w:ascii="Arial" w:eastAsia="Arial" w:hAnsi="Arial" w:cs="Arial"/>
                <w:spacing w:val="-1"/>
                <w:sz w:val="20"/>
                <w:szCs w:val="20"/>
              </w:rPr>
              <w:t>u</w:t>
            </w:r>
            <w:r w:rsidRPr="00485BF3">
              <w:rPr>
                <w:rFonts w:ascii="Arial" w:eastAsia="Arial" w:hAnsi="Arial" w:cs="Arial"/>
                <w:spacing w:val="1"/>
                <w:sz w:val="20"/>
                <w:szCs w:val="20"/>
              </w:rPr>
              <w:t>i</w:t>
            </w:r>
            <w:r w:rsidRPr="00485BF3">
              <w:rPr>
                <w:rFonts w:ascii="Arial" w:eastAsia="Arial" w:hAnsi="Arial" w:cs="Arial"/>
                <w:spacing w:val="-1"/>
                <w:sz w:val="20"/>
                <w:szCs w:val="20"/>
              </w:rPr>
              <w:t>l</w:t>
            </w:r>
            <w:r w:rsidRPr="00485BF3">
              <w:rPr>
                <w:rFonts w:ascii="Arial" w:eastAsia="Arial" w:hAnsi="Arial" w:cs="Arial"/>
                <w:sz w:val="20"/>
                <w:szCs w:val="20"/>
              </w:rPr>
              <w:t>d</w:t>
            </w:r>
            <w:r w:rsidRPr="00485BF3">
              <w:rPr>
                <w:rFonts w:ascii="Arial" w:eastAsia="Arial" w:hAnsi="Arial" w:cs="Arial"/>
                <w:spacing w:val="-2"/>
                <w:sz w:val="20"/>
                <w:szCs w:val="20"/>
              </w:rPr>
              <w:t xml:space="preserve"> </w:t>
            </w:r>
            <w:r w:rsidRPr="00485BF3">
              <w:rPr>
                <w:rFonts w:ascii="Arial" w:eastAsia="Arial" w:hAnsi="Arial" w:cs="Arial"/>
                <w:sz w:val="20"/>
                <w:szCs w:val="20"/>
              </w:rPr>
              <w:t>the</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l</w:t>
            </w:r>
            <w:r w:rsidRPr="00485BF3">
              <w:rPr>
                <w:rFonts w:ascii="Arial" w:eastAsia="Arial" w:hAnsi="Arial" w:cs="Arial"/>
                <w:spacing w:val="2"/>
                <w:sz w:val="20"/>
                <w:szCs w:val="20"/>
              </w:rPr>
              <w:t>e</w:t>
            </w:r>
            <w:r w:rsidRPr="00485BF3">
              <w:rPr>
                <w:rFonts w:ascii="Arial" w:eastAsia="Arial" w:hAnsi="Arial" w:cs="Arial"/>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d</w:t>
            </w:r>
            <w:r w:rsidRPr="00485BF3">
              <w:rPr>
                <w:rFonts w:ascii="Arial" w:eastAsia="Arial" w:hAnsi="Arial" w:cs="Arial"/>
                <w:sz w:val="20"/>
                <w:szCs w:val="20"/>
              </w:rPr>
              <w:t>e</w:t>
            </w:r>
            <w:r w:rsidRPr="00485BF3">
              <w:rPr>
                <w:rFonts w:ascii="Arial" w:eastAsia="Arial" w:hAnsi="Arial" w:cs="Arial"/>
                <w:spacing w:val="-1"/>
                <w:sz w:val="20"/>
                <w:szCs w:val="20"/>
              </w:rPr>
              <w:t>l</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pacing w:val="2"/>
                <w:sz w:val="20"/>
                <w:szCs w:val="20"/>
              </w:rPr>
              <w:t>a</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4"/>
                <w:sz w:val="20"/>
                <w:szCs w:val="20"/>
              </w:rPr>
              <w:t xml:space="preserve"> </w:t>
            </w:r>
            <w:r w:rsidRPr="00485BF3">
              <w:rPr>
                <w:rFonts w:ascii="Arial" w:eastAsia="Arial" w:hAnsi="Arial" w:cs="Arial"/>
                <w:sz w:val="20"/>
                <w:szCs w:val="20"/>
              </w:rPr>
              <w:t>wh</w:t>
            </w:r>
            <w:r w:rsidRPr="00485BF3">
              <w:rPr>
                <w:rFonts w:ascii="Arial" w:eastAsia="Arial" w:hAnsi="Arial" w:cs="Arial"/>
                <w:spacing w:val="-1"/>
                <w:sz w:val="20"/>
                <w:szCs w:val="20"/>
              </w:rPr>
              <w:t>i</w:t>
            </w:r>
            <w:r w:rsidRPr="00485BF3">
              <w:rPr>
                <w:rFonts w:ascii="Arial" w:eastAsia="Arial" w:hAnsi="Arial" w:cs="Arial"/>
                <w:spacing w:val="1"/>
                <w:sz w:val="20"/>
                <w:szCs w:val="20"/>
              </w:rPr>
              <w:t>c</w:t>
            </w:r>
            <w:r w:rsidRPr="00485BF3">
              <w:rPr>
                <w:rFonts w:ascii="Arial" w:eastAsia="Arial" w:hAnsi="Arial" w:cs="Arial"/>
                <w:sz w:val="20"/>
                <w:szCs w:val="20"/>
              </w:rPr>
              <w:t>h e</w:t>
            </w:r>
            <w:r w:rsidRPr="00485BF3">
              <w:rPr>
                <w:rFonts w:ascii="Arial" w:eastAsia="Arial" w:hAnsi="Arial" w:cs="Arial"/>
                <w:spacing w:val="4"/>
                <w:sz w:val="20"/>
                <w:szCs w:val="20"/>
              </w:rPr>
              <w:t>m</w:t>
            </w:r>
            <w:r w:rsidRPr="00485BF3">
              <w:rPr>
                <w:rFonts w:ascii="Arial" w:eastAsia="Arial" w:hAnsi="Arial" w:cs="Arial"/>
                <w:sz w:val="20"/>
                <w:szCs w:val="20"/>
              </w:rPr>
              <w:t>p</w:t>
            </w:r>
            <w:r w:rsidRPr="00485BF3">
              <w:rPr>
                <w:rFonts w:ascii="Arial" w:eastAsia="Arial" w:hAnsi="Arial" w:cs="Arial"/>
                <w:spacing w:val="-1"/>
                <w:sz w:val="20"/>
                <w:szCs w:val="20"/>
              </w:rPr>
              <w:t>i</w:t>
            </w:r>
            <w:r w:rsidRPr="00485BF3">
              <w:rPr>
                <w:rFonts w:ascii="Arial" w:eastAsia="Arial" w:hAnsi="Arial" w:cs="Arial"/>
                <w:spacing w:val="1"/>
                <w:sz w:val="20"/>
                <w:szCs w:val="20"/>
              </w:rPr>
              <w:t>r</w:t>
            </w:r>
            <w:r w:rsidRPr="00485BF3">
              <w:rPr>
                <w:rFonts w:ascii="Arial" w:eastAsia="Arial" w:hAnsi="Arial" w:cs="Arial"/>
                <w:spacing w:val="-1"/>
                <w:sz w:val="20"/>
                <w:szCs w:val="20"/>
              </w:rPr>
              <w:t>i</w:t>
            </w:r>
            <w:r w:rsidRPr="00485BF3">
              <w:rPr>
                <w:rFonts w:ascii="Arial" w:eastAsia="Arial" w:hAnsi="Arial" w:cs="Arial"/>
                <w:spacing w:val="1"/>
                <w:sz w:val="20"/>
                <w:szCs w:val="20"/>
              </w:rPr>
              <w:t>c</w:t>
            </w:r>
            <w:r w:rsidRPr="00485BF3">
              <w:rPr>
                <w:rFonts w:ascii="Arial" w:eastAsia="Arial" w:hAnsi="Arial" w:cs="Arial"/>
                <w:sz w:val="20"/>
                <w:szCs w:val="20"/>
              </w:rPr>
              <w:t xml:space="preserve">al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w:t>
            </w:r>
            <w:r w:rsidRPr="00485BF3">
              <w:rPr>
                <w:rFonts w:ascii="Arial" w:eastAsia="Arial" w:hAnsi="Arial" w:cs="Arial"/>
                <w:spacing w:val="-2"/>
                <w:sz w:val="20"/>
                <w:szCs w:val="20"/>
              </w:rPr>
              <w:t>e</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ts</w:t>
            </w:r>
            <w:r w:rsidRPr="00485BF3">
              <w:rPr>
                <w:rFonts w:ascii="Arial" w:eastAsia="Arial" w:hAnsi="Arial" w:cs="Arial"/>
                <w:spacing w:val="-12"/>
                <w:sz w:val="20"/>
                <w:szCs w:val="20"/>
              </w:rPr>
              <w:t xml:space="preserve"> </w:t>
            </w:r>
            <w:r w:rsidRPr="00485BF3">
              <w:rPr>
                <w:rFonts w:ascii="Arial" w:eastAsia="Arial" w:hAnsi="Arial" w:cs="Arial"/>
                <w:sz w:val="20"/>
                <w:szCs w:val="20"/>
              </w:rPr>
              <w:t>of</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z w:val="20"/>
                <w:szCs w:val="20"/>
              </w:rPr>
              <w:t>w</w:t>
            </w:r>
            <w:r w:rsidRPr="00485BF3">
              <w:rPr>
                <w:rFonts w:ascii="Arial" w:eastAsia="Arial" w:hAnsi="Arial" w:cs="Arial"/>
                <w:spacing w:val="-1"/>
                <w:sz w:val="20"/>
                <w:szCs w:val="20"/>
              </w:rPr>
              <w:t>i</w:t>
            </w:r>
            <w:r w:rsidRPr="00485BF3">
              <w:rPr>
                <w:rFonts w:ascii="Arial" w:eastAsia="Arial" w:hAnsi="Arial" w:cs="Arial"/>
                <w:spacing w:val="1"/>
                <w:sz w:val="20"/>
                <w:szCs w:val="20"/>
              </w:rPr>
              <w:t>l</w:t>
            </w:r>
            <w:r w:rsidRPr="00485BF3">
              <w:rPr>
                <w:rFonts w:ascii="Arial" w:eastAsia="Arial" w:hAnsi="Arial" w:cs="Arial"/>
                <w:sz w:val="20"/>
                <w:szCs w:val="20"/>
              </w:rPr>
              <w:t>l</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b</w:t>
            </w:r>
            <w:r w:rsidRPr="00485BF3">
              <w:rPr>
                <w:rFonts w:ascii="Arial" w:eastAsia="Arial" w:hAnsi="Arial" w:cs="Arial"/>
                <w:sz w:val="20"/>
                <w:szCs w:val="20"/>
              </w:rPr>
              <w:t xml:space="preserve">e </w:t>
            </w:r>
            <w:r w:rsidRPr="00485BF3">
              <w:rPr>
                <w:rFonts w:ascii="Arial" w:eastAsia="Arial" w:hAnsi="Arial" w:cs="Arial"/>
                <w:spacing w:val="1"/>
                <w:sz w:val="20"/>
                <w:szCs w:val="20"/>
              </w:rPr>
              <w:t>c</w:t>
            </w:r>
            <w:r w:rsidRPr="00485BF3">
              <w:rPr>
                <w:rFonts w:ascii="Arial" w:eastAsia="Arial" w:hAnsi="Arial" w:cs="Arial"/>
                <w:spacing w:val="-3"/>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p</w:t>
            </w:r>
            <w:r w:rsidRPr="00485BF3">
              <w:rPr>
                <w:rFonts w:ascii="Arial" w:eastAsia="Arial" w:hAnsi="Arial" w:cs="Arial"/>
                <w:spacing w:val="-1"/>
                <w:sz w:val="20"/>
                <w:szCs w:val="20"/>
              </w:rPr>
              <w:t>a</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d</w:t>
            </w:r>
            <w:r w:rsidRPr="00485BF3">
              <w:rPr>
                <w:rFonts w:ascii="Arial" w:eastAsia="Arial" w:hAnsi="Arial" w:cs="Arial"/>
                <w:sz w:val="20"/>
                <w:szCs w:val="20"/>
              </w:rPr>
              <w:t>.</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u</w:t>
            </w:r>
            <w:r w:rsidRPr="00485BF3">
              <w:rPr>
                <w:rFonts w:ascii="Arial" w:eastAsia="Arial" w:hAnsi="Arial" w:cs="Arial"/>
                <w:spacing w:val="-1"/>
                <w:sz w:val="20"/>
                <w:szCs w:val="20"/>
              </w:rPr>
              <w:t>b</w:t>
            </w:r>
            <w:r w:rsidRPr="00485BF3">
              <w:rPr>
                <w:rFonts w:ascii="Arial" w:eastAsia="Arial" w:hAnsi="Arial" w:cs="Arial"/>
                <w:spacing w:val="1"/>
                <w:sz w:val="20"/>
                <w:szCs w:val="20"/>
              </w:rPr>
              <w:t>s</w:t>
            </w:r>
            <w:r w:rsidRPr="00485BF3">
              <w:rPr>
                <w:rFonts w:ascii="Arial" w:eastAsia="Arial" w:hAnsi="Arial" w:cs="Arial"/>
                <w:spacing w:val="2"/>
                <w:sz w:val="20"/>
                <w:szCs w:val="20"/>
              </w:rPr>
              <w:t>e</w:t>
            </w:r>
            <w:r w:rsidRPr="00485BF3">
              <w:rPr>
                <w:rFonts w:ascii="Arial" w:eastAsia="Arial" w:hAnsi="Arial" w:cs="Arial"/>
                <w:sz w:val="20"/>
                <w:szCs w:val="20"/>
              </w:rPr>
              <w:t>q</w:t>
            </w:r>
            <w:r w:rsidRPr="00485BF3">
              <w:rPr>
                <w:rFonts w:ascii="Arial" w:eastAsia="Arial" w:hAnsi="Arial" w:cs="Arial"/>
                <w:spacing w:val="-1"/>
                <w:sz w:val="20"/>
                <w:szCs w:val="20"/>
              </w:rPr>
              <w:t>u</w:t>
            </w:r>
            <w:r w:rsidRPr="00485BF3">
              <w:rPr>
                <w:rFonts w:ascii="Arial" w:eastAsia="Arial" w:hAnsi="Arial" w:cs="Arial"/>
                <w:spacing w:val="2"/>
                <w:sz w:val="20"/>
                <w:szCs w:val="20"/>
              </w:rPr>
              <w:t>e</w:t>
            </w:r>
            <w:r w:rsidRPr="00485BF3">
              <w:rPr>
                <w:rFonts w:ascii="Arial" w:eastAsia="Arial" w:hAnsi="Arial" w:cs="Arial"/>
                <w:sz w:val="20"/>
                <w:szCs w:val="20"/>
              </w:rPr>
              <w:t>nt</w:t>
            </w:r>
            <w:r w:rsidRPr="00485BF3">
              <w:rPr>
                <w:rFonts w:ascii="Arial" w:eastAsia="Arial" w:hAnsi="Arial" w:cs="Arial"/>
                <w:spacing w:val="-12"/>
                <w:sz w:val="20"/>
                <w:szCs w:val="20"/>
              </w:rPr>
              <w:t xml:space="preserve"> </w:t>
            </w:r>
            <w:r w:rsidRPr="00485BF3">
              <w:rPr>
                <w:rFonts w:ascii="Arial" w:eastAsia="Arial" w:hAnsi="Arial" w:cs="Arial"/>
                <w:sz w:val="20"/>
                <w:szCs w:val="20"/>
              </w:rPr>
              <w:t>e</w:t>
            </w:r>
            <w:r w:rsidRPr="00485BF3">
              <w:rPr>
                <w:rFonts w:ascii="Arial" w:eastAsia="Arial" w:hAnsi="Arial" w:cs="Arial"/>
                <w:spacing w:val="4"/>
                <w:sz w:val="20"/>
                <w:szCs w:val="20"/>
              </w:rPr>
              <w:t>m</w:t>
            </w:r>
            <w:r w:rsidRPr="00485BF3">
              <w:rPr>
                <w:rFonts w:ascii="Arial" w:eastAsia="Arial" w:hAnsi="Arial" w:cs="Arial"/>
                <w:sz w:val="20"/>
                <w:szCs w:val="20"/>
              </w:rPr>
              <w:t>p</w:t>
            </w:r>
            <w:r w:rsidRPr="00485BF3">
              <w:rPr>
                <w:rFonts w:ascii="Arial" w:eastAsia="Arial" w:hAnsi="Arial" w:cs="Arial"/>
                <w:spacing w:val="-1"/>
                <w:sz w:val="20"/>
                <w:szCs w:val="20"/>
              </w:rPr>
              <w:t>i</w:t>
            </w:r>
            <w:r w:rsidRPr="00485BF3">
              <w:rPr>
                <w:rFonts w:ascii="Arial" w:eastAsia="Arial" w:hAnsi="Arial" w:cs="Arial"/>
                <w:spacing w:val="1"/>
                <w:sz w:val="20"/>
                <w:szCs w:val="20"/>
              </w:rPr>
              <w:t>r</w:t>
            </w:r>
            <w:r w:rsidRPr="00485BF3">
              <w:rPr>
                <w:rFonts w:ascii="Arial" w:eastAsia="Arial" w:hAnsi="Arial" w:cs="Arial"/>
                <w:spacing w:val="-1"/>
                <w:sz w:val="20"/>
                <w:szCs w:val="20"/>
              </w:rPr>
              <w:t>i</w:t>
            </w:r>
            <w:r w:rsidRPr="00485BF3">
              <w:rPr>
                <w:rFonts w:ascii="Arial" w:eastAsia="Arial" w:hAnsi="Arial" w:cs="Arial"/>
                <w:spacing w:val="1"/>
                <w:sz w:val="20"/>
                <w:szCs w:val="20"/>
              </w:rPr>
              <w:t>c</w:t>
            </w:r>
            <w:r w:rsidRPr="00485BF3">
              <w:rPr>
                <w:rFonts w:ascii="Arial" w:eastAsia="Arial" w:hAnsi="Arial" w:cs="Arial"/>
                <w:spacing w:val="2"/>
                <w:sz w:val="20"/>
                <w:szCs w:val="20"/>
              </w:rPr>
              <w:t>a</w:t>
            </w:r>
            <w:r w:rsidRPr="00485BF3">
              <w:rPr>
                <w:rFonts w:ascii="Arial" w:eastAsia="Arial" w:hAnsi="Arial" w:cs="Arial"/>
                <w:sz w:val="20"/>
                <w:szCs w:val="20"/>
              </w:rPr>
              <w:t>l</w:t>
            </w:r>
            <w:r w:rsidRPr="00485BF3">
              <w:rPr>
                <w:rFonts w:ascii="Arial" w:eastAsia="Arial" w:hAnsi="Arial" w:cs="Arial"/>
                <w:spacing w:val="-9"/>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w:t>
            </w:r>
            <w:r w:rsidRPr="00485BF3">
              <w:rPr>
                <w:rFonts w:ascii="Arial" w:eastAsia="Arial" w:hAnsi="Arial" w:cs="Arial"/>
                <w:spacing w:val="-2"/>
                <w:sz w:val="20"/>
                <w:szCs w:val="20"/>
              </w:rPr>
              <w:t>e</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 xml:space="preserve">ts of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a</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z w:val="20"/>
                <w:szCs w:val="20"/>
              </w:rPr>
              <w:t>u</w:t>
            </w:r>
            <w:r w:rsidRPr="00485BF3">
              <w:rPr>
                <w:rFonts w:ascii="Arial" w:eastAsia="Arial" w:hAnsi="Arial" w:cs="Arial"/>
                <w:spacing w:val="1"/>
                <w:sz w:val="20"/>
                <w:szCs w:val="20"/>
              </w:rPr>
              <w:t>s</w:t>
            </w:r>
            <w:r w:rsidRPr="00485BF3">
              <w:rPr>
                <w:rFonts w:ascii="Arial" w:eastAsia="Arial" w:hAnsi="Arial" w:cs="Arial"/>
                <w:sz w:val="20"/>
                <w:szCs w:val="20"/>
              </w:rPr>
              <w:t>ed</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ca</w:t>
            </w:r>
            <w:r w:rsidRPr="00485BF3">
              <w:rPr>
                <w:rFonts w:ascii="Arial" w:eastAsia="Arial" w:hAnsi="Arial" w:cs="Arial"/>
                <w:spacing w:val="-1"/>
                <w:sz w:val="20"/>
                <w:szCs w:val="20"/>
              </w:rPr>
              <w:t>l</w:t>
            </w:r>
            <w:r w:rsidRPr="00485BF3">
              <w:rPr>
                <w:rFonts w:ascii="Arial" w:eastAsia="Arial" w:hAnsi="Arial" w:cs="Arial"/>
                <w:spacing w:val="6"/>
                <w:sz w:val="20"/>
                <w:szCs w:val="20"/>
              </w:rPr>
              <w:t>c</w:t>
            </w:r>
            <w:r w:rsidRPr="00485BF3">
              <w:rPr>
                <w:rFonts w:ascii="Arial" w:eastAsia="Arial" w:hAnsi="Arial" w:cs="Arial"/>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z w:val="20"/>
                <w:szCs w:val="20"/>
              </w:rPr>
              <w:t>e</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 d</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1"/>
                <w:sz w:val="20"/>
                <w:szCs w:val="20"/>
              </w:rPr>
              <w:t>u</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pacing w:val="1"/>
                <w:sz w:val="20"/>
                <w:szCs w:val="20"/>
              </w:rPr>
              <w:t>s</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E</w:t>
            </w:r>
            <w:r w:rsidRPr="00485BF3">
              <w:rPr>
                <w:rFonts w:ascii="Arial" w:eastAsia="Arial" w:hAnsi="Arial" w:cs="Arial"/>
                <w:spacing w:val="3"/>
                <w:sz w:val="20"/>
                <w:szCs w:val="20"/>
              </w:rPr>
              <w:t>x</w:t>
            </w:r>
            <w:r w:rsidRPr="00485BF3">
              <w:rPr>
                <w:rFonts w:ascii="Arial" w:eastAsia="Arial" w:hAnsi="Arial" w:cs="Arial"/>
                <w:spacing w:val="1"/>
                <w:sz w:val="20"/>
                <w:szCs w:val="20"/>
              </w:rPr>
              <w:t>-</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pacing w:val="2"/>
                <w:sz w:val="20"/>
                <w:szCs w:val="20"/>
              </w:rPr>
              <w:t>t</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4"/>
                <w:sz w:val="20"/>
                <w:szCs w:val="20"/>
              </w:rPr>
              <w:t>m</w:t>
            </w:r>
            <w:r w:rsidRPr="00485BF3">
              <w:rPr>
                <w:rFonts w:ascii="Arial" w:eastAsia="Arial" w:hAnsi="Arial" w:cs="Arial"/>
                <w:sz w:val="20"/>
                <w:szCs w:val="20"/>
              </w:rPr>
              <w:t>at</w:t>
            </w:r>
            <w:r w:rsidRPr="00485BF3">
              <w:rPr>
                <w:rFonts w:ascii="Arial" w:eastAsia="Arial" w:hAnsi="Arial" w:cs="Arial"/>
                <w:spacing w:val="-1"/>
                <w:sz w:val="20"/>
                <w:szCs w:val="20"/>
              </w:rPr>
              <w:t>e</w:t>
            </w:r>
            <w:r w:rsidRPr="00485BF3">
              <w:rPr>
                <w:rFonts w:ascii="Arial" w:eastAsia="Arial" w:hAnsi="Arial" w:cs="Arial"/>
                <w:sz w:val="20"/>
                <w:szCs w:val="20"/>
              </w:rPr>
              <w:t>s</w:t>
            </w:r>
            <w:r w:rsidRPr="00485BF3">
              <w:rPr>
                <w:rFonts w:ascii="Arial" w:eastAsia="Arial" w:hAnsi="Arial" w:cs="Arial"/>
                <w:spacing w:val="-8"/>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l</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h</w:t>
            </w:r>
            <w:r w:rsidRPr="00485BF3">
              <w:rPr>
                <w:rFonts w:ascii="Arial" w:eastAsia="Arial" w:hAnsi="Arial" w:cs="Arial"/>
                <w:sz w:val="20"/>
                <w:szCs w:val="20"/>
              </w:rPr>
              <w:t>a</w:t>
            </w:r>
            <w:r w:rsidRPr="00485BF3">
              <w:rPr>
                <w:rFonts w:ascii="Arial" w:eastAsia="Arial" w:hAnsi="Arial" w:cs="Arial"/>
                <w:spacing w:val="1"/>
                <w:sz w:val="20"/>
                <w:szCs w:val="20"/>
              </w:rPr>
              <w:t>v</w:t>
            </w:r>
            <w:r w:rsidRPr="00485BF3">
              <w:rPr>
                <w:rFonts w:ascii="Arial" w:eastAsia="Arial" w:hAnsi="Arial" w:cs="Arial"/>
                <w:sz w:val="20"/>
                <w:szCs w:val="20"/>
              </w:rPr>
              <w:t>e no</w:t>
            </w:r>
            <w:r w:rsidRPr="00485BF3">
              <w:rPr>
                <w:rFonts w:ascii="Arial" w:eastAsia="Arial" w:hAnsi="Arial" w:cs="Arial"/>
                <w:spacing w:val="-3"/>
                <w:sz w:val="20"/>
                <w:szCs w:val="20"/>
              </w:rPr>
              <w:t xml:space="preserve"> </w:t>
            </w:r>
            <w:r w:rsidRPr="00485BF3">
              <w:rPr>
                <w:rFonts w:ascii="Arial" w:eastAsia="Arial" w:hAnsi="Arial" w:cs="Arial"/>
                <w:spacing w:val="2"/>
                <w:sz w:val="20"/>
                <w:szCs w:val="20"/>
              </w:rPr>
              <w:t>b</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pacing w:val="1"/>
                <w:sz w:val="20"/>
                <w:szCs w:val="20"/>
              </w:rPr>
              <w:t>ri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2"/>
                <w:sz w:val="20"/>
                <w:szCs w:val="20"/>
              </w:rPr>
              <w:t>u</w:t>
            </w:r>
            <w:r w:rsidRPr="00485BF3">
              <w:rPr>
                <w:rFonts w:ascii="Arial" w:eastAsia="Arial" w:hAnsi="Arial" w:cs="Arial"/>
                <w:sz w:val="20"/>
                <w:szCs w:val="20"/>
              </w:rPr>
              <w:t>al</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l</w:t>
            </w:r>
            <w:r w:rsidRPr="00485BF3">
              <w:rPr>
                <w:rFonts w:ascii="Arial" w:eastAsia="Arial" w:hAnsi="Arial" w:cs="Arial"/>
                <w:spacing w:val="2"/>
                <w:sz w:val="20"/>
                <w:szCs w:val="20"/>
              </w:rPr>
              <w:t>e</w:t>
            </w:r>
            <w:r w:rsidRPr="00485BF3">
              <w:rPr>
                <w:rFonts w:ascii="Arial" w:eastAsia="Arial" w:hAnsi="Arial" w:cs="Arial"/>
                <w:sz w:val="20"/>
                <w:szCs w:val="20"/>
              </w:rPr>
              <w:t>a</w:t>
            </w:r>
            <w:r w:rsidRPr="00485BF3">
              <w:rPr>
                <w:rFonts w:ascii="Arial" w:eastAsia="Arial" w:hAnsi="Arial" w:cs="Arial"/>
                <w:spacing w:val="3"/>
                <w:sz w:val="20"/>
                <w:szCs w:val="20"/>
              </w:rPr>
              <w:t>k</w:t>
            </w:r>
            <w:r w:rsidRPr="00485BF3">
              <w:rPr>
                <w:rFonts w:ascii="Arial" w:eastAsia="Arial" w:hAnsi="Arial" w:cs="Arial"/>
                <w:sz w:val="20"/>
                <w:szCs w:val="20"/>
              </w:rPr>
              <w:t>a</w:t>
            </w:r>
            <w:r w:rsidRPr="00485BF3">
              <w:rPr>
                <w:rFonts w:ascii="Arial" w:eastAsia="Arial" w:hAnsi="Arial" w:cs="Arial"/>
                <w:spacing w:val="-1"/>
                <w:sz w:val="20"/>
                <w:szCs w:val="20"/>
              </w:rPr>
              <w:t>g</w:t>
            </w:r>
            <w:r w:rsidRPr="00485BF3">
              <w:rPr>
                <w:rFonts w:ascii="Arial" w:eastAsia="Arial" w:hAnsi="Arial" w:cs="Arial"/>
                <w:sz w:val="20"/>
                <w:szCs w:val="20"/>
              </w:rPr>
              <w:t>e</w:t>
            </w:r>
            <w:r w:rsidRPr="00485BF3">
              <w:rPr>
                <w:rFonts w:ascii="Arial" w:eastAsia="Arial" w:hAnsi="Arial" w:cs="Arial"/>
                <w:spacing w:val="-7"/>
                <w:sz w:val="20"/>
                <w:szCs w:val="20"/>
              </w:rPr>
              <w:t xml:space="preserve"> </w:t>
            </w:r>
            <w:r w:rsidRPr="00485BF3">
              <w:rPr>
                <w:rFonts w:ascii="Arial" w:eastAsia="Arial" w:hAnsi="Arial" w:cs="Arial"/>
                <w:sz w:val="20"/>
                <w:szCs w:val="20"/>
              </w:rPr>
              <w:t>ca</w:t>
            </w:r>
            <w:r w:rsidRPr="00485BF3">
              <w:rPr>
                <w:rFonts w:ascii="Arial" w:eastAsia="Arial" w:hAnsi="Arial" w:cs="Arial"/>
                <w:spacing w:val="-1"/>
                <w:sz w:val="20"/>
                <w:szCs w:val="20"/>
              </w:rPr>
              <w:t>l</w:t>
            </w:r>
            <w:r w:rsidRPr="00485BF3">
              <w:rPr>
                <w:rFonts w:ascii="Arial" w:eastAsia="Arial" w:hAnsi="Arial" w:cs="Arial"/>
                <w:spacing w:val="1"/>
                <w:sz w:val="20"/>
                <w:szCs w:val="20"/>
              </w:rPr>
              <w:t>c</w:t>
            </w:r>
            <w:r w:rsidRPr="00485BF3">
              <w:rPr>
                <w:rFonts w:ascii="Arial" w:eastAsia="Arial" w:hAnsi="Arial" w:cs="Arial"/>
                <w:spacing w:val="2"/>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s.</w:t>
            </w:r>
          </w:p>
        </w:tc>
      </w:tr>
    </w:tbl>
    <w:p w14:paraId="1B00B326" w14:textId="77777777" w:rsidR="00F01687" w:rsidRPr="00C55833" w:rsidRDefault="00F01687" w:rsidP="00EE2FD5">
      <w:pPr>
        <w:spacing w:line="288" w:lineRule="auto"/>
        <w:jc w:val="both"/>
        <w:rPr>
          <w:rFonts w:ascii="Arial" w:hAnsi="Arial" w:cs="Arial"/>
        </w:rPr>
      </w:pP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F01687" w:rsidRPr="00485BF3" w14:paraId="2AEE1297"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644EC713"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 Parameter</w:t>
            </w:r>
          </w:p>
        </w:tc>
        <w:tc>
          <w:tcPr>
            <w:tcW w:w="5310" w:type="dxa"/>
            <w:tcBorders>
              <w:top w:val="single" w:sz="4" w:space="0" w:color="auto"/>
              <w:left w:val="single" w:sz="4" w:space="0" w:color="auto"/>
              <w:bottom w:val="single" w:sz="4" w:space="0" w:color="auto"/>
              <w:right w:val="single" w:sz="4" w:space="0" w:color="auto"/>
            </w:tcBorders>
            <w:vAlign w:val="center"/>
          </w:tcPr>
          <w:p w14:paraId="3D3810EC" w14:textId="13B05CE7"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S</w:t>
            </w:r>
            <w:r w:rsidRPr="00485BF3">
              <w:rPr>
                <w:rFonts w:ascii="Arial" w:eastAsia="Arial" w:hAnsi="Arial" w:cs="Arial"/>
                <w:spacing w:val="1"/>
                <w:sz w:val="20"/>
                <w:szCs w:val="20"/>
              </w:rPr>
              <w:t>t</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z w:val="20"/>
                <w:szCs w:val="20"/>
              </w:rPr>
              <w:t>d</w:t>
            </w:r>
            <w:r w:rsidRPr="00485BF3">
              <w:rPr>
                <w:rFonts w:ascii="Arial" w:eastAsia="Arial" w:hAnsi="Arial" w:cs="Arial"/>
                <w:spacing w:val="-4"/>
                <w:sz w:val="20"/>
                <w:szCs w:val="20"/>
              </w:rPr>
              <w:t xml:space="preserve"> </w:t>
            </w:r>
            <w:r w:rsidRPr="00485BF3">
              <w:rPr>
                <w:rFonts w:ascii="Arial" w:eastAsia="Arial" w:hAnsi="Arial" w:cs="Arial"/>
                <w:spacing w:val="7"/>
                <w:sz w:val="20"/>
                <w:szCs w:val="20"/>
              </w:rPr>
              <w:t>W</w:t>
            </w:r>
            <w:r w:rsidRPr="00485BF3">
              <w:rPr>
                <w:rFonts w:ascii="Arial" w:eastAsia="Arial" w:hAnsi="Arial" w:cs="Arial"/>
                <w:spacing w:val="-3"/>
                <w:sz w:val="20"/>
                <w:szCs w:val="20"/>
              </w:rPr>
              <w:t>oo</w:t>
            </w:r>
            <w:r w:rsidRPr="00485BF3">
              <w:rPr>
                <w:rFonts w:ascii="Arial" w:eastAsia="Arial" w:hAnsi="Arial" w:cs="Arial"/>
                <w:sz w:val="20"/>
                <w:szCs w:val="20"/>
              </w:rPr>
              <w:t>d</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w:t>
            </w:r>
            <w:r w:rsidRPr="00485BF3">
              <w:rPr>
                <w:rFonts w:ascii="Arial" w:eastAsia="Arial" w:hAnsi="Arial" w:cs="Arial"/>
                <w:spacing w:val="-1"/>
                <w:sz w:val="20"/>
                <w:szCs w:val="20"/>
              </w:rPr>
              <w:t>S</w:t>
            </w:r>
            <w:r w:rsidRPr="00485BF3">
              <w:rPr>
                <w:rFonts w:ascii="Arial" w:eastAsia="Arial" w:hAnsi="Arial" w:cs="Arial"/>
                <w:spacing w:val="-6"/>
                <w:sz w:val="20"/>
                <w:szCs w:val="20"/>
              </w:rPr>
              <w:t>D</w:t>
            </w:r>
            <w:r w:rsidRPr="00485BF3">
              <w:rPr>
                <w:rFonts w:ascii="Arial" w:eastAsia="Arial" w:hAnsi="Arial" w:cs="Arial"/>
                <w:spacing w:val="7"/>
                <w:sz w:val="20"/>
                <w:szCs w:val="20"/>
              </w:rPr>
              <w:t>W</w:t>
            </w:r>
            <w:r w:rsidRPr="00485BF3">
              <w:rPr>
                <w:rFonts w:ascii="Arial" w:eastAsia="Arial" w:hAnsi="Arial" w:cs="Arial"/>
                <w:sz w:val="20"/>
                <w:szCs w:val="20"/>
              </w:rPr>
              <w:t>)</w:t>
            </w:r>
          </w:p>
        </w:tc>
      </w:tr>
      <w:tr w:rsidR="00F01687" w:rsidRPr="00485BF3" w14:paraId="29B94748"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0A4BF111"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unit</w:t>
            </w:r>
          </w:p>
        </w:tc>
        <w:tc>
          <w:tcPr>
            <w:tcW w:w="5310" w:type="dxa"/>
            <w:tcBorders>
              <w:top w:val="single" w:sz="4" w:space="0" w:color="auto"/>
              <w:left w:val="single" w:sz="4" w:space="0" w:color="auto"/>
              <w:bottom w:val="single" w:sz="4" w:space="0" w:color="auto"/>
              <w:right w:val="single" w:sz="4" w:space="0" w:color="auto"/>
            </w:tcBorders>
            <w:vAlign w:val="center"/>
          </w:tcPr>
          <w:p w14:paraId="1E6BD439" w14:textId="217D25F3"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t</w:t>
            </w:r>
            <w:r w:rsidRPr="00485BF3">
              <w:rPr>
                <w:rFonts w:ascii="Arial" w:eastAsia="Arial" w:hAnsi="Arial" w:cs="Arial"/>
                <w:spacing w:val="-1"/>
                <w:sz w:val="20"/>
                <w:szCs w:val="20"/>
              </w:rPr>
              <w:t xml:space="preserve"> o</w:t>
            </w:r>
            <w:r w:rsidRPr="00485BF3">
              <w:rPr>
                <w:rFonts w:ascii="Arial" w:eastAsia="Arial" w:hAnsi="Arial" w:cs="Arial"/>
                <w:sz w:val="20"/>
                <w:szCs w:val="20"/>
              </w:rPr>
              <w:t>f d</w:t>
            </w:r>
            <w:r w:rsidRPr="00485BF3">
              <w:rPr>
                <w:rFonts w:ascii="Arial" w:eastAsia="Arial" w:hAnsi="Arial" w:cs="Arial"/>
                <w:spacing w:val="3"/>
                <w:sz w:val="20"/>
                <w:szCs w:val="20"/>
              </w:rPr>
              <w:t>r</w:t>
            </w:r>
            <w:r w:rsidRPr="00485BF3">
              <w:rPr>
                <w:rFonts w:ascii="Arial" w:eastAsia="Arial" w:hAnsi="Arial" w:cs="Arial"/>
                <w:sz w:val="20"/>
                <w:szCs w:val="20"/>
              </w:rPr>
              <w:t>y</w:t>
            </w:r>
            <w:r w:rsidRPr="00485BF3">
              <w:rPr>
                <w:rFonts w:ascii="Arial" w:eastAsia="Arial" w:hAnsi="Arial" w:cs="Arial"/>
                <w:spacing w:val="-7"/>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at</w:t>
            </w:r>
            <w:r w:rsidRPr="00485BF3">
              <w:rPr>
                <w:rFonts w:ascii="Arial" w:eastAsia="Arial" w:hAnsi="Arial" w:cs="Arial"/>
                <w:spacing w:val="-1"/>
                <w:sz w:val="20"/>
                <w:szCs w:val="20"/>
              </w:rPr>
              <w:t>t</w:t>
            </w:r>
            <w:r w:rsidRPr="00485BF3">
              <w:rPr>
                <w:rFonts w:ascii="Arial" w:eastAsia="Arial" w:hAnsi="Arial" w:cs="Arial"/>
                <w:sz w:val="20"/>
                <w:szCs w:val="20"/>
              </w:rPr>
              <w:t>er</w:t>
            </w:r>
          </w:p>
        </w:tc>
      </w:tr>
      <w:tr w:rsidR="00F01687" w:rsidRPr="00485BF3" w14:paraId="03828C4F"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43F04DF4"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w:t>
            </w:r>
          </w:p>
        </w:tc>
        <w:tc>
          <w:tcPr>
            <w:tcW w:w="5310" w:type="dxa"/>
            <w:tcBorders>
              <w:top w:val="single" w:sz="4" w:space="0" w:color="auto"/>
              <w:left w:val="single" w:sz="4" w:space="0" w:color="auto"/>
              <w:bottom w:val="single" w:sz="4" w:space="0" w:color="auto"/>
              <w:right w:val="single" w:sz="4" w:space="0" w:color="auto"/>
            </w:tcBorders>
            <w:vAlign w:val="center"/>
          </w:tcPr>
          <w:p w14:paraId="74EB5757" w14:textId="358D1E67"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g</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z w:val="20"/>
                <w:szCs w:val="20"/>
              </w:rPr>
              <w:t xml:space="preserve">d </w:t>
            </w:r>
            <w:r w:rsidRPr="00485BF3">
              <w:rPr>
                <w:rFonts w:ascii="Arial" w:eastAsia="Arial" w:hAnsi="Arial" w:cs="Arial"/>
                <w:spacing w:val="-2"/>
                <w:sz w:val="20"/>
                <w:szCs w:val="20"/>
              </w:rPr>
              <w:t>w</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z w:val="20"/>
                <w:szCs w:val="20"/>
              </w:rPr>
              <w:t>d</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bi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2"/>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sz w:val="20"/>
                <w:szCs w:val="20"/>
              </w:rPr>
              <w:t>c</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c</w:t>
            </w:r>
            <w:r w:rsidRPr="00485BF3">
              <w:rPr>
                <w:rFonts w:ascii="Arial" w:eastAsia="Arial" w:hAnsi="Arial" w:cs="Arial"/>
                <w:sz w:val="20"/>
                <w:szCs w:val="20"/>
              </w:rPr>
              <w:t>u</w:t>
            </w:r>
            <w:r w:rsidRPr="00485BF3">
              <w:rPr>
                <w:rFonts w:ascii="Arial" w:eastAsia="Arial" w:hAnsi="Arial" w:cs="Arial"/>
                <w:spacing w:val="-1"/>
                <w:sz w:val="20"/>
                <w:szCs w:val="20"/>
              </w:rPr>
              <w:t>l</w:t>
            </w:r>
            <w:r w:rsidRPr="00485BF3">
              <w:rPr>
                <w:rFonts w:ascii="Arial" w:eastAsia="Arial" w:hAnsi="Arial" w:cs="Arial"/>
                <w:spacing w:val="2"/>
                <w:sz w:val="20"/>
                <w:szCs w:val="20"/>
              </w:rPr>
              <w:t>a</w:t>
            </w:r>
            <w:r w:rsidRPr="00485BF3">
              <w:rPr>
                <w:rFonts w:ascii="Arial" w:eastAsia="Arial" w:hAnsi="Arial" w:cs="Arial"/>
                <w:sz w:val="20"/>
                <w:szCs w:val="20"/>
              </w:rPr>
              <w:t>ted a</w:t>
            </w:r>
            <w:r w:rsidRPr="00485BF3">
              <w:rPr>
                <w:rFonts w:ascii="Arial" w:eastAsia="Arial" w:hAnsi="Arial" w:cs="Arial"/>
                <w:spacing w:val="-1"/>
                <w:sz w:val="20"/>
                <w:szCs w:val="20"/>
              </w:rPr>
              <w:t>p</w:t>
            </w:r>
            <w:r w:rsidRPr="00485BF3">
              <w:rPr>
                <w:rFonts w:ascii="Arial" w:eastAsia="Arial" w:hAnsi="Arial" w:cs="Arial"/>
                <w:spacing w:val="2"/>
                <w:sz w:val="20"/>
                <w:szCs w:val="20"/>
              </w:rPr>
              <w:t>p</w:t>
            </w:r>
            <w:r w:rsidRPr="00485BF3">
              <w:rPr>
                <w:rFonts w:ascii="Arial" w:eastAsia="Arial" w:hAnsi="Arial" w:cs="Arial"/>
                <w:spacing w:val="1"/>
                <w:sz w:val="20"/>
                <w:szCs w:val="20"/>
              </w:rPr>
              <w:t>l</w:t>
            </w:r>
            <w:r w:rsidRPr="00485BF3">
              <w:rPr>
                <w:rFonts w:ascii="Arial" w:eastAsia="Arial" w:hAnsi="Arial" w:cs="Arial"/>
                <w:spacing w:val="-4"/>
                <w:sz w:val="20"/>
                <w:szCs w:val="20"/>
              </w:rPr>
              <w:t>y</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4"/>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etr</w:t>
            </w:r>
            <w:r w:rsidRPr="00485BF3">
              <w:rPr>
                <w:rFonts w:ascii="Arial" w:eastAsia="Arial" w:hAnsi="Arial" w:cs="Arial"/>
                <w:spacing w:val="-1"/>
                <w:sz w:val="20"/>
                <w:szCs w:val="20"/>
              </w:rPr>
              <w:t>i</w:t>
            </w:r>
            <w:r w:rsidRPr="00485BF3">
              <w:rPr>
                <w:rFonts w:ascii="Arial" w:eastAsia="Arial" w:hAnsi="Arial" w:cs="Arial"/>
                <w:sz w:val="20"/>
                <w:szCs w:val="20"/>
              </w:rPr>
              <w:t>c</w:t>
            </w:r>
            <w:r w:rsidRPr="00485BF3">
              <w:rPr>
                <w:rFonts w:ascii="Arial" w:eastAsia="Arial" w:hAnsi="Arial" w:cs="Arial"/>
                <w:spacing w:val="-8"/>
                <w:sz w:val="20"/>
                <w:szCs w:val="20"/>
              </w:rPr>
              <w:t xml:space="preserve"> </w:t>
            </w:r>
            <w:r w:rsidRPr="00485BF3">
              <w:rPr>
                <w:rFonts w:ascii="Arial" w:eastAsia="Arial" w:hAnsi="Arial" w:cs="Arial"/>
                <w:sz w:val="20"/>
                <w:szCs w:val="20"/>
              </w:rPr>
              <w:t>re</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2"/>
                <w:sz w:val="20"/>
                <w:szCs w:val="20"/>
              </w:rPr>
              <w:t>on</w:t>
            </w:r>
            <w:r w:rsidRPr="00485BF3">
              <w:rPr>
                <w:rFonts w:ascii="Arial" w:eastAsia="Arial" w:hAnsi="Arial" w:cs="Arial"/>
                <w:spacing w:val="1"/>
                <w:sz w:val="20"/>
                <w:szCs w:val="20"/>
              </w:rPr>
              <w:t>s</w:t>
            </w:r>
            <w:r w:rsidRPr="00485BF3">
              <w:rPr>
                <w:rFonts w:ascii="Arial" w:eastAsia="Arial" w:hAnsi="Arial" w:cs="Arial"/>
                <w:sz w:val="20"/>
                <w:szCs w:val="20"/>
              </w:rPr>
              <w:t>h</w:t>
            </w:r>
            <w:r w:rsidRPr="00485BF3">
              <w:rPr>
                <w:rFonts w:ascii="Arial" w:eastAsia="Arial" w:hAnsi="Arial" w:cs="Arial"/>
                <w:spacing w:val="-1"/>
                <w:sz w:val="20"/>
                <w:szCs w:val="20"/>
              </w:rPr>
              <w:t>i</w:t>
            </w:r>
            <w:r w:rsidRPr="00485BF3">
              <w:rPr>
                <w:rFonts w:ascii="Arial" w:eastAsia="Arial" w:hAnsi="Arial" w:cs="Arial"/>
                <w:sz w:val="20"/>
                <w:szCs w:val="20"/>
              </w:rPr>
              <w:t>p</w:t>
            </w:r>
            <w:r w:rsidRPr="00485BF3">
              <w:rPr>
                <w:rFonts w:ascii="Arial" w:eastAsia="Arial" w:hAnsi="Arial" w:cs="Arial"/>
                <w:spacing w:val="1"/>
                <w:sz w:val="20"/>
                <w:szCs w:val="20"/>
              </w:rPr>
              <w:t>s</w:t>
            </w:r>
            <w:r w:rsidRPr="00485BF3">
              <w:rPr>
                <w:rFonts w:ascii="Arial" w:eastAsia="Arial" w:hAnsi="Arial" w:cs="Arial"/>
                <w:sz w:val="20"/>
                <w:szCs w:val="20"/>
              </w:rPr>
              <w:t>.</w:t>
            </w:r>
          </w:p>
        </w:tc>
      </w:tr>
      <w:tr w:rsidR="00F01687" w:rsidRPr="00485BF3" w14:paraId="4C9EB957"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424D7529"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Source of data</w:t>
            </w:r>
          </w:p>
        </w:tc>
        <w:tc>
          <w:tcPr>
            <w:tcW w:w="5310" w:type="dxa"/>
            <w:tcBorders>
              <w:top w:val="single" w:sz="4" w:space="0" w:color="auto"/>
              <w:left w:val="single" w:sz="4" w:space="0" w:color="auto"/>
              <w:bottom w:val="single" w:sz="4" w:space="0" w:color="auto"/>
              <w:right w:val="single" w:sz="4" w:space="0" w:color="auto"/>
            </w:tcBorders>
            <w:vAlign w:val="center"/>
          </w:tcPr>
          <w:p w14:paraId="30948428" w14:textId="2BB746C8"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e</w:t>
            </w:r>
            <w:r w:rsidRPr="00485BF3">
              <w:rPr>
                <w:rFonts w:ascii="Arial" w:eastAsia="Arial" w:hAnsi="Arial" w:cs="Arial"/>
                <w:spacing w:val="2"/>
                <w:sz w:val="20"/>
                <w:szCs w:val="20"/>
              </w:rPr>
              <w:t>a</w:t>
            </w:r>
            <w:r w:rsidRPr="00485BF3">
              <w:rPr>
                <w:rFonts w:ascii="Arial" w:eastAsia="Arial" w:hAnsi="Arial" w:cs="Arial"/>
                <w:sz w:val="20"/>
                <w:szCs w:val="20"/>
              </w:rPr>
              <w:t>d</w:t>
            </w:r>
            <w:r w:rsidRPr="00485BF3">
              <w:rPr>
                <w:rFonts w:ascii="Arial" w:eastAsia="Arial" w:hAnsi="Arial" w:cs="Arial"/>
                <w:spacing w:val="-2"/>
                <w:sz w:val="20"/>
                <w:szCs w:val="20"/>
              </w:rPr>
              <w:t xml:space="preserve"> w</w:t>
            </w:r>
            <w:r w:rsidRPr="00485BF3">
              <w:rPr>
                <w:rFonts w:ascii="Arial" w:eastAsia="Arial" w:hAnsi="Arial" w:cs="Arial"/>
                <w:spacing w:val="2"/>
                <w:sz w:val="20"/>
                <w:szCs w:val="20"/>
              </w:rPr>
              <w:t>o</w:t>
            </w:r>
            <w:r w:rsidRPr="00485BF3">
              <w:rPr>
                <w:rFonts w:ascii="Arial" w:eastAsia="Arial" w:hAnsi="Arial" w:cs="Arial"/>
                <w:sz w:val="20"/>
                <w:szCs w:val="20"/>
              </w:rPr>
              <w:t>od</w:t>
            </w:r>
            <w:r w:rsidRPr="00485BF3">
              <w:rPr>
                <w:rFonts w:ascii="Arial" w:eastAsia="Arial" w:hAnsi="Arial" w:cs="Arial"/>
                <w:spacing w:val="-6"/>
                <w:sz w:val="20"/>
                <w:szCs w:val="20"/>
              </w:rPr>
              <w:t xml:space="preserve"> </w:t>
            </w:r>
            <w:r w:rsidRPr="00485BF3">
              <w:rPr>
                <w:rFonts w:ascii="Arial" w:eastAsia="Arial" w:hAnsi="Arial" w:cs="Arial"/>
                <w:spacing w:val="2"/>
                <w:sz w:val="20"/>
                <w:szCs w:val="20"/>
              </w:rPr>
              <w:t>b</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p>
        </w:tc>
      </w:tr>
      <w:tr w:rsidR="00F01687" w:rsidRPr="00485BF3" w14:paraId="0586DDF5"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00390B09"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 of measurement methods and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2769163D" w14:textId="665CAD2D"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e</w:t>
            </w:r>
            <w:r w:rsidRPr="00485BF3">
              <w:rPr>
                <w:rFonts w:ascii="Arial" w:eastAsia="Arial" w:hAnsi="Arial" w:cs="Arial"/>
                <w:spacing w:val="2"/>
                <w:sz w:val="20"/>
                <w:szCs w:val="20"/>
              </w:rPr>
              <w:t>a</w:t>
            </w:r>
            <w:r w:rsidRPr="00485BF3">
              <w:rPr>
                <w:rFonts w:ascii="Arial" w:eastAsia="Arial" w:hAnsi="Arial" w:cs="Arial"/>
                <w:sz w:val="20"/>
                <w:szCs w:val="20"/>
              </w:rPr>
              <w:t>d</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z w:val="20"/>
                <w:szCs w:val="20"/>
              </w:rPr>
              <w:t>s</w:t>
            </w:r>
            <w:r w:rsidRPr="00485BF3">
              <w:rPr>
                <w:rFonts w:ascii="Arial" w:eastAsia="Arial" w:hAnsi="Arial" w:cs="Arial"/>
                <w:spacing w:val="-3"/>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z w:val="20"/>
                <w:szCs w:val="20"/>
              </w:rPr>
              <w:t>c</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s</w:t>
            </w:r>
            <w:r w:rsidRPr="00485BF3">
              <w:rPr>
                <w:rFonts w:ascii="Arial" w:eastAsia="Arial" w:hAnsi="Arial" w:cs="Arial"/>
                <w:sz w:val="20"/>
                <w:szCs w:val="20"/>
              </w:rPr>
              <w:t>er</w:t>
            </w:r>
            <w:r w:rsidRPr="00485BF3">
              <w:rPr>
                <w:rFonts w:ascii="Arial" w:eastAsia="Arial" w:hAnsi="Arial" w:cs="Arial"/>
                <w:spacing w:val="-1"/>
                <w:sz w:val="20"/>
                <w:szCs w:val="20"/>
              </w:rPr>
              <w:t>v</w:t>
            </w:r>
            <w:r w:rsidRPr="00485BF3">
              <w:rPr>
                <w:rFonts w:ascii="Arial" w:eastAsia="Arial" w:hAnsi="Arial" w:cs="Arial"/>
                <w:sz w:val="20"/>
                <w:szCs w:val="20"/>
              </w:rPr>
              <w:t>a</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3"/>
                <w:sz w:val="20"/>
                <w:szCs w:val="20"/>
              </w:rPr>
              <w:t>l</w:t>
            </w:r>
            <w:r w:rsidRPr="00485BF3">
              <w:rPr>
                <w:rFonts w:ascii="Arial" w:eastAsia="Arial" w:hAnsi="Arial" w:cs="Arial"/>
                <w:sz w:val="20"/>
                <w:szCs w:val="20"/>
              </w:rPr>
              <w:t>y</w:t>
            </w:r>
            <w:r w:rsidRPr="00485BF3">
              <w:rPr>
                <w:rFonts w:ascii="Arial" w:eastAsia="Arial" w:hAnsi="Arial" w:cs="Arial"/>
                <w:spacing w:val="-15"/>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 xml:space="preserve">l </w:t>
            </w:r>
            <w:r w:rsidRPr="00485BF3">
              <w:rPr>
                <w:rFonts w:ascii="Arial" w:eastAsia="Arial" w:hAnsi="Arial" w:cs="Arial"/>
                <w:spacing w:val="1"/>
                <w:sz w:val="20"/>
                <w:szCs w:val="20"/>
              </w:rPr>
              <w:t>c</w:t>
            </w:r>
            <w:r w:rsidRPr="00485BF3">
              <w:rPr>
                <w:rFonts w:ascii="Arial" w:eastAsia="Arial" w:hAnsi="Arial" w:cs="Arial"/>
                <w:sz w:val="20"/>
                <w:szCs w:val="20"/>
              </w:rPr>
              <w:t>at</w:t>
            </w:r>
            <w:r w:rsidRPr="00485BF3">
              <w:rPr>
                <w:rFonts w:ascii="Arial" w:eastAsia="Arial" w:hAnsi="Arial" w:cs="Arial"/>
                <w:spacing w:val="-1"/>
                <w:sz w:val="20"/>
                <w:szCs w:val="20"/>
              </w:rPr>
              <w:t>e</w:t>
            </w:r>
            <w:r w:rsidRPr="00485BF3">
              <w:rPr>
                <w:rFonts w:ascii="Arial" w:eastAsia="Arial" w:hAnsi="Arial" w:cs="Arial"/>
                <w:sz w:val="20"/>
                <w:szCs w:val="20"/>
              </w:rPr>
              <w:t>g</w:t>
            </w:r>
            <w:r w:rsidRPr="00485BF3">
              <w:rPr>
                <w:rFonts w:ascii="Arial" w:eastAsia="Arial" w:hAnsi="Arial" w:cs="Arial"/>
                <w:spacing w:val="-1"/>
                <w:sz w:val="20"/>
                <w:szCs w:val="20"/>
              </w:rPr>
              <w:t>o</w:t>
            </w:r>
            <w:r w:rsidRPr="00485BF3">
              <w:rPr>
                <w:rFonts w:ascii="Arial" w:eastAsia="Arial" w:hAnsi="Arial" w:cs="Arial"/>
                <w:spacing w:val="1"/>
                <w:sz w:val="20"/>
                <w:szCs w:val="20"/>
              </w:rPr>
              <w:t>ri</w:t>
            </w:r>
            <w:r w:rsidRPr="00485BF3">
              <w:rPr>
                <w:rFonts w:ascii="Arial" w:eastAsia="Arial" w:hAnsi="Arial" w:cs="Arial"/>
                <w:spacing w:val="-1"/>
                <w:sz w:val="20"/>
                <w:szCs w:val="20"/>
              </w:rPr>
              <w:t>z</w:t>
            </w:r>
            <w:r w:rsidRPr="00485BF3">
              <w:rPr>
                <w:rFonts w:ascii="Arial" w:eastAsia="Arial" w:hAnsi="Arial" w:cs="Arial"/>
                <w:spacing w:val="2"/>
                <w:sz w:val="20"/>
                <w:szCs w:val="20"/>
              </w:rPr>
              <w:t>e</w:t>
            </w:r>
            <w:r w:rsidRPr="00485BF3">
              <w:rPr>
                <w:rFonts w:ascii="Arial" w:eastAsia="Arial" w:hAnsi="Arial" w:cs="Arial"/>
                <w:sz w:val="20"/>
                <w:szCs w:val="20"/>
              </w:rPr>
              <w:t>d</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a</w:t>
            </w:r>
            <w:r w:rsidRPr="00485BF3">
              <w:rPr>
                <w:rFonts w:ascii="Arial" w:eastAsia="Arial" w:hAnsi="Arial" w:cs="Arial"/>
                <w:sz w:val="20"/>
                <w:szCs w:val="20"/>
              </w:rPr>
              <w:t>s</w:t>
            </w:r>
            <w:r w:rsidRPr="00485BF3">
              <w:rPr>
                <w:rFonts w:ascii="Arial" w:eastAsia="Arial" w:hAnsi="Arial" w:cs="Arial"/>
                <w:spacing w:val="1"/>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e</w:t>
            </w:r>
            <w:r w:rsidRPr="00485BF3">
              <w:rPr>
                <w:rFonts w:ascii="Arial" w:eastAsia="Arial" w:hAnsi="Arial" w:cs="Arial"/>
                <w:spacing w:val="1"/>
                <w:sz w:val="20"/>
                <w:szCs w:val="20"/>
              </w:rPr>
              <w:t>c</w:t>
            </w:r>
            <w:r w:rsidRPr="00485BF3">
              <w:rPr>
                <w:rFonts w:ascii="Arial" w:eastAsia="Arial" w:hAnsi="Arial" w:cs="Arial"/>
                <w:spacing w:val="4"/>
                <w:sz w:val="20"/>
                <w:szCs w:val="20"/>
              </w:rPr>
              <w:t>a</w:t>
            </w:r>
            <w:r w:rsidRPr="00485BF3">
              <w:rPr>
                <w:rFonts w:ascii="Arial" w:eastAsia="Arial" w:hAnsi="Arial" w:cs="Arial"/>
                <w:sz w:val="20"/>
                <w:szCs w:val="20"/>
              </w:rPr>
              <w:t>y</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c</w:t>
            </w:r>
            <w:r w:rsidRPr="00485BF3">
              <w:rPr>
                <w:rFonts w:ascii="Arial" w:eastAsia="Arial" w:hAnsi="Arial" w:cs="Arial"/>
                <w:spacing w:val="-1"/>
                <w:sz w:val="20"/>
                <w:szCs w:val="20"/>
              </w:rPr>
              <w:t>l</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2"/>
                <w:sz w:val="20"/>
                <w:szCs w:val="20"/>
              </w:rPr>
              <w:t xml:space="preserve"> </w:t>
            </w:r>
            <w:r w:rsidRPr="00485BF3">
              <w:rPr>
                <w:rFonts w:ascii="Arial" w:eastAsia="Arial" w:hAnsi="Arial" w:cs="Arial"/>
                <w:sz w:val="20"/>
                <w:szCs w:val="20"/>
              </w:rPr>
              <w:t>II.</w:t>
            </w:r>
            <w:r w:rsidRPr="00485BF3">
              <w:rPr>
                <w:rFonts w:ascii="Arial" w:eastAsia="Arial" w:hAnsi="Arial" w:cs="Arial"/>
                <w:spacing w:val="-3"/>
                <w:sz w:val="20"/>
                <w:szCs w:val="20"/>
              </w:rPr>
              <w:t xml:space="preserve"> </w:t>
            </w:r>
            <w:r w:rsidRPr="00485BF3">
              <w:rPr>
                <w:rFonts w:ascii="Arial" w:eastAsia="Arial" w:hAnsi="Arial" w:cs="Arial"/>
                <w:spacing w:val="3"/>
                <w:sz w:val="20"/>
                <w:szCs w:val="20"/>
              </w:rPr>
              <w:t>T</w:t>
            </w:r>
            <w:r w:rsidRPr="00485BF3">
              <w:rPr>
                <w:rFonts w:ascii="Arial" w:eastAsia="Arial" w:hAnsi="Arial" w:cs="Arial"/>
                <w:sz w:val="20"/>
                <w:szCs w:val="20"/>
              </w:rPr>
              <w:t>he</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arbon</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 xml:space="preserve">tock of </w:t>
            </w:r>
            <w:r w:rsidRPr="00485BF3">
              <w:rPr>
                <w:rFonts w:ascii="Arial" w:eastAsia="Arial" w:hAnsi="Arial" w:cs="Arial"/>
                <w:spacing w:val="1"/>
                <w:sz w:val="20"/>
                <w:szCs w:val="20"/>
              </w:rPr>
              <w:t>s</w:t>
            </w:r>
            <w:r w:rsidRPr="00485BF3">
              <w:rPr>
                <w:rFonts w:ascii="Arial" w:eastAsia="Arial" w:hAnsi="Arial" w:cs="Arial"/>
                <w:sz w:val="20"/>
                <w:szCs w:val="20"/>
              </w:rPr>
              <w:t>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g</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e</w:t>
            </w:r>
            <w:r w:rsidRPr="00485BF3">
              <w:rPr>
                <w:rFonts w:ascii="Arial" w:eastAsia="Arial" w:hAnsi="Arial" w:cs="Arial"/>
                <w:spacing w:val="-1"/>
                <w:sz w:val="20"/>
                <w:szCs w:val="20"/>
              </w:rPr>
              <w:t>a</w:t>
            </w:r>
            <w:r w:rsidRPr="00485BF3">
              <w:rPr>
                <w:rFonts w:ascii="Arial" w:eastAsia="Arial" w:hAnsi="Arial" w:cs="Arial"/>
                <w:sz w:val="20"/>
                <w:szCs w:val="20"/>
              </w:rPr>
              <w:t>d</w:t>
            </w:r>
            <w:r w:rsidRPr="00485BF3">
              <w:rPr>
                <w:rFonts w:ascii="Arial" w:eastAsia="Arial" w:hAnsi="Arial" w:cs="Arial"/>
                <w:spacing w:val="-2"/>
                <w:sz w:val="20"/>
                <w:szCs w:val="20"/>
              </w:rPr>
              <w:t xml:space="preserve"> </w:t>
            </w:r>
            <w:r w:rsidRPr="00485BF3">
              <w:rPr>
                <w:rFonts w:ascii="Arial" w:eastAsia="Arial" w:hAnsi="Arial" w:cs="Arial"/>
                <w:sz w:val="20"/>
                <w:szCs w:val="20"/>
              </w:rPr>
              <w:t>wo</w:t>
            </w:r>
            <w:r w:rsidRPr="00485BF3">
              <w:rPr>
                <w:rFonts w:ascii="Arial" w:eastAsia="Arial" w:hAnsi="Arial" w:cs="Arial"/>
                <w:spacing w:val="2"/>
                <w:sz w:val="20"/>
                <w:szCs w:val="20"/>
              </w:rPr>
              <w:t>o</w:t>
            </w:r>
            <w:r w:rsidRPr="00485BF3">
              <w:rPr>
                <w:rFonts w:ascii="Arial" w:eastAsia="Arial" w:hAnsi="Arial" w:cs="Arial"/>
                <w:sz w:val="20"/>
                <w:szCs w:val="20"/>
              </w:rPr>
              <w:t>d</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i</w:t>
            </w:r>
            <w:r w:rsidRPr="00485BF3">
              <w:rPr>
                <w:rFonts w:ascii="Arial" w:eastAsia="Arial" w:hAnsi="Arial" w:cs="Arial"/>
                <w:sz w:val="20"/>
                <w:szCs w:val="20"/>
              </w:rPr>
              <w:t xml:space="preserve">s </w:t>
            </w:r>
            <w:r w:rsidRPr="00485BF3">
              <w:rPr>
                <w:rFonts w:ascii="Arial" w:eastAsia="Arial" w:hAnsi="Arial" w:cs="Arial"/>
                <w:spacing w:val="2"/>
                <w:sz w:val="20"/>
                <w:szCs w:val="20"/>
              </w:rPr>
              <w:t>th</w:t>
            </w:r>
            <w:r w:rsidRPr="00485BF3">
              <w:rPr>
                <w:rFonts w:ascii="Arial" w:eastAsia="Arial" w:hAnsi="Arial" w:cs="Arial"/>
                <w:sz w:val="20"/>
                <w:szCs w:val="20"/>
              </w:rPr>
              <w:t>us 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4"/>
                <w:sz w:val="20"/>
                <w:szCs w:val="20"/>
              </w:rPr>
              <w:t>m</w:t>
            </w:r>
            <w:r w:rsidRPr="00485BF3">
              <w:rPr>
                <w:rFonts w:ascii="Arial" w:eastAsia="Arial" w:hAnsi="Arial" w:cs="Arial"/>
                <w:sz w:val="20"/>
                <w:szCs w:val="20"/>
              </w:rPr>
              <w:t>at</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9"/>
                <w:sz w:val="20"/>
                <w:szCs w:val="20"/>
              </w:rPr>
              <w:t xml:space="preserve"> </w:t>
            </w:r>
            <w:r w:rsidRPr="00485BF3">
              <w:rPr>
                <w:rFonts w:ascii="Arial" w:eastAsia="Arial" w:hAnsi="Arial" w:cs="Arial"/>
                <w:spacing w:val="-1"/>
                <w:sz w:val="20"/>
                <w:szCs w:val="20"/>
              </w:rPr>
              <w:t>a</w:t>
            </w:r>
            <w:r w:rsidRPr="00485BF3">
              <w:rPr>
                <w:rFonts w:ascii="Arial" w:eastAsia="Arial" w:hAnsi="Arial" w:cs="Arial"/>
                <w:sz w:val="20"/>
                <w:szCs w:val="20"/>
              </w:rPr>
              <w:t>s</w:t>
            </w:r>
            <w:r w:rsidRPr="00485BF3">
              <w:rPr>
                <w:rFonts w:ascii="Arial" w:eastAsia="Arial" w:hAnsi="Arial" w:cs="Arial"/>
                <w:spacing w:val="-1"/>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 b</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he</w:t>
            </w:r>
            <w:r w:rsidRPr="00485BF3">
              <w:rPr>
                <w:rFonts w:ascii="Arial" w:eastAsia="Arial" w:hAnsi="Arial" w:cs="Arial"/>
                <w:spacing w:val="-2"/>
                <w:sz w:val="20"/>
                <w:szCs w:val="20"/>
              </w:rPr>
              <w:t xml:space="preserve"> </w:t>
            </w:r>
            <w:r w:rsidRPr="00485BF3">
              <w:rPr>
                <w:rFonts w:ascii="Arial" w:eastAsia="Arial" w:hAnsi="Arial" w:cs="Arial"/>
                <w:sz w:val="20"/>
                <w:szCs w:val="20"/>
              </w:rPr>
              <w:t>re</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pacing w:val="2"/>
                <w:sz w:val="20"/>
                <w:szCs w:val="20"/>
              </w:rPr>
              <w:t>b</w:t>
            </w:r>
            <w:r w:rsidRPr="00485BF3">
              <w:rPr>
                <w:rFonts w:ascii="Arial" w:eastAsia="Arial" w:hAnsi="Arial" w:cs="Arial"/>
                <w:sz w:val="20"/>
                <w:szCs w:val="20"/>
              </w:rPr>
              <w:t>o</w:t>
            </w:r>
            <w:r w:rsidRPr="00485BF3">
              <w:rPr>
                <w:rFonts w:ascii="Arial" w:eastAsia="Arial" w:hAnsi="Arial" w:cs="Arial"/>
                <w:spacing w:val="-1"/>
                <w:sz w:val="20"/>
                <w:szCs w:val="20"/>
              </w:rPr>
              <w:t>l</w:t>
            </w:r>
            <w:r w:rsidRPr="00485BF3">
              <w:rPr>
                <w:rFonts w:ascii="Arial" w:eastAsia="Arial" w:hAnsi="Arial" w:cs="Arial"/>
                <w:sz w:val="20"/>
                <w:szCs w:val="20"/>
              </w:rPr>
              <w:t>es</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3"/>
                <w:sz w:val="20"/>
                <w:szCs w:val="20"/>
              </w:rPr>
              <w:t>l</w:t>
            </w:r>
            <w:r w:rsidRPr="00485BF3">
              <w:rPr>
                <w:rFonts w:ascii="Arial" w:eastAsia="Arial" w:hAnsi="Arial" w:cs="Arial"/>
                <w:spacing w:val="-4"/>
                <w:sz w:val="20"/>
                <w:szCs w:val="20"/>
              </w:rPr>
              <w:t>y</w:t>
            </w:r>
            <w:r w:rsidRPr="00485BF3">
              <w:rPr>
                <w:rFonts w:ascii="Arial" w:eastAsia="Arial" w:hAnsi="Arial" w:cs="Arial"/>
                <w:sz w:val="20"/>
                <w:szCs w:val="20"/>
              </w:rPr>
              <w:t>.</w:t>
            </w:r>
          </w:p>
        </w:tc>
      </w:tr>
      <w:tr w:rsidR="00F01687" w:rsidRPr="00485BF3" w14:paraId="24F5F14D"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21FDBFEB"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Frequency of monitoring/recording</w:t>
            </w:r>
          </w:p>
        </w:tc>
        <w:tc>
          <w:tcPr>
            <w:tcW w:w="5310" w:type="dxa"/>
            <w:tcBorders>
              <w:top w:val="single" w:sz="4" w:space="0" w:color="auto"/>
              <w:left w:val="single" w:sz="4" w:space="0" w:color="auto"/>
              <w:bottom w:val="single" w:sz="4" w:space="0" w:color="auto"/>
              <w:right w:val="single" w:sz="4" w:space="0" w:color="auto"/>
            </w:tcBorders>
            <w:vAlign w:val="center"/>
          </w:tcPr>
          <w:p w14:paraId="1EB871E4" w14:textId="500B634A" w:rsidR="00F01687" w:rsidRPr="00485BF3" w:rsidRDefault="005E27A1" w:rsidP="00EE2FD5">
            <w:pPr>
              <w:spacing w:before="40" w:after="40" w:line="288" w:lineRule="auto"/>
              <w:jc w:val="both"/>
              <w:rPr>
                <w:rFonts w:ascii="Arial" w:eastAsia="Arial" w:hAnsi="Arial" w:cs="Arial"/>
                <w:i/>
                <w:iCs/>
                <w:color w:val="005B82"/>
                <w:sz w:val="20"/>
                <w:szCs w:val="20"/>
              </w:rPr>
            </w:pPr>
            <w:r w:rsidRPr="007D7ED7">
              <w:rPr>
                <w:rFonts w:ascii="Arial" w:eastAsia="Arial" w:hAnsi="Arial" w:cs="Arial"/>
                <w:spacing w:val="-1"/>
                <w:sz w:val="20"/>
                <w:szCs w:val="20"/>
              </w:rPr>
              <w:t>E</w:t>
            </w:r>
            <w:r w:rsidRPr="007D7ED7">
              <w:rPr>
                <w:rFonts w:ascii="Arial" w:eastAsia="Arial" w:hAnsi="Arial" w:cs="Arial"/>
                <w:sz w:val="20"/>
                <w:szCs w:val="20"/>
              </w:rPr>
              <w:t>a</w:t>
            </w:r>
            <w:r w:rsidRPr="007D7ED7">
              <w:rPr>
                <w:rFonts w:ascii="Arial" w:eastAsia="Arial" w:hAnsi="Arial" w:cs="Arial"/>
                <w:spacing w:val="1"/>
                <w:sz w:val="20"/>
                <w:szCs w:val="20"/>
              </w:rPr>
              <w:t>c</w:t>
            </w:r>
            <w:r w:rsidRPr="007D7ED7">
              <w:rPr>
                <w:rFonts w:ascii="Arial" w:eastAsia="Arial" w:hAnsi="Arial" w:cs="Arial"/>
                <w:sz w:val="20"/>
                <w:szCs w:val="20"/>
              </w:rPr>
              <w:t>h</w:t>
            </w:r>
            <w:r w:rsidRPr="007D7ED7">
              <w:rPr>
                <w:rFonts w:ascii="Arial" w:eastAsia="Arial" w:hAnsi="Arial" w:cs="Arial"/>
                <w:spacing w:val="-5"/>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o</w:t>
            </w:r>
            <w:r w:rsidRPr="007D7ED7">
              <w:rPr>
                <w:rFonts w:ascii="Arial" w:eastAsia="Arial" w:hAnsi="Arial" w:cs="Arial"/>
                <w:spacing w:val="-1"/>
                <w:sz w:val="20"/>
                <w:szCs w:val="20"/>
              </w:rPr>
              <w:t>ni</w:t>
            </w:r>
            <w:r w:rsidRPr="007D7ED7">
              <w:rPr>
                <w:rFonts w:ascii="Arial" w:eastAsia="Arial" w:hAnsi="Arial" w:cs="Arial"/>
                <w:sz w:val="20"/>
                <w:szCs w:val="20"/>
              </w:rPr>
              <w:t>to</w:t>
            </w:r>
            <w:r w:rsidRPr="007D7ED7">
              <w:rPr>
                <w:rFonts w:ascii="Arial" w:eastAsia="Arial" w:hAnsi="Arial" w:cs="Arial"/>
                <w:spacing w:val="3"/>
                <w:sz w:val="20"/>
                <w:szCs w:val="20"/>
              </w:rPr>
              <w:t>r</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8"/>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e</w:t>
            </w:r>
            <w:r w:rsidRPr="007D7ED7">
              <w:rPr>
                <w:rFonts w:ascii="Arial" w:eastAsia="Arial" w:hAnsi="Arial" w:cs="Arial"/>
                <w:spacing w:val="1"/>
                <w:sz w:val="20"/>
                <w:szCs w:val="20"/>
              </w:rPr>
              <w:t>ri</w:t>
            </w:r>
            <w:r w:rsidRPr="007D7ED7">
              <w:rPr>
                <w:rFonts w:ascii="Arial" w:eastAsia="Arial" w:hAnsi="Arial" w:cs="Arial"/>
                <w:sz w:val="20"/>
                <w:szCs w:val="20"/>
              </w:rPr>
              <w:t>o</w:t>
            </w:r>
            <w:r w:rsidRPr="007D7ED7">
              <w:rPr>
                <w:rFonts w:ascii="Arial" w:eastAsia="Arial" w:hAnsi="Arial" w:cs="Arial"/>
                <w:spacing w:val="-1"/>
                <w:sz w:val="20"/>
                <w:szCs w:val="20"/>
              </w:rPr>
              <w:t>d</w:t>
            </w:r>
            <w:r>
              <w:rPr>
                <w:rFonts w:ascii="Arial" w:eastAsia="Arial" w:hAnsi="Arial" w:cs="Arial"/>
                <w:sz w:val="20"/>
                <w:szCs w:val="20"/>
              </w:rPr>
              <w:t>:</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A</w:t>
            </w:r>
            <w:r w:rsidRPr="007D7ED7">
              <w:rPr>
                <w:rFonts w:ascii="Arial" w:eastAsia="Arial" w:hAnsi="Arial" w:cs="Arial"/>
                <w:sz w:val="20"/>
                <w:szCs w:val="20"/>
              </w:rPr>
              <w:t xml:space="preserve">t </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2"/>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3"/>
                <w:sz w:val="20"/>
                <w:szCs w:val="20"/>
              </w:rPr>
              <w:t>r</w:t>
            </w:r>
            <w:r w:rsidRPr="007D7ED7">
              <w:rPr>
                <w:rFonts w:ascii="Arial" w:eastAsia="Arial" w:hAnsi="Arial" w:cs="Arial"/>
                <w:sz w:val="20"/>
                <w:szCs w:val="20"/>
              </w:rPr>
              <w:t>y</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1"/>
                <w:sz w:val="20"/>
                <w:szCs w:val="20"/>
              </w:rPr>
              <w:t xml:space="preserve"> </w:t>
            </w:r>
            <w:r w:rsidRPr="007D7ED7">
              <w:rPr>
                <w:rFonts w:ascii="Arial" w:eastAsia="Arial" w:hAnsi="Arial" w:cs="Arial"/>
                <w:spacing w:val="-4"/>
                <w:sz w:val="20"/>
                <w:szCs w:val="20"/>
              </w:rPr>
              <w:t>y</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rs</w:t>
            </w:r>
            <w:r w:rsidRPr="007D7ED7">
              <w:rPr>
                <w:rFonts w:ascii="Arial" w:eastAsia="Arial" w:hAnsi="Arial" w:cs="Arial"/>
                <w:sz w:val="20"/>
                <w:szCs w:val="20"/>
              </w:rPr>
              <w:t>, wh</w:t>
            </w:r>
            <w:r w:rsidRPr="007D7ED7">
              <w:rPr>
                <w:rFonts w:ascii="Arial" w:eastAsia="Arial" w:hAnsi="Arial" w:cs="Arial"/>
                <w:spacing w:val="-1"/>
                <w:sz w:val="20"/>
                <w:szCs w:val="20"/>
              </w:rPr>
              <w:t>i</w:t>
            </w:r>
            <w:r w:rsidRPr="007D7ED7">
              <w:rPr>
                <w:rFonts w:ascii="Arial" w:eastAsia="Arial" w:hAnsi="Arial" w:cs="Arial"/>
                <w:spacing w:val="1"/>
                <w:sz w:val="20"/>
                <w:szCs w:val="20"/>
              </w:rPr>
              <w:t>c</w:t>
            </w:r>
            <w:r w:rsidRPr="007D7ED7">
              <w:rPr>
                <w:rFonts w:ascii="Arial" w:eastAsia="Arial" w:hAnsi="Arial" w:cs="Arial"/>
                <w:sz w:val="20"/>
                <w:szCs w:val="20"/>
              </w:rPr>
              <w:t>h</w:t>
            </w:r>
            <w:r w:rsidRPr="007D7ED7">
              <w:rPr>
                <w:rFonts w:ascii="Arial" w:eastAsia="Arial" w:hAnsi="Arial" w:cs="Arial"/>
                <w:spacing w:val="-5"/>
                <w:sz w:val="20"/>
                <w:szCs w:val="20"/>
              </w:rPr>
              <w:t xml:space="preserve"> </w:t>
            </w:r>
            <w:r w:rsidRPr="007D7ED7">
              <w:rPr>
                <w:rFonts w:ascii="Arial" w:eastAsia="Arial" w:hAnsi="Arial" w:cs="Arial"/>
                <w:spacing w:val="4"/>
                <w:sz w:val="20"/>
                <w:szCs w:val="20"/>
              </w:rPr>
              <w:t>m</w:t>
            </w:r>
            <w:r w:rsidRPr="007D7ED7">
              <w:rPr>
                <w:rFonts w:ascii="Arial" w:eastAsia="Arial" w:hAnsi="Arial" w:cs="Arial"/>
                <w:spacing w:val="2"/>
                <w:sz w:val="20"/>
                <w:szCs w:val="20"/>
              </w:rPr>
              <w:t>a</w:t>
            </w:r>
            <w:r w:rsidRPr="007D7ED7">
              <w:rPr>
                <w:rFonts w:ascii="Arial" w:eastAsia="Arial" w:hAnsi="Arial" w:cs="Arial"/>
                <w:sz w:val="20"/>
                <w:szCs w:val="20"/>
              </w:rPr>
              <w:t>y</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e</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a</w:t>
            </w:r>
            <w:r w:rsidRPr="007D7ED7">
              <w:rPr>
                <w:rFonts w:ascii="Arial" w:eastAsia="Arial" w:hAnsi="Arial" w:cs="Arial"/>
                <w:spacing w:val="1"/>
                <w:sz w:val="20"/>
                <w:szCs w:val="20"/>
              </w:rPr>
              <w:t>cc</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li</w:t>
            </w:r>
            <w:r w:rsidRPr="007D7ED7">
              <w:rPr>
                <w:rFonts w:ascii="Arial" w:eastAsia="Arial" w:hAnsi="Arial" w:cs="Arial"/>
                <w:spacing w:val="1"/>
                <w:sz w:val="20"/>
                <w:szCs w:val="20"/>
              </w:rPr>
              <w:t>s</w:t>
            </w:r>
            <w:r w:rsidRPr="007D7ED7">
              <w:rPr>
                <w:rFonts w:ascii="Arial" w:eastAsia="Arial" w:hAnsi="Arial" w:cs="Arial"/>
                <w:sz w:val="20"/>
                <w:szCs w:val="20"/>
              </w:rPr>
              <w:t>h</w:t>
            </w:r>
            <w:r w:rsidRPr="007D7ED7">
              <w:rPr>
                <w:rFonts w:ascii="Arial" w:eastAsia="Arial" w:hAnsi="Arial" w:cs="Arial"/>
                <w:spacing w:val="1"/>
                <w:sz w:val="20"/>
                <w:szCs w:val="20"/>
              </w:rPr>
              <w:t>e</w:t>
            </w:r>
            <w:r w:rsidRPr="007D7ED7">
              <w:rPr>
                <w:rFonts w:ascii="Arial" w:eastAsia="Arial" w:hAnsi="Arial" w:cs="Arial"/>
                <w:sz w:val="20"/>
                <w:szCs w:val="20"/>
              </w:rPr>
              <w:t>d</w:t>
            </w:r>
            <w:r w:rsidRPr="007D7ED7">
              <w:rPr>
                <w:rFonts w:ascii="Arial" w:eastAsia="Arial" w:hAnsi="Arial" w:cs="Arial"/>
                <w:spacing w:val="-12"/>
                <w:sz w:val="20"/>
                <w:szCs w:val="20"/>
              </w:rPr>
              <w:t xml:space="preserve"> </w:t>
            </w:r>
            <w:r w:rsidRPr="007D7ED7">
              <w:rPr>
                <w:rFonts w:ascii="Arial" w:eastAsia="Arial" w:hAnsi="Arial" w:cs="Arial"/>
                <w:spacing w:val="-1"/>
                <w:sz w:val="20"/>
                <w:szCs w:val="20"/>
              </w:rPr>
              <w:t>o</w:t>
            </w:r>
            <w:r w:rsidRPr="007D7ED7">
              <w:rPr>
                <w:rFonts w:ascii="Arial" w:eastAsia="Arial" w:hAnsi="Arial" w:cs="Arial"/>
                <w:sz w:val="20"/>
                <w:szCs w:val="20"/>
              </w:rPr>
              <w:t>n an</w:t>
            </w:r>
            <w:r w:rsidRPr="007D7ED7">
              <w:rPr>
                <w:rFonts w:ascii="Arial" w:eastAsia="Arial" w:hAnsi="Arial" w:cs="Arial"/>
                <w:spacing w:val="-1"/>
                <w:sz w:val="20"/>
                <w:szCs w:val="20"/>
              </w:rPr>
              <w:t xml:space="preserve"> i</w:t>
            </w:r>
            <w:r w:rsidRPr="007D7ED7">
              <w:rPr>
                <w:rFonts w:ascii="Arial" w:eastAsia="Arial" w:hAnsi="Arial" w:cs="Arial"/>
                <w:sz w:val="20"/>
                <w:szCs w:val="20"/>
              </w:rPr>
              <w:t>n</w:t>
            </w:r>
            <w:r w:rsidRPr="007D7ED7">
              <w:rPr>
                <w:rFonts w:ascii="Arial" w:eastAsia="Arial" w:hAnsi="Arial" w:cs="Arial"/>
                <w:spacing w:val="2"/>
                <w:sz w:val="20"/>
                <w:szCs w:val="20"/>
              </w:rPr>
              <w:t>t</w:t>
            </w:r>
            <w:r w:rsidRPr="007D7ED7">
              <w:rPr>
                <w:rFonts w:ascii="Arial" w:eastAsia="Arial" w:hAnsi="Arial" w:cs="Arial"/>
                <w:sz w:val="20"/>
                <w:szCs w:val="20"/>
              </w:rPr>
              <w:t>er</w:t>
            </w:r>
            <w:r w:rsidRPr="007D7ED7">
              <w:rPr>
                <w:rFonts w:ascii="Arial" w:eastAsia="Arial" w:hAnsi="Arial" w:cs="Arial"/>
                <w:spacing w:val="5"/>
                <w:sz w:val="20"/>
                <w:szCs w:val="20"/>
              </w:rPr>
              <w:t>m</w:t>
            </w:r>
            <w:r w:rsidRPr="007D7ED7">
              <w:rPr>
                <w:rFonts w:ascii="Arial" w:eastAsia="Arial" w:hAnsi="Arial" w:cs="Arial"/>
                <w:spacing w:val="-1"/>
                <w:sz w:val="20"/>
                <w:szCs w:val="20"/>
              </w:rPr>
              <w:t>i</w:t>
            </w:r>
            <w:r w:rsidRPr="007D7ED7">
              <w:rPr>
                <w:rFonts w:ascii="Arial" w:eastAsia="Arial" w:hAnsi="Arial" w:cs="Arial"/>
                <w:sz w:val="20"/>
                <w:szCs w:val="20"/>
              </w:rPr>
              <w:t>tt</w:t>
            </w:r>
            <w:r w:rsidRPr="007D7ED7">
              <w:rPr>
                <w:rFonts w:ascii="Arial" w:eastAsia="Arial" w:hAnsi="Arial" w:cs="Arial"/>
                <w:spacing w:val="-1"/>
                <w:sz w:val="20"/>
                <w:szCs w:val="20"/>
              </w:rPr>
              <w:t>e</w:t>
            </w:r>
            <w:r w:rsidRPr="007D7ED7">
              <w:rPr>
                <w:rFonts w:ascii="Arial" w:eastAsia="Arial" w:hAnsi="Arial" w:cs="Arial"/>
                <w:sz w:val="20"/>
                <w:szCs w:val="20"/>
              </w:rPr>
              <w:t>nt</w:t>
            </w:r>
            <w:r w:rsidRPr="007D7ED7">
              <w:rPr>
                <w:rFonts w:ascii="Arial" w:eastAsia="Arial" w:hAnsi="Arial" w:cs="Arial"/>
                <w:spacing w:val="3"/>
                <w:sz w:val="20"/>
                <w:szCs w:val="20"/>
              </w:rPr>
              <w:t>l</w:t>
            </w:r>
            <w:r w:rsidRPr="007D7ED7">
              <w:rPr>
                <w:rFonts w:ascii="Arial" w:eastAsia="Arial" w:hAnsi="Arial" w:cs="Arial"/>
                <w:sz w:val="20"/>
                <w:szCs w:val="20"/>
              </w:rPr>
              <w:t xml:space="preserve">y </w:t>
            </w:r>
            <w:r w:rsidRPr="007D7ED7">
              <w:rPr>
                <w:rFonts w:ascii="Arial" w:eastAsia="Arial" w:hAnsi="Arial" w:cs="Arial"/>
                <w:spacing w:val="1"/>
                <w:sz w:val="20"/>
                <w:szCs w:val="20"/>
              </w:rPr>
              <w:t>r</w:t>
            </w:r>
            <w:r w:rsidRPr="007D7ED7">
              <w:rPr>
                <w:rFonts w:ascii="Arial" w:eastAsia="Arial" w:hAnsi="Arial" w:cs="Arial"/>
                <w:sz w:val="20"/>
                <w:szCs w:val="20"/>
              </w:rPr>
              <w:t>ot</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a</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pacing w:val="1"/>
                <w:sz w:val="20"/>
                <w:szCs w:val="20"/>
              </w:rPr>
              <w:t>s</w:t>
            </w:r>
            <w:r w:rsidR="00110202" w:rsidRPr="00485BF3">
              <w:rPr>
                <w:rFonts w:ascii="Arial" w:eastAsia="Arial" w:hAnsi="Arial" w:cs="Arial"/>
                <w:sz w:val="20"/>
                <w:szCs w:val="20"/>
              </w:rPr>
              <w:t>.</w:t>
            </w:r>
          </w:p>
        </w:tc>
      </w:tr>
      <w:tr w:rsidR="00F01687" w:rsidRPr="00485BF3" w14:paraId="4FF2D458"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0A36D6AA"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Value monitored</w:t>
            </w:r>
          </w:p>
        </w:tc>
        <w:tc>
          <w:tcPr>
            <w:tcW w:w="5310" w:type="dxa"/>
            <w:tcBorders>
              <w:top w:val="single" w:sz="4" w:space="0" w:color="auto"/>
              <w:left w:val="single" w:sz="4" w:space="0" w:color="auto"/>
              <w:bottom w:val="single" w:sz="4" w:space="0" w:color="auto"/>
              <w:right w:val="single" w:sz="4" w:space="0" w:color="auto"/>
            </w:tcBorders>
            <w:vAlign w:val="center"/>
          </w:tcPr>
          <w:p w14:paraId="74D5FA5E" w14:textId="447CDFA7"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6"/>
                <w:sz w:val="20"/>
                <w:szCs w:val="20"/>
              </w:rPr>
              <w:t>W</w:t>
            </w:r>
            <w:r w:rsidRPr="00485BF3">
              <w:rPr>
                <w:rFonts w:ascii="Arial" w:eastAsia="Arial" w:hAnsi="Arial" w:cs="Arial"/>
                <w:spacing w:val="-3"/>
                <w:sz w:val="20"/>
                <w:szCs w:val="20"/>
              </w:rPr>
              <w:t>o</w:t>
            </w:r>
            <w:r w:rsidRPr="00485BF3">
              <w:rPr>
                <w:rFonts w:ascii="Arial" w:eastAsia="Arial" w:hAnsi="Arial" w:cs="Arial"/>
                <w:sz w:val="20"/>
                <w:szCs w:val="20"/>
              </w:rPr>
              <w:t>od</w:t>
            </w:r>
            <w:r w:rsidRPr="00485BF3">
              <w:rPr>
                <w:rFonts w:ascii="Arial" w:eastAsia="Arial" w:hAnsi="Arial" w:cs="Arial"/>
                <w:spacing w:val="-6"/>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4"/>
                <w:sz w:val="20"/>
                <w:szCs w:val="20"/>
              </w:rPr>
              <w:t>t</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pacing w:val="-1"/>
                <w:sz w:val="20"/>
                <w:szCs w:val="20"/>
              </w:rPr>
              <w:t>v</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u</w:t>
            </w:r>
            <w:r w:rsidRPr="00485BF3">
              <w:rPr>
                <w:rFonts w:ascii="Arial" w:eastAsia="Arial" w:hAnsi="Arial" w:cs="Arial"/>
                <w:spacing w:val="-1"/>
                <w:sz w:val="20"/>
                <w:szCs w:val="20"/>
              </w:rPr>
              <w:t>e</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us</w:t>
            </w:r>
            <w:r w:rsidRPr="00485BF3">
              <w:rPr>
                <w:rFonts w:ascii="Arial" w:eastAsia="Arial" w:hAnsi="Arial" w:cs="Arial"/>
                <w:sz w:val="20"/>
                <w:szCs w:val="20"/>
              </w:rPr>
              <w:t>ed</w:t>
            </w:r>
            <w:r w:rsidRPr="00485BF3">
              <w:rPr>
                <w:rFonts w:ascii="Arial" w:eastAsia="Arial" w:hAnsi="Arial" w:cs="Arial"/>
                <w:spacing w:val="-5"/>
                <w:sz w:val="20"/>
                <w:szCs w:val="20"/>
              </w:rPr>
              <w:t xml:space="preserve"> </w:t>
            </w:r>
            <w:r w:rsidRPr="00485BF3">
              <w:rPr>
                <w:rFonts w:ascii="Arial" w:eastAsia="Arial" w:hAnsi="Arial" w:cs="Arial"/>
                <w:sz w:val="20"/>
                <w:szCs w:val="20"/>
              </w:rPr>
              <w:t xml:space="preserve">to </w:t>
            </w:r>
            <w:r w:rsidRPr="00485BF3">
              <w:rPr>
                <w:rFonts w:ascii="Arial" w:eastAsia="Arial" w:hAnsi="Arial" w:cs="Arial"/>
                <w:spacing w:val="1"/>
                <w:sz w:val="20"/>
                <w:szCs w:val="20"/>
              </w:rPr>
              <w:t>c</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v</w:t>
            </w:r>
            <w:r w:rsidRPr="00485BF3">
              <w:rPr>
                <w:rFonts w:ascii="Arial" w:eastAsia="Arial" w:hAnsi="Arial" w:cs="Arial"/>
                <w:sz w:val="20"/>
                <w:szCs w:val="20"/>
              </w:rPr>
              <w:t>ert</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v</w:t>
            </w:r>
            <w:r w:rsidRPr="00485BF3">
              <w:rPr>
                <w:rFonts w:ascii="Arial" w:eastAsia="Arial" w:hAnsi="Arial" w:cs="Arial"/>
                <w:sz w:val="20"/>
                <w:szCs w:val="20"/>
              </w:rPr>
              <w:t>o</w:t>
            </w:r>
            <w:r w:rsidRPr="00485BF3">
              <w:rPr>
                <w:rFonts w:ascii="Arial" w:eastAsia="Arial" w:hAnsi="Arial" w:cs="Arial"/>
                <w:spacing w:val="1"/>
                <w:sz w:val="20"/>
                <w:szCs w:val="20"/>
              </w:rPr>
              <w:t>l</w:t>
            </w:r>
            <w:r w:rsidRPr="00485BF3">
              <w:rPr>
                <w:rFonts w:ascii="Arial" w:eastAsia="Arial" w:hAnsi="Arial" w:cs="Arial"/>
                <w:sz w:val="20"/>
                <w:szCs w:val="20"/>
              </w:rPr>
              <w:t>u</w:t>
            </w:r>
            <w:r w:rsidRPr="00485BF3">
              <w:rPr>
                <w:rFonts w:ascii="Arial" w:eastAsia="Arial" w:hAnsi="Arial" w:cs="Arial"/>
                <w:spacing w:val="4"/>
                <w:sz w:val="20"/>
                <w:szCs w:val="20"/>
              </w:rPr>
              <w:t>m</w:t>
            </w:r>
            <w:r w:rsidRPr="00485BF3">
              <w:rPr>
                <w:rFonts w:ascii="Arial" w:eastAsia="Arial" w:hAnsi="Arial" w:cs="Arial"/>
                <w:sz w:val="20"/>
                <w:szCs w:val="20"/>
              </w:rPr>
              <w:t xml:space="preserve">e </w:t>
            </w:r>
            <w:r w:rsidRPr="00485BF3">
              <w:rPr>
                <w:rFonts w:ascii="Arial" w:eastAsia="Arial" w:hAnsi="Arial" w:cs="Arial"/>
                <w:spacing w:val="-2"/>
                <w:sz w:val="20"/>
                <w:szCs w:val="20"/>
              </w:rPr>
              <w:t>(</w:t>
            </w:r>
            <w:r w:rsidRPr="00485BF3">
              <w:rPr>
                <w:rFonts w:ascii="Arial" w:eastAsia="Arial" w:hAnsi="Arial" w:cs="Arial"/>
                <w:spacing w:val="5"/>
                <w:sz w:val="20"/>
                <w:szCs w:val="20"/>
              </w:rPr>
              <w:t>m</w:t>
            </w:r>
            <w:r w:rsidR="003C126A" w:rsidRPr="00485BF3">
              <w:rPr>
                <w:rFonts w:ascii="Arial" w:eastAsia="Arial" w:hAnsi="Arial" w:cs="Arial"/>
                <w:spacing w:val="5"/>
                <w:sz w:val="20"/>
                <w:szCs w:val="20"/>
                <w:vertAlign w:val="superscript"/>
              </w:rPr>
              <w:t>3</w:t>
            </w:r>
            <w:r w:rsidRPr="00485BF3">
              <w:rPr>
                <w:rFonts w:ascii="Arial" w:eastAsia="Arial" w:hAnsi="Arial" w:cs="Arial"/>
                <w:sz w:val="20"/>
                <w:szCs w:val="20"/>
              </w:rPr>
              <w:t>)</w:t>
            </w:r>
            <w:r w:rsidRPr="00485BF3">
              <w:rPr>
                <w:rFonts w:ascii="Arial" w:eastAsia="Arial" w:hAnsi="Arial" w:cs="Arial"/>
                <w:spacing w:val="-3"/>
                <w:sz w:val="20"/>
                <w:szCs w:val="20"/>
              </w:rPr>
              <w:t xml:space="preserve"> </w:t>
            </w:r>
            <w:r w:rsidRPr="00485BF3">
              <w:rPr>
                <w:rFonts w:ascii="Arial" w:eastAsia="Arial" w:hAnsi="Arial" w:cs="Arial"/>
                <w:sz w:val="20"/>
                <w:szCs w:val="20"/>
              </w:rPr>
              <w:t>to</w:t>
            </w:r>
            <w:r w:rsidRPr="00485BF3">
              <w:rPr>
                <w:rFonts w:ascii="Arial" w:eastAsia="Arial" w:hAnsi="Arial" w:cs="Arial"/>
                <w:spacing w:val="-3"/>
                <w:sz w:val="20"/>
                <w:szCs w:val="20"/>
              </w:rPr>
              <w:t xml:space="preserve"> </w:t>
            </w:r>
            <w:r w:rsidRPr="00485BF3">
              <w:rPr>
                <w:rFonts w:ascii="Arial" w:eastAsia="Arial" w:hAnsi="Arial" w:cs="Arial"/>
                <w:sz w:val="20"/>
                <w:szCs w:val="20"/>
              </w:rPr>
              <w:t>b</w:t>
            </w:r>
            <w:r w:rsidRPr="00485BF3">
              <w:rPr>
                <w:rFonts w:ascii="Arial" w:eastAsia="Arial" w:hAnsi="Arial" w:cs="Arial"/>
                <w:spacing w:val="-2"/>
                <w:sz w:val="20"/>
                <w:szCs w:val="20"/>
              </w:rPr>
              <w:t>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z w:val="20"/>
                <w:szCs w:val="20"/>
              </w:rPr>
              <w:t>(</w:t>
            </w:r>
            <w:proofErr w:type="spellStart"/>
            <w:r w:rsidRPr="00485BF3">
              <w:rPr>
                <w:rFonts w:ascii="Arial" w:eastAsia="Arial" w:hAnsi="Arial" w:cs="Arial"/>
                <w:sz w:val="20"/>
                <w:szCs w:val="20"/>
              </w:rPr>
              <w:t>t.</w:t>
            </w:r>
            <w:r w:rsidRPr="00485BF3">
              <w:rPr>
                <w:rFonts w:ascii="Arial" w:eastAsia="Arial" w:hAnsi="Arial" w:cs="Arial"/>
                <w:spacing w:val="-1"/>
                <w:sz w:val="20"/>
                <w:szCs w:val="20"/>
              </w:rPr>
              <w:t>d</w:t>
            </w:r>
            <w:r w:rsidRPr="00485BF3">
              <w:rPr>
                <w:rFonts w:ascii="Arial" w:eastAsia="Arial" w:hAnsi="Arial" w:cs="Arial"/>
                <w:spacing w:val="-3"/>
                <w:sz w:val="20"/>
                <w:szCs w:val="20"/>
              </w:rPr>
              <w:t>.</w:t>
            </w:r>
            <w:r w:rsidRPr="00485BF3">
              <w:rPr>
                <w:rFonts w:ascii="Arial" w:eastAsia="Arial" w:hAnsi="Arial" w:cs="Arial"/>
                <w:spacing w:val="4"/>
                <w:sz w:val="20"/>
                <w:szCs w:val="20"/>
              </w:rPr>
              <w:t>m</w:t>
            </w:r>
            <w:proofErr w:type="spellEnd"/>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bi</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z w:val="20"/>
                <w:szCs w:val="20"/>
              </w:rPr>
              <w:t>a</w:t>
            </w:r>
            <w:r w:rsidRPr="00485BF3">
              <w:rPr>
                <w:rFonts w:ascii="Arial" w:eastAsia="Arial" w:hAnsi="Arial" w:cs="Arial"/>
                <w:spacing w:val="-2"/>
                <w:sz w:val="20"/>
                <w:szCs w:val="20"/>
              </w:rPr>
              <w:t>s</w:t>
            </w:r>
            <w:r w:rsidRPr="00485BF3">
              <w:rPr>
                <w:rFonts w:ascii="Arial" w:eastAsia="Arial" w:hAnsi="Arial" w:cs="Arial"/>
                <w:sz w:val="20"/>
                <w:szCs w:val="20"/>
              </w:rPr>
              <w:t>s</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1"/>
                <w:sz w:val="20"/>
                <w:szCs w:val="20"/>
              </w:rPr>
              <w:t>c</w:t>
            </w:r>
            <w:r w:rsidRPr="00485BF3">
              <w:rPr>
                <w:rFonts w:ascii="Arial" w:eastAsia="Arial" w:hAnsi="Arial" w:cs="Arial"/>
                <w:sz w:val="20"/>
                <w:szCs w:val="20"/>
              </w:rPr>
              <w:t>o</w:t>
            </w:r>
            <w:r w:rsidRPr="00485BF3">
              <w:rPr>
                <w:rFonts w:ascii="Arial" w:eastAsia="Arial" w:hAnsi="Arial" w:cs="Arial"/>
                <w:spacing w:val="-1"/>
                <w:sz w:val="20"/>
                <w:szCs w:val="20"/>
              </w:rPr>
              <w:t>nv</w:t>
            </w:r>
            <w:r w:rsidRPr="00485BF3">
              <w:rPr>
                <w:rFonts w:ascii="Arial" w:eastAsia="Arial" w:hAnsi="Arial" w:cs="Arial"/>
                <w:sz w:val="20"/>
                <w:szCs w:val="20"/>
              </w:rPr>
              <w:t>er</w:t>
            </w:r>
            <w:r w:rsidRPr="00485BF3">
              <w:rPr>
                <w:rFonts w:ascii="Arial" w:eastAsia="Arial" w:hAnsi="Arial" w:cs="Arial"/>
                <w:spacing w:val="3"/>
                <w:sz w:val="20"/>
                <w:szCs w:val="20"/>
              </w:rPr>
              <w:t>t</w:t>
            </w:r>
            <w:r w:rsidRPr="00485BF3">
              <w:rPr>
                <w:rFonts w:ascii="Arial" w:eastAsia="Arial" w:hAnsi="Arial" w:cs="Arial"/>
                <w:sz w:val="20"/>
                <w:szCs w:val="20"/>
              </w:rPr>
              <w:t>ed</w:t>
            </w:r>
            <w:r w:rsidRPr="00485BF3">
              <w:rPr>
                <w:rFonts w:ascii="Arial" w:eastAsia="Arial" w:hAnsi="Arial" w:cs="Arial"/>
                <w:spacing w:val="-10"/>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 xml:space="preserve">o </w:t>
            </w:r>
            <w:r w:rsidRPr="00485BF3">
              <w:rPr>
                <w:rFonts w:ascii="Arial" w:eastAsia="Arial" w:hAnsi="Arial" w:cs="Arial"/>
                <w:spacing w:val="1"/>
                <w:sz w:val="20"/>
                <w:szCs w:val="20"/>
              </w:rPr>
              <w:t>c</w:t>
            </w:r>
            <w:r w:rsidRPr="00485BF3">
              <w:rPr>
                <w:rFonts w:ascii="Arial" w:eastAsia="Arial" w:hAnsi="Arial" w:cs="Arial"/>
                <w:sz w:val="20"/>
                <w:szCs w:val="20"/>
              </w:rPr>
              <w:t>arbon</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w:t>
            </w:r>
            <w:proofErr w:type="spellStart"/>
            <w:r w:rsidRPr="00485BF3">
              <w:rPr>
                <w:rFonts w:ascii="Arial" w:eastAsia="Arial" w:hAnsi="Arial" w:cs="Arial"/>
                <w:sz w:val="20"/>
                <w:szCs w:val="20"/>
              </w:rPr>
              <w:t>tC</w:t>
            </w:r>
            <w:proofErr w:type="spellEnd"/>
            <w:r w:rsidRPr="00485BF3">
              <w:rPr>
                <w:rFonts w:ascii="Arial" w:eastAsia="Arial" w:hAnsi="Arial" w:cs="Arial"/>
                <w:sz w:val="20"/>
                <w:szCs w:val="20"/>
              </w:rPr>
              <w:t>)</w:t>
            </w:r>
            <w:r w:rsidRPr="00485BF3">
              <w:rPr>
                <w:rFonts w:ascii="Arial" w:eastAsia="Arial" w:hAnsi="Arial" w:cs="Arial"/>
                <w:spacing w:val="-2"/>
                <w:sz w:val="20"/>
                <w:szCs w:val="20"/>
              </w:rPr>
              <w:t xml:space="preserve"> </w:t>
            </w:r>
            <w:r w:rsidRPr="00485BF3">
              <w:rPr>
                <w:rFonts w:ascii="Arial" w:eastAsia="Arial" w:hAnsi="Arial" w:cs="Arial"/>
                <w:spacing w:val="4"/>
                <w:sz w:val="20"/>
                <w:szCs w:val="20"/>
              </w:rPr>
              <w:t>b</w:t>
            </w:r>
            <w:r w:rsidRPr="00485BF3">
              <w:rPr>
                <w:rFonts w:ascii="Arial" w:eastAsia="Arial" w:hAnsi="Arial" w:cs="Arial"/>
                <w:sz w:val="20"/>
                <w:szCs w:val="20"/>
              </w:rPr>
              <w:t>y</w:t>
            </w:r>
            <w:r w:rsidRPr="00485BF3">
              <w:rPr>
                <w:rFonts w:ascii="Arial" w:eastAsia="Arial" w:hAnsi="Arial" w:cs="Arial"/>
                <w:spacing w:val="-6"/>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a</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v</w:t>
            </w:r>
            <w:r w:rsidRPr="00485BF3">
              <w:rPr>
                <w:rFonts w:ascii="Arial" w:eastAsia="Arial" w:hAnsi="Arial" w:cs="Arial"/>
                <w:spacing w:val="2"/>
                <w:sz w:val="20"/>
                <w:szCs w:val="20"/>
              </w:rPr>
              <w:t>a</w:t>
            </w:r>
            <w:r w:rsidRPr="00485BF3">
              <w:rPr>
                <w:rFonts w:ascii="Arial" w:eastAsia="Arial" w:hAnsi="Arial" w:cs="Arial"/>
                <w:spacing w:val="1"/>
                <w:sz w:val="20"/>
                <w:szCs w:val="20"/>
              </w:rPr>
              <w:t>l</w:t>
            </w:r>
            <w:r w:rsidRPr="00485BF3">
              <w:rPr>
                <w:rFonts w:ascii="Arial" w:eastAsia="Arial" w:hAnsi="Arial" w:cs="Arial"/>
                <w:sz w:val="20"/>
                <w:szCs w:val="20"/>
              </w:rPr>
              <w:t>ue</w:t>
            </w:r>
            <w:r w:rsidRPr="00485BF3">
              <w:rPr>
                <w:rFonts w:ascii="Arial" w:eastAsia="Arial" w:hAnsi="Arial" w:cs="Arial"/>
                <w:spacing w:val="-6"/>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z w:val="20"/>
                <w:szCs w:val="20"/>
              </w:rPr>
              <w:t>0</w:t>
            </w:r>
            <w:r w:rsidRPr="00485BF3">
              <w:rPr>
                <w:rFonts w:ascii="Arial" w:eastAsia="Arial" w:hAnsi="Arial" w:cs="Arial"/>
                <w:spacing w:val="-1"/>
                <w:sz w:val="20"/>
                <w:szCs w:val="20"/>
              </w:rPr>
              <w:t>.</w:t>
            </w:r>
            <w:r w:rsidRPr="00485BF3">
              <w:rPr>
                <w:rFonts w:ascii="Arial" w:eastAsia="Arial" w:hAnsi="Arial" w:cs="Arial"/>
                <w:spacing w:val="2"/>
                <w:sz w:val="20"/>
                <w:szCs w:val="20"/>
              </w:rPr>
              <w:t>4</w:t>
            </w:r>
            <w:r w:rsidRPr="00485BF3">
              <w:rPr>
                <w:rFonts w:ascii="Arial" w:eastAsia="Arial" w:hAnsi="Arial" w:cs="Arial"/>
                <w:sz w:val="20"/>
                <w:szCs w:val="20"/>
              </w:rPr>
              <w:t>7;</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a</w:t>
            </w:r>
            <w:r w:rsidRPr="00485BF3">
              <w:rPr>
                <w:rFonts w:ascii="Arial" w:eastAsia="Arial" w:hAnsi="Arial" w:cs="Arial"/>
                <w:sz w:val="20"/>
                <w:szCs w:val="20"/>
              </w:rPr>
              <w:t>nd</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ar</w:t>
            </w:r>
            <w:r w:rsidRPr="00485BF3">
              <w:rPr>
                <w:rFonts w:ascii="Arial" w:eastAsia="Arial" w:hAnsi="Arial" w:cs="Arial"/>
                <w:spacing w:val="2"/>
                <w:sz w:val="20"/>
                <w:szCs w:val="20"/>
              </w:rPr>
              <w:t>b</w:t>
            </w:r>
            <w:r w:rsidRPr="00485BF3">
              <w:rPr>
                <w:rFonts w:ascii="Arial" w:eastAsia="Arial" w:hAnsi="Arial" w:cs="Arial"/>
                <w:sz w:val="20"/>
                <w:szCs w:val="20"/>
              </w:rPr>
              <w:t xml:space="preserve">on </w:t>
            </w:r>
            <w:r w:rsidRPr="00485BF3">
              <w:rPr>
                <w:rFonts w:ascii="Arial" w:eastAsia="Arial" w:hAnsi="Arial" w:cs="Arial"/>
                <w:spacing w:val="-1"/>
                <w:position w:val="1"/>
                <w:sz w:val="20"/>
                <w:szCs w:val="20"/>
              </w:rPr>
              <w:t>i</w:t>
            </w:r>
            <w:r w:rsidRPr="00485BF3">
              <w:rPr>
                <w:rFonts w:ascii="Arial" w:eastAsia="Arial" w:hAnsi="Arial" w:cs="Arial"/>
                <w:position w:val="1"/>
                <w:sz w:val="20"/>
                <w:szCs w:val="20"/>
              </w:rPr>
              <w:t xml:space="preserve">s </w:t>
            </w:r>
            <w:r w:rsidRPr="00485BF3">
              <w:rPr>
                <w:rFonts w:ascii="Arial" w:eastAsia="Arial" w:hAnsi="Arial" w:cs="Arial"/>
                <w:spacing w:val="1"/>
                <w:position w:val="1"/>
                <w:sz w:val="20"/>
                <w:szCs w:val="20"/>
              </w:rPr>
              <w:t>c</w:t>
            </w:r>
            <w:r w:rsidRPr="00485BF3">
              <w:rPr>
                <w:rFonts w:ascii="Arial" w:eastAsia="Arial" w:hAnsi="Arial" w:cs="Arial"/>
                <w:position w:val="1"/>
                <w:sz w:val="20"/>
                <w:szCs w:val="20"/>
              </w:rPr>
              <w:t>o</w:t>
            </w:r>
            <w:r w:rsidRPr="00485BF3">
              <w:rPr>
                <w:rFonts w:ascii="Arial" w:eastAsia="Arial" w:hAnsi="Arial" w:cs="Arial"/>
                <w:spacing w:val="-1"/>
                <w:position w:val="1"/>
                <w:sz w:val="20"/>
                <w:szCs w:val="20"/>
              </w:rPr>
              <w:t>n</w:t>
            </w:r>
            <w:r w:rsidRPr="00485BF3">
              <w:rPr>
                <w:rFonts w:ascii="Arial" w:eastAsia="Arial" w:hAnsi="Arial" w:cs="Arial"/>
                <w:spacing w:val="1"/>
                <w:position w:val="1"/>
                <w:sz w:val="20"/>
                <w:szCs w:val="20"/>
              </w:rPr>
              <w:t>v</w:t>
            </w:r>
            <w:r w:rsidRPr="00485BF3">
              <w:rPr>
                <w:rFonts w:ascii="Arial" w:eastAsia="Arial" w:hAnsi="Arial" w:cs="Arial"/>
                <w:position w:val="1"/>
                <w:sz w:val="20"/>
                <w:szCs w:val="20"/>
              </w:rPr>
              <w:t>erted</w:t>
            </w:r>
            <w:r w:rsidRPr="00485BF3">
              <w:rPr>
                <w:rFonts w:ascii="Arial" w:eastAsia="Arial" w:hAnsi="Arial" w:cs="Arial"/>
                <w:spacing w:val="-7"/>
                <w:position w:val="1"/>
                <w:sz w:val="20"/>
                <w:szCs w:val="20"/>
              </w:rPr>
              <w:t xml:space="preserve"> </w:t>
            </w:r>
            <w:r w:rsidRPr="00485BF3">
              <w:rPr>
                <w:rFonts w:ascii="Arial" w:eastAsia="Arial" w:hAnsi="Arial" w:cs="Arial"/>
                <w:position w:val="1"/>
                <w:sz w:val="20"/>
                <w:szCs w:val="20"/>
              </w:rPr>
              <w:t>to</w:t>
            </w:r>
            <w:r w:rsidRPr="00485BF3">
              <w:rPr>
                <w:rFonts w:ascii="Arial" w:eastAsia="Arial" w:hAnsi="Arial" w:cs="Arial"/>
                <w:spacing w:val="-3"/>
                <w:position w:val="1"/>
                <w:sz w:val="20"/>
                <w:szCs w:val="20"/>
              </w:rPr>
              <w:t xml:space="preserve"> </w:t>
            </w:r>
            <w:proofErr w:type="spellStart"/>
            <w:r w:rsidRPr="00485BF3">
              <w:rPr>
                <w:rFonts w:ascii="Arial" w:eastAsia="Arial" w:hAnsi="Arial" w:cs="Arial"/>
                <w:spacing w:val="-3"/>
                <w:position w:val="1"/>
                <w:sz w:val="20"/>
                <w:szCs w:val="20"/>
              </w:rPr>
              <w:t>t</w:t>
            </w:r>
            <w:r w:rsidRPr="00485BF3">
              <w:rPr>
                <w:rFonts w:ascii="Arial" w:eastAsia="Arial" w:hAnsi="Arial" w:cs="Arial"/>
                <w:position w:val="1"/>
                <w:sz w:val="20"/>
                <w:szCs w:val="20"/>
              </w:rPr>
              <w:t>C</w:t>
            </w:r>
            <w:r w:rsidRPr="00485BF3">
              <w:rPr>
                <w:rFonts w:ascii="Arial" w:eastAsia="Arial" w:hAnsi="Arial" w:cs="Arial"/>
                <w:spacing w:val="3"/>
                <w:position w:val="1"/>
                <w:sz w:val="20"/>
                <w:szCs w:val="20"/>
              </w:rPr>
              <w:t>O</w:t>
            </w:r>
            <w:proofErr w:type="spellEnd"/>
            <w:r w:rsidRPr="00485BF3">
              <w:rPr>
                <w:rFonts w:ascii="Arial" w:eastAsia="Arial" w:hAnsi="Arial" w:cs="Arial"/>
                <w:spacing w:val="2"/>
                <w:sz w:val="20"/>
                <w:szCs w:val="20"/>
                <w:vertAlign w:val="subscript"/>
              </w:rPr>
              <w:t>2</w:t>
            </w:r>
            <w:r w:rsidRPr="00485BF3">
              <w:rPr>
                <w:rFonts w:ascii="Arial" w:eastAsia="Arial" w:hAnsi="Arial" w:cs="Arial"/>
                <w:position w:val="1"/>
                <w:sz w:val="20"/>
                <w:szCs w:val="20"/>
              </w:rPr>
              <w:t>e</w:t>
            </w:r>
            <w:r w:rsidRPr="00485BF3">
              <w:rPr>
                <w:rFonts w:ascii="Arial" w:eastAsia="Arial" w:hAnsi="Arial" w:cs="Arial"/>
                <w:spacing w:val="-5"/>
                <w:position w:val="1"/>
                <w:sz w:val="20"/>
                <w:szCs w:val="20"/>
              </w:rPr>
              <w:t xml:space="preserve"> </w:t>
            </w:r>
            <w:r w:rsidRPr="00485BF3">
              <w:rPr>
                <w:rFonts w:ascii="Arial" w:eastAsia="Arial" w:hAnsi="Arial" w:cs="Arial"/>
                <w:position w:val="1"/>
                <w:sz w:val="20"/>
                <w:szCs w:val="20"/>
              </w:rPr>
              <w:t>(</w:t>
            </w:r>
            <w:proofErr w:type="spellStart"/>
            <w:r w:rsidRPr="00485BF3">
              <w:rPr>
                <w:rFonts w:ascii="Arial" w:eastAsia="Arial" w:hAnsi="Arial" w:cs="Arial"/>
                <w:position w:val="1"/>
                <w:sz w:val="20"/>
                <w:szCs w:val="20"/>
              </w:rPr>
              <w:t>tC</w:t>
            </w:r>
            <w:r w:rsidRPr="00485BF3">
              <w:rPr>
                <w:rFonts w:ascii="Arial" w:eastAsia="Arial" w:hAnsi="Arial" w:cs="Arial"/>
                <w:spacing w:val="1"/>
                <w:position w:val="1"/>
                <w:sz w:val="20"/>
                <w:szCs w:val="20"/>
              </w:rPr>
              <w:t>O</w:t>
            </w:r>
            <w:proofErr w:type="spellEnd"/>
            <w:r w:rsidRPr="00485BF3">
              <w:rPr>
                <w:rFonts w:ascii="Arial" w:eastAsia="Arial" w:hAnsi="Arial" w:cs="Arial"/>
                <w:spacing w:val="2"/>
                <w:sz w:val="20"/>
                <w:szCs w:val="20"/>
                <w:vertAlign w:val="subscript"/>
              </w:rPr>
              <w:t>2</w:t>
            </w:r>
            <w:r w:rsidRPr="00485BF3">
              <w:rPr>
                <w:rFonts w:ascii="Arial" w:eastAsia="Arial" w:hAnsi="Arial" w:cs="Arial"/>
                <w:spacing w:val="2"/>
                <w:sz w:val="20"/>
                <w:szCs w:val="20"/>
              </w:rPr>
              <w:t>e</w:t>
            </w:r>
            <w:r w:rsidRPr="00485BF3">
              <w:rPr>
                <w:rFonts w:ascii="Arial" w:eastAsia="Arial" w:hAnsi="Arial" w:cs="Arial"/>
                <w:position w:val="1"/>
                <w:sz w:val="20"/>
                <w:szCs w:val="20"/>
              </w:rPr>
              <w:t>)</w:t>
            </w:r>
            <w:r w:rsidRPr="00485BF3">
              <w:rPr>
                <w:rFonts w:ascii="Arial" w:eastAsia="Arial" w:hAnsi="Arial" w:cs="Arial"/>
                <w:spacing w:val="-5"/>
                <w:position w:val="1"/>
                <w:sz w:val="20"/>
                <w:szCs w:val="20"/>
              </w:rPr>
              <w:t xml:space="preserve"> </w:t>
            </w:r>
            <w:r w:rsidRPr="00485BF3">
              <w:rPr>
                <w:rFonts w:ascii="Arial" w:eastAsia="Arial" w:hAnsi="Arial" w:cs="Arial"/>
                <w:spacing w:val="2"/>
                <w:position w:val="1"/>
                <w:sz w:val="20"/>
                <w:szCs w:val="20"/>
              </w:rPr>
              <w:t>b</w:t>
            </w:r>
            <w:r w:rsidRPr="00485BF3">
              <w:rPr>
                <w:rFonts w:ascii="Arial" w:eastAsia="Arial" w:hAnsi="Arial" w:cs="Arial"/>
                <w:position w:val="1"/>
                <w:sz w:val="20"/>
                <w:szCs w:val="20"/>
              </w:rPr>
              <w:t>y</w:t>
            </w:r>
            <w:r w:rsidRPr="00485BF3">
              <w:rPr>
                <w:rFonts w:ascii="Arial" w:eastAsia="Arial" w:hAnsi="Arial" w:cs="Arial"/>
                <w:spacing w:val="-6"/>
                <w:position w:val="1"/>
                <w:sz w:val="20"/>
                <w:szCs w:val="20"/>
              </w:rPr>
              <w:t xml:space="preserve"> </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 xml:space="preserve"> </w:t>
            </w:r>
            <w:r w:rsidRPr="00485BF3">
              <w:rPr>
                <w:rFonts w:ascii="Arial" w:eastAsia="Arial" w:hAnsi="Arial" w:cs="Arial"/>
                <w:position w:val="1"/>
                <w:sz w:val="20"/>
                <w:szCs w:val="20"/>
              </w:rPr>
              <w:t>d</w:t>
            </w:r>
            <w:r w:rsidRPr="00485BF3">
              <w:rPr>
                <w:rFonts w:ascii="Arial" w:eastAsia="Arial" w:hAnsi="Arial" w:cs="Arial"/>
                <w:spacing w:val="-1"/>
                <w:position w:val="1"/>
                <w:sz w:val="20"/>
                <w:szCs w:val="20"/>
              </w:rPr>
              <w:t>e</w:t>
            </w:r>
            <w:r w:rsidRPr="00485BF3">
              <w:rPr>
                <w:rFonts w:ascii="Arial" w:eastAsia="Arial" w:hAnsi="Arial" w:cs="Arial"/>
                <w:spacing w:val="2"/>
                <w:position w:val="1"/>
                <w:sz w:val="20"/>
                <w:szCs w:val="20"/>
              </w:rPr>
              <w:t>f</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u</w:t>
            </w:r>
            <w:r w:rsidRPr="00485BF3">
              <w:rPr>
                <w:rFonts w:ascii="Arial" w:eastAsia="Arial" w:hAnsi="Arial" w:cs="Arial"/>
                <w:spacing w:val="-1"/>
                <w:position w:val="1"/>
                <w:sz w:val="20"/>
                <w:szCs w:val="20"/>
              </w:rPr>
              <w:t>l</w:t>
            </w:r>
            <w:r w:rsidRPr="00485BF3">
              <w:rPr>
                <w:rFonts w:ascii="Arial" w:eastAsia="Arial" w:hAnsi="Arial" w:cs="Arial"/>
                <w:position w:val="1"/>
                <w:sz w:val="20"/>
                <w:szCs w:val="20"/>
              </w:rPr>
              <w:t>t</w:t>
            </w:r>
            <w:r w:rsidRPr="00485BF3">
              <w:rPr>
                <w:rFonts w:ascii="Arial" w:eastAsia="Arial" w:hAnsi="Arial" w:cs="Arial"/>
                <w:spacing w:val="-4"/>
                <w:position w:val="1"/>
                <w:sz w:val="20"/>
                <w:szCs w:val="20"/>
              </w:rPr>
              <w:t xml:space="preserve"> </w:t>
            </w:r>
            <w:r w:rsidRPr="00485BF3">
              <w:rPr>
                <w:rFonts w:ascii="Arial" w:eastAsia="Arial" w:hAnsi="Arial" w:cs="Arial"/>
                <w:spacing w:val="-1"/>
                <w:position w:val="1"/>
                <w:sz w:val="20"/>
                <w:szCs w:val="20"/>
              </w:rPr>
              <w:t>v</w:t>
            </w:r>
            <w:r w:rsidRPr="00485BF3">
              <w:rPr>
                <w:rFonts w:ascii="Arial" w:eastAsia="Arial" w:hAnsi="Arial" w:cs="Arial"/>
                <w:position w:val="1"/>
                <w:sz w:val="20"/>
                <w:szCs w:val="20"/>
              </w:rPr>
              <w:t>a</w:t>
            </w:r>
            <w:r w:rsidRPr="00485BF3">
              <w:rPr>
                <w:rFonts w:ascii="Arial" w:eastAsia="Arial" w:hAnsi="Arial" w:cs="Arial"/>
                <w:spacing w:val="1"/>
                <w:position w:val="1"/>
                <w:sz w:val="20"/>
                <w:szCs w:val="20"/>
              </w:rPr>
              <w:t>l</w:t>
            </w:r>
            <w:r w:rsidRPr="00485BF3">
              <w:rPr>
                <w:rFonts w:ascii="Arial" w:eastAsia="Arial" w:hAnsi="Arial" w:cs="Arial"/>
                <w:position w:val="1"/>
                <w:sz w:val="20"/>
                <w:szCs w:val="20"/>
              </w:rPr>
              <w:t>ue</w:t>
            </w:r>
            <w:r w:rsidRPr="00485BF3">
              <w:rPr>
                <w:rFonts w:ascii="Arial" w:eastAsia="Arial" w:hAnsi="Arial" w:cs="Arial"/>
                <w:spacing w:val="-4"/>
                <w:position w:val="1"/>
                <w:sz w:val="20"/>
                <w:szCs w:val="20"/>
              </w:rPr>
              <w:t xml:space="preserve"> </w:t>
            </w:r>
            <w:r w:rsidRPr="00485BF3">
              <w:rPr>
                <w:rFonts w:ascii="Arial" w:eastAsia="Arial" w:hAnsi="Arial" w:cs="Arial"/>
                <w:position w:val="1"/>
                <w:sz w:val="20"/>
                <w:szCs w:val="20"/>
              </w:rPr>
              <w:t xml:space="preserve">of </w:t>
            </w:r>
            <w:r w:rsidRPr="00485BF3">
              <w:rPr>
                <w:rFonts w:ascii="Arial" w:eastAsia="Arial" w:hAnsi="Arial" w:cs="Arial"/>
                <w:sz w:val="20"/>
                <w:szCs w:val="20"/>
              </w:rPr>
              <w:t>3.</w:t>
            </w:r>
            <w:r w:rsidRPr="00485BF3">
              <w:rPr>
                <w:rFonts w:ascii="Arial" w:eastAsia="Arial" w:hAnsi="Arial" w:cs="Arial"/>
                <w:spacing w:val="-1"/>
                <w:sz w:val="20"/>
                <w:szCs w:val="20"/>
              </w:rPr>
              <w:t>6</w:t>
            </w:r>
            <w:r w:rsidRPr="00485BF3">
              <w:rPr>
                <w:rFonts w:ascii="Arial" w:eastAsia="Arial" w:hAnsi="Arial" w:cs="Arial"/>
                <w:spacing w:val="2"/>
                <w:sz w:val="20"/>
                <w:szCs w:val="20"/>
              </w:rPr>
              <w:t>6</w:t>
            </w:r>
            <w:r w:rsidRPr="00485BF3">
              <w:rPr>
                <w:rFonts w:ascii="Arial" w:eastAsia="Arial" w:hAnsi="Arial" w:cs="Arial"/>
                <w:sz w:val="20"/>
                <w:szCs w:val="20"/>
              </w:rPr>
              <w:t>7</w:t>
            </w:r>
          </w:p>
        </w:tc>
      </w:tr>
      <w:tr w:rsidR="00F01687" w:rsidRPr="00485BF3" w14:paraId="75086F37"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31C918E6"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Monitoring equipment</w:t>
            </w:r>
          </w:p>
        </w:tc>
        <w:tc>
          <w:tcPr>
            <w:tcW w:w="5310" w:type="dxa"/>
            <w:tcBorders>
              <w:top w:val="single" w:sz="4" w:space="0" w:color="auto"/>
              <w:left w:val="single" w:sz="4" w:space="0" w:color="auto"/>
              <w:bottom w:val="single" w:sz="4" w:space="0" w:color="auto"/>
              <w:right w:val="single" w:sz="4" w:space="0" w:color="auto"/>
            </w:tcBorders>
            <w:vAlign w:val="center"/>
          </w:tcPr>
          <w:p w14:paraId="0ACCFCBC" w14:textId="0022B957"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M</w:t>
            </w:r>
            <w:r w:rsidRPr="00485BF3">
              <w:rPr>
                <w:rFonts w:ascii="Arial" w:eastAsia="Arial" w:hAnsi="Arial" w:cs="Arial"/>
                <w:spacing w:val="-1"/>
                <w:sz w:val="20"/>
                <w:szCs w:val="20"/>
              </w:rPr>
              <w:t>e</w:t>
            </w:r>
            <w:r w:rsidRPr="00485BF3">
              <w:rPr>
                <w:rFonts w:ascii="Arial" w:eastAsia="Arial" w:hAnsi="Arial" w:cs="Arial"/>
                <w:sz w:val="20"/>
                <w:szCs w:val="20"/>
              </w:rPr>
              <w:t>a</w:t>
            </w:r>
            <w:r w:rsidRPr="00485BF3">
              <w:rPr>
                <w:rFonts w:ascii="Arial" w:eastAsia="Arial" w:hAnsi="Arial" w:cs="Arial"/>
                <w:spacing w:val="1"/>
                <w:sz w:val="20"/>
                <w:szCs w:val="20"/>
              </w:rPr>
              <w:t>s</w:t>
            </w:r>
            <w:r w:rsidRPr="00485BF3">
              <w:rPr>
                <w:rFonts w:ascii="Arial" w:eastAsia="Arial" w:hAnsi="Arial" w:cs="Arial"/>
                <w:sz w:val="20"/>
                <w:szCs w:val="20"/>
              </w:rPr>
              <w:t>ur</w:t>
            </w:r>
            <w:r w:rsidRPr="00485BF3">
              <w:rPr>
                <w:rFonts w:ascii="Arial" w:eastAsia="Arial" w:hAnsi="Arial" w:cs="Arial"/>
                <w:spacing w:val="2"/>
                <w:sz w:val="20"/>
                <w:szCs w:val="20"/>
              </w:rPr>
              <w:t>i</w:t>
            </w:r>
            <w:r w:rsidRPr="00485BF3">
              <w:rPr>
                <w:rFonts w:ascii="Arial" w:eastAsia="Arial" w:hAnsi="Arial" w:cs="Arial"/>
                <w:sz w:val="20"/>
                <w:szCs w:val="20"/>
              </w:rPr>
              <w:t>ng</w:t>
            </w:r>
            <w:r w:rsidRPr="00485BF3">
              <w:rPr>
                <w:rFonts w:ascii="Arial" w:eastAsia="Arial" w:hAnsi="Arial" w:cs="Arial"/>
                <w:spacing w:val="-10"/>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a</w:t>
            </w:r>
            <w:r w:rsidRPr="00485BF3">
              <w:rPr>
                <w:rFonts w:ascii="Arial" w:eastAsia="Arial" w:hAnsi="Arial" w:cs="Arial"/>
                <w:spacing w:val="-1"/>
                <w:sz w:val="20"/>
                <w:szCs w:val="20"/>
              </w:rPr>
              <w:t>p</w:t>
            </w:r>
            <w:r w:rsidRPr="00485BF3">
              <w:rPr>
                <w:rFonts w:ascii="Arial" w:eastAsia="Arial" w:hAnsi="Arial" w:cs="Arial"/>
                <w:spacing w:val="2"/>
                <w:sz w:val="20"/>
                <w:szCs w:val="20"/>
              </w:rPr>
              <w:t>e</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005E27A1" w:rsidRPr="007D7ED7">
              <w:rPr>
                <w:rFonts w:ascii="Arial" w:eastAsia="Arial" w:hAnsi="Arial" w:cs="Arial"/>
                <w:sz w:val="20"/>
                <w:szCs w:val="20"/>
              </w:rPr>
              <w:t>tree</w:t>
            </w:r>
            <w:r w:rsidR="005E27A1" w:rsidRPr="007D7ED7">
              <w:rPr>
                <w:rFonts w:ascii="Arial" w:eastAsia="Arial" w:hAnsi="Arial" w:cs="Arial"/>
                <w:spacing w:val="-1"/>
                <w:sz w:val="20"/>
                <w:szCs w:val="20"/>
              </w:rPr>
              <w:t xml:space="preserve"> </w:t>
            </w:r>
            <w:r w:rsidR="005E27A1" w:rsidRPr="007D7ED7">
              <w:rPr>
                <w:rFonts w:ascii="Arial" w:eastAsia="Arial" w:hAnsi="Arial" w:cs="Arial"/>
                <w:sz w:val="20"/>
                <w:szCs w:val="20"/>
              </w:rPr>
              <w:t>h</w:t>
            </w:r>
            <w:r w:rsidR="005E27A1" w:rsidRPr="007D7ED7">
              <w:rPr>
                <w:rFonts w:ascii="Arial" w:eastAsia="Arial" w:hAnsi="Arial" w:cs="Arial"/>
                <w:spacing w:val="1"/>
                <w:sz w:val="20"/>
                <w:szCs w:val="20"/>
              </w:rPr>
              <w:t>e</w:t>
            </w:r>
            <w:r w:rsidR="005E27A1" w:rsidRPr="007D7ED7">
              <w:rPr>
                <w:rFonts w:ascii="Arial" w:eastAsia="Arial" w:hAnsi="Arial" w:cs="Arial"/>
                <w:spacing w:val="-1"/>
                <w:sz w:val="20"/>
                <w:szCs w:val="20"/>
              </w:rPr>
              <w:t>i</w:t>
            </w:r>
            <w:r w:rsidR="005E27A1" w:rsidRPr="007D7ED7">
              <w:rPr>
                <w:rFonts w:ascii="Arial" w:eastAsia="Arial" w:hAnsi="Arial" w:cs="Arial"/>
                <w:sz w:val="20"/>
                <w:szCs w:val="20"/>
              </w:rPr>
              <w:t>g</w:t>
            </w:r>
            <w:r w:rsidR="005E27A1" w:rsidRPr="007D7ED7">
              <w:rPr>
                <w:rFonts w:ascii="Arial" w:eastAsia="Arial" w:hAnsi="Arial" w:cs="Arial"/>
                <w:spacing w:val="1"/>
                <w:sz w:val="20"/>
                <w:szCs w:val="20"/>
              </w:rPr>
              <w:t>h</w:t>
            </w:r>
            <w:r w:rsidR="005E27A1" w:rsidRPr="007D7ED7">
              <w:rPr>
                <w:rFonts w:ascii="Arial" w:eastAsia="Arial" w:hAnsi="Arial" w:cs="Arial"/>
                <w:sz w:val="20"/>
                <w:szCs w:val="20"/>
              </w:rPr>
              <w:t>t</w:t>
            </w:r>
            <w:r w:rsidR="005E27A1">
              <w:rPr>
                <w:rFonts w:ascii="Arial" w:eastAsia="Arial" w:hAnsi="Arial" w:cs="Arial"/>
                <w:spacing w:val="-3"/>
                <w:sz w:val="20"/>
                <w:szCs w:val="20"/>
              </w:rPr>
              <w:t>-</w:t>
            </w:r>
            <w:r w:rsidR="005E27A1" w:rsidRPr="007D7ED7">
              <w:rPr>
                <w:rFonts w:ascii="Arial" w:eastAsia="Arial" w:hAnsi="Arial" w:cs="Arial"/>
                <w:spacing w:val="4"/>
                <w:sz w:val="20"/>
                <w:szCs w:val="20"/>
              </w:rPr>
              <w:t>m</w:t>
            </w:r>
            <w:r w:rsidR="005E27A1" w:rsidRPr="007D7ED7">
              <w:rPr>
                <w:rFonts w:ascii="Arial" w:eastAsia="Arial" w:hAnsi="Arial" w:cs="Arial"/>
                <w:sz w:val="20"/>
                <w:szCs w:val="20"/>
              </w:rPr>
              <w:t>e</w:t>
            </w:r>
            <w:r w:rsidR="005E27A1" w:rsidRPr="007D7ED7">
              <w:rPr>
                <w:rFonts w:ascii="Arial" w:eastAsia="Arial" w:hAnsi="Arial" w:cs="Arial"/>
                <w:spacing w:val="-1"/>
                <w:sz w:val="20"/>
                <w:szCs w:val="20"/>
              </w:rPr>
              <w:t>a</w:t>
            </w:r>
            <w:r w:rsidR="005E27A1" w:rsidRPr="007D7ED7">
              <w:rPr>
                <w:rFonts w:ascii="Arial" w:eastAsia="Arial" w:hAnsi="Arial" w:cs="Arial"/>
                <w:spacing w:val="1"/>
                <w:sz w:val="20"/>
                <w:szCs w:val="20"/>
              </w:rPr>
              <w:t>s</w:t>
            </w:r>
            <w:r w:rsidR="005E27A1" w:rsidRPr="007D7ED7">
              <w:rPr>
                <w:rFonts w:ascii="Arial" w:eastAsia="Arial" w:hAnsi="Arial" w:cs="Arial"/>
                <w:sz w:val="20"/>
                <w:szCs w:val="20"/>
              </w:rPr>
              <w:t>uri</w:t>
            </w:r>
            <w:r w:rsidR="005E27A1" w:rsidRPr="007D7ED7">
              <w:rPr>
                <w:rFonts w:ascii="Arial" w:eastAsia="Arial" w:hAnsi="Arial" w:cs="Arial"/>
                <w:spacing w:val="-1"/>
                <w:sz w:val="20"/>
                <w:szCs w:val="20"/>
              </w:rPr>
              <w:t>n</w:t>
            </w:r>
            <w:r w:rsidR="005E27A1" w:rsidRPr="007D7ED7">
              <w:rPr>
                <w:rFonts w:ascii="Arial" w:eastAsia="Arial" w:hAnsi="Arial" w:cs="Arial"/>
                <w:sz w:val="20"/>
                <w:szCs w:val="20"/>
              </w:rPr>
              <w:t>g e</w:t>
            </w:r>
            <w:r w:rsidR="005E27A1" w:rsidRPr="007D7ED7">
              <w:rPr>
                <w:rFonts w:ascii="Arial" w:eastAsia="Arial" w:hAnsi="Arial" w:cs="Arial"/>
                <w:spacing w:val="-1"/>
                <w:sz w:val="20"/>
                <w:szCs w:val="20"/>
              </w:rPr>
              <w:t>q</w:t>
            </w:r>
            <w:r w:rsidR="005E27A1" w:rsidRPr="007D7ED7">
              <w:rPr>
                <w:rFonts w:ascii="Arial" w:eastAsia="Arial" w:hAnsi="Arial" w:cs="Arial"/>
                <w:spacing w:val="2"/>
                <w:sz w:val="20"/>
                <w:szCs w:val="20"/>
              </w:rPr>
              <w:t>u</w:t>
            </w:r>
            <w:r w:rsidR="005E27A1" w:rsidRPr="007D7ED7">
              <w:rPr>
                <w:rFonts w:ascii="Arial" w:eastAsia="Arial" w:hAnsi="Arial" w:cs="Arial"/>
                <w:spacing w:val="-1"/>
                <w:sz w:val="20"/>
                <w:szCs w:val="20"/>
              </w:rPr>
              <w:t>i</w:t>
            </w:r>
            <w:r w:rsidR="005E27A1" w:rsidRPr="007D7ED7">
              <w:rPr>
                <w:rFonts w:ascii="Arial" w:eastAsia="Arial" w:hAnsi="Arial" w:cs="Arial"/>
                <w:sz w:val="20"/>
                <w:szCs w:val="20"/>
              </w:rPr>
              <w:t>p</w:t>
            </w:r>
            <w:r w:rsidR="005E27A1" w:rsidRPr="007D7ED7">
              <w:rPr>
                <w:rFonts w:ascii="Arial" w:eastAsia="Arial" w:hAnsi="Arial" w:cs="Arial"/>
                <w:spacing w:val="4"/>
                <w:sz w:val="20"/>
                <w:szCs w:val="20"/>
              </w:rPr>
              <w:t>m</w:t>
            </w:r>
            <w:r w:rsidR="005E27A1" w:rsidRPr="007D7ED7">
              <w:rPr>
                <w:rFonts w:ascii="Arial" w:eastAsia="Arial" w:hAnsi="Arial" w:cs="Arial"/>
                <w:sz w:val="20"/>
                <w:szCs w:val="20"/>
              </w:rPr>
              <w:t>e</w:t>
            </w:r>
            <w:r w:rsidR="005E27A1" w:rsidRPr="007D7ED7">
              <w:rPr>
                <w:rFonts w:ascii="Arial" w:eastAsia="Arial" w:hAnsi="Arial" w:cs="Arial"/>
                <w:spacing w:val="-1"/>
                <w:sz w:val="20"/>
                <w:szCs w:val="20"/>
              </w:rPr>
              <w:t>n</w:t>
            </w:r>
            <w:r w:rsidR="005E27A1" w:rsidRPr="007D7ED7">
              <w:rPr>
                <w:rFonts w:ascii="Arial" w:eastAsia="Arial" w:hAnsi="Arial" w:cs="Arial"/>
                <w:sz w:val="20"/>
                <w:szCs w:val="20"/>
              </w:rPr>
              <w:t>t:</w:t>
            </w:r>
            <w:r w:rsidR="005E27A1" w:rsidRPr="007D7ED7">
              <w:rPr>
                <w:rFonts w:ascii="Arial" w:eastAsia="Arial" w:hAnsi="Arial" w:cs="Arial"/>
                <w:spacing w:val="-10"/>
                <w:sz w:val="20"/>
                <w:szCs w:val="20"/>
              </w:rPr>
              <w:t xml:space="preserve"> </w:t>
            </w:r>
            <w:r w:rsidR="005E27A1" w:rsidRPr="007D7ED7">
              <w:rPr>
                <w:rFonts w:ascii="Arial" w:eastAsia="Arial" w:hAnsi="Arial" w:cs="Arial"/>
                <w:sz w:val="20"/>
                <w:szCs w:val="20"/>
              </w:rPr>
              <w:t>c</w:t>
            </w:r>
            <w:r w:rsidR="005E27A1" w:rsidRPr="007D7ED7">
              <w:rPr>
                <w:rFonts w:ascii="Arial" w:eastAsia="Arial" w:hAnsi="Arial" w:cs="Arial"/>
                <w:spacing w:val="-1"/>
                <w:sz w:val="20"/>
                <w:szCs w:val="20"/>
              </w:rPr>
              <w:t>l</w:t>
            </w:r>
            <w:r w:rsidR="005E27A1" w:rsidRPr="007D7ED7">
              <w:rPr>
                <w:rFonts w:ascii="Arial" w:eastAsia="Arial" w:hAnsi="Arial" w:cs="Arial"/>
                <w:spacing w:val="1"/>
                <w:sz w:val="20"/>
                <w:szCs w:val="20"/>
              </w:rPr>
              <w:t>i</w:t>
            </w:r>
            <w:r w:rsidR="005E27A1" w:rsidRPr="007D7ED7">
              <w:rPr>
                <w:rFonts w:ascii="Arial" w:eastAsia="Arial" w:hAnsi="Arial" w:cs="Arial"/>
                <w:sz w:val="20"/>
                <w:szCs w:val="20"/>
              </w:rPr>
              <w:t>n</w:t>
            </w:r>
            <w:r w:rsidR="005E27A1" w:rsidRPr="007D7ED7">
              <w:rPr>
                <w:rFonts w:ascii="Arial" w:eastAsia="Arial" w:hAnsi="Arial" w:cs="Arial"/>
                <w:spacing w:val="-1"/>
                <w:sz w:val="20"/>
                <w:szCs w:val="20"/>
              </w:rPr>
              <w:t>o</w:t>
            </w:r>
            <w:r w:rsidR="005E27A1" w:rsidRPr="007D7ED7">
              <w:rPr>
                <w:rFonts w:ascii="Arial" w:eastAsia="Arial" w:hAnsi="Arial" w:cs="Arial"/>
                <w:spacing w:val="4"/>
                <w:sz w:val="20"/>
                <w:szCs w:val="20"/>
              </w:rPr>
              <w:t>m</w:t>
            </w:r>
            <w:r w:rsidR="005E27A1" w:rsidRPr="007D7ED7">
              <w:rPr>
                <w:rFonts w:ascii="Arial" w:eastAsia="Arial" w:hAnsi="Arial" w:cs="Arial"/>
                <w:sz w:val="20"/>
                <w:szCs w:val="20"/>
              </w:rPr>
              <w:t>et</w:t>
            </w:r>
            <w:r w:rsidR="005E27A1" w:rsidRPr="007D7ED7">
              <w:rPr>
                <w:rFonts w:ascii="Arial" w:eastAsia="Arial" w:hAnsi="Arial" w:cs="Arial"/>
                <w:spacing w:val="-1"/>
                <w:sz w:val="20"/>
                <w:szCs w:val="20"/>
              </w:rPr>
              <w:t>e</w:t>
            </w:r>
            <w:r w:rsidR="005E27A1" w:rsidRPr="007D7ED7">
              <w:rPr>
                <w:rFonts w:ascii="Arial" w:eastAsia="Arial" w:hAnsi="Arial" w:cs="Arial"/>
                <w:spacing w:val="1"/>
                <w:sz w:val="20"/>
                <w:szCs w:val="20"/>
              </w:rPr>
              <w:t>rs</w:t>
            </w:r>
            <w:r w:rsidR="005E27A1" w:rsidRPr="007D7ED7">
              <w:rPr>
                <w:rFonts w:ascii="Arial" w:eastAsia="Arial" w:hAnsi="Arial" w:cs="Arial"/>
                <w:sz w:val="20"/>
                <w:szCs w:val="20"/>
              </w:rPr>
              <w:t>,</w:t>
            </w:r>
            <w:r w:rsidR="005E27A1" w:rsidRPr="007D7ED7">
              <w:rPr>
                <w:rFonts w:ascii="Arial" w:eastAsia="Arial" w:hAnsi="Arial" w:cs="Arial"/>
                <w:spacing w:val="-9"/>
                <w:sz w:val="20"/>
                <w:szCs w:val="20"/>
              </w:rPr>
              <w:t xml:space="preserve"> </w:t>
            </w:r>
            <w:r w:rsidR="005E27A1" w:rsidRPr="007D7ED7">
              <w:rPr>
                <w:rFonts w:ascii="Arial" w:eastAsia="Arial" w:hAnsi="Arial" w:cs="Arial"/>
                <w:spacing w:val="1"/>
                <w:sz w:val="20"/>
                <w:szCs w:val="20"/>
              </w:rPr>
              <w:t>s</w:t>
            </w:r>
            <w:r w:rsidR="005E27A1" w:rsidRPr="007D7ED7">
              <w:rPr>
                <w:rFonts w:ascii="Arial" w:eastAsia="Arial" w:hAnsi="Arial" w:cs="Arial"/>
                <w:sz w:val="20"/>
                <w:szCs w:val="20"/>
              </w:rPr>
              <w:t>ta</w:t>
            </w:r>
            <w:r w:rsidR="005E27A1" w:rsidRPr="007D7ED7">
              <w:rPr>
                <w:rFonts w:ascii="Arial" w:eastAsia="Arial" w:hAnsi="Arial" w:cs="Arial"/>
                <w:spacing w:val="-1"/>
                <w:sz w:val="20"/>
                <w:szCs w:val="20"/>
              </w:rPr>
              <w:t>n</w:t>
            </w:r>
            <w:r w:rsidR="005E27A1" w:rsidRPr="007D7ED7">
              <w:rPr>
                <w:rFonts w:ascii="Arial" w:eastAsia="Arial" w:hAnsi="Arial" w:cs="Arial"/>
                <w:sz w:val="20"/>
                <w:szCs w:val="20"/>
              </w:rPr>
              <w:t>d</w:t>
            </w:r>
            <w:r w:rsidR="005E27A1" w:rsidRPr="007D7ED7">
              <w:rPr>
                <w:rFonts w:ascii="Arial" w:eastAsia="Arial" w:hAnsi="Arial" w:cs="Arial"/>
                <w:spacing w:val="-1"/>
                <w:sz w:val="20"/>
                <w:szCs w:val="20"/>
              </w:rPr>
              <w:t>a</w:t>
            </w:r>
            <w:r w:rsidR="005E27A1" w:rsidRPr="007D7ED7">
              <w:rPr>
                <w:rFonts w:ascii="Arial" w:eastAsia="Arial" w:hAnsi="Arial" w:cs="Arial"/>
                <w:spacing w:val="1"/>
                <w:sz w:val="20"/>
                <w:szCs w:val="20"/>
              </w:rPr>
              <w:t>r</w:t>
            </w:r>
            <w:r w:rsidR="005E27A1" w:rsidRPr="007D7ED7">
              <w:rPr>
                <w:rFonts w:ascii="Arial" w:eastAsia="Arial" w:hAnsi="Arial" w:cs="Arial"/>
                <w:sz w:val="20"/>
                <w:szCs w:val="20"/>
              </w:rPr>
              <w:t>d</w:t>
            </w:r>
            <w:r w:rsidR="005E27A1" w:rsidRPr="007D7ED7">
              <w:rPr>
                <w:rFonts w:ascii="Arial" w:eastAsia="Arial" w:hAnsi="Arial" w:cs="Arial"/>
                <w:spacing w:val="-6"/>
                <w:sz w:val="20"/>
                <w:szCs w:val="20"/>
              </w:rPr>
              <w:t xml:space="preserve"> </w:t>
            </w:r>
            <w:r w:rsidR="005E27A1" w:rsidRPr="007D7ED7">
              <w:rPr>
                <w:rFonts w:ascii="Arial" w:eastAsia="Arial" w:hAnsi="Arial" w:cs="Arial"/>
                <w:sz w:val="20"/>
                <w:szCs w:val="20"/>
              </w:rPr>
              <w:t>o</w:t>
            </w:r>
            <w:r w:rsidR="005E27A1" w:rsidRPr="007D7ED7">
              <w:rPr>
                <w:rFonts w:ascii="Arial" w:eastAsia="Arial" w:hAnsi="Arial" w:cs="Arial"/>
                <w:spacing w:val="-1"/>
                <w:sz w:val="20"/>
                <w:szCs w:val="20"/>
              </w:rPr>
              <w:t>p</w:t>
            </w:r>
            <w:r w:rsidR="005E27A1" w:rsidRPr="007D7ED7">
              <w:rPr>
                <w:rFonts w:ascii="Arial" w:eastAsia="Arial" w:hAnsi="Arial" w:cs="Arial"/>
                <w:sz w:val="20"/>
                <w:szCs w:val="20"/>
              </w:rPr>
              <w:t>er</w:t>
            </w:r>
            <w:r w:rsidR="005E27A1" w:rsidRPr="007D7ED7">
              <w:rPr>
                <w:rFonts w:ascii="Arial" w:eastAsia="Arial" w:hAnsi="Arial" w:cs="Arial"/>
                <w:spacing w:val="2"/>
                <w:sz w:val="20"/>
                <w:szCs w:val="20"/>
              </w:rPr>
              <w:t>a</w:t>
            </w:r>
            <w:r w:rsidR="005E27A1" w:rsidRPr="007D7ED7">
              <w:rPr>
                <w:rFonts w:ascii="Arial" w:eastAsia="Arial" w:hAnsi="Arial" w:cs="Arial"/>
                <w:sz w:val="20"/>
                <w:szCs w:val="20"/>
              </w:rPr>
              <w:t>t</w:t>
            </w:r>
            <w:r w:rsidR="005E27A1" w:rsidRPr="007D7ED7">
              <w:rPr>
                <w:rFonts w:ascii="Arial" w:eastAsia="Arial" w:hAnsi="Arial" w:cs="Arial"/>
                <w:spacing w:val="-1"/>
                <w:sz w:val="20"/>
                <w:szCs w:val="20"/>
              </w:rPr>
              <w:t>i</w:t>
            </w:r>
            <w:r w:rsidR="005E27A1" w:rsidRPr="007D7ED7">
              <w:rPr>
                <w:rFonts w:ascii="Arial" w:eastAsia="Arial" w:hAnsi="Arial" w:cs="Arial"/>
                <w:spacing w:val="2"/>
                <w:sz w:val="20"/>
                <w:szCs w:val="20"/>
              </w:rPr>
              <w:t>n</w:t>
            </w:r>
            <w:r w:rsidR="005E27A1" w:rsidRPr="007D7ED7">
              <w:rPr>
                <w:rFonts w:ascii="Arial" w:eastAsia="Arial" w:hAnsi="Arial" w:cs="Arial"/>
                <w:sz w:val="20"/>
                <w:szCs w:val="20"/>
              </w:rPr>
              <w:t>g pro</w:t>
            </w:r>
            <w:r w:rsidR="005E27A1" w:rsidRPr="007D7ED7">
              <w:rPr>
                <w:rFonts w:ascii="Arial" w:eastAsia="Arial" w:hAnsi="Arial" w:cs="Arial"/>
                <w:spacing w:val="1"/>
                <w:sz w:val="20"/>
                <w:szCs w:val="20"/>
              </w:rPr>
              <w:t>c</w:t>
            </w:r>
            <w:r w:rsidR="005E27A1" w:rsidRPr="007D7ED7">
              <w:rPr>
                <w:rFonts w:ascii="Arial" w:eastAsia="Arial" w:hAnsi="Arial" w:cs="Arial"/>
                <w:sz w:val="20"/>
                <w:szCs w:val="20"/>
              </w:rPr>
              <w:t>e</w:t>
            </w:r>
            <w:r w:rsidR="005E27A1" w:rsidRPr="007D7ED7">
              <w:rPr>
                <w:rFonts w:ascii="Arial" w:eastAsia="Arial" w:hAnsi="Arial" w:cs="Arial"/>
                <w:spacing w:val="-1"/>
                <w:sz w:val="20"/>
                <w:szCs w:val="20"/>
              </w:rPr>
              <w:t>d</w:t>
            </w:r>
            <w:r w:rsidR="005E27A1" w:rsidRPr="007D7ED7">
              <w:rPr>
                <w:rFonts w:ascii="Arial" w:eastAsia="Arial" w:hAnsi="Arial" w:cs="Arial"/>
                <w:sz w:val="20"/>
                <w:szCs w:val="20"/>
              </w:rPr>
              <w:t>ure,</w:t>
            </w:r>
            <w:r w:rsidR="005E27A1" w:rsidRPr="007D7ED7">
              <w:rPr>
                <w:rFonts w:ascii="Arial" w:eastAsia="Arial" w:hAnsi="Arial" w:cs="Arial"/>
                <w:spacing w:val="-8"/>
                <w:sz w:val="20"/>
                <w:szCs w:val="20"/>
              </w:rPr>
              <w:t xml:space="preserve"> </w:t>
            </w:r>
            <w:r w:rsidR="005E27A1" w:rsidRPr="007D7ED7">
              <w:rPr>
                <w:rFonts w:ascii="Arial" w:eastAsia="Arial" w:hAnsi="Arial" w:cs="Arial"/>
                <w:sz w:val="20"/>
                <w:szCs w:val="20"/>
              </w:rPr>
              <w:t>d</w:t>
            </w:r>
            <w:r w:rsidR="005E27A1" w:rsidRPr="007D7ED7">
              <w:rPr>
                <w:rFonts w:ascii="Arial" w:eastAsia="Arial" w:hAnsi="Arial" w:cs="Arial"/>
                <w:spacing w:val="-1"/>
                <w:sz w:val="20"/>
                <w:szCs w:val="20"/>
              </w:rPr>
              <w:t>a</w:t>
            </w:r>
            <w:r w:rsidR="005E27A1" w:rsidRPr="007D7ED7">
              <w:rPr>
                <w:rFonts w:ascii="Arial" w:eastAsia="Arial" w:hAnsi="Arial" w:cs="Arial"/>
                <w:spacing w:val="2"/>
                <w:sz w:val="20"/>
                <w:szCs w:val="20"/>
              </w:rPr>
              <w:t>t</w:t>
            </w:r>
            <w:r w:rsidR="005E27A1" w:rsidRPr="007D7ED7">
              <w:rPr>
                <w:rFonts w:ascii="Arial" w:eastAsia="Arial" w:hAnsi="Arial" w:cs="Arial"/>
                <w:sz w:val="20"/>
                <w:szCs w:val="20"/>
              </w:rPr>
              <w:t>a</w:t>
            </w:r>
            <w:r w:rsidR="005E27A1" w:rsidRPr="007D7ED7">
              <w:rPr>
                <w:rFonts w:ascii="Arial" w:eastAsia="Arial" w:hAnsi="Arial" w:cs="Arial"/>
                <w:spacing w:val="-2"/>
                <w:sz w:val="20"/>
                <w:szCs w:val="20"/>
              </w:rPr>
              <w:t xml:space="preserve"> w</w:t>
            </w:r>
            <w:r w:rsidR="005E27A1" w:rsidRPr="007D7ED7">
              <w:rPr>
                <w:rFonts w:ascii="Arial" w:eastAsia="Arial" w:hAnsi="Arial" w:cs="Arial"/>
                <w:spacing w:val="2"/>
                <w:sz w:val="20"/>
                <w:szCs w:val="20"/>
              </w:rPr>
              <w:t>e</w:t>
            </w:r>
            <w:r w:rsidR="005E27A1" w:rsidRPr="007D7ED7">
              <w:rPr>
                <w:rFonts w:ascii="Arial" w:eastAsia="Arial" w:hAnsi="Arial" w:cs="Arial"/>
                <w:spacing w:val="1"/>
                <w:sz w:val="20"/>
                <w:szCs w:val="20"/>
              </w:rPr>
              <w:t>b page</w:t>
            </w:r>
            <w:r w:rsidRPr="00485BF3">
              <w:rPr>
                <w:rFonts w:ascii="Arial" w:eastAsia="Arial" w:hAnsi="Arial" w:cs="Arial"/>
                <w:sz w:val="20"/>
                <w:szCs w:val="20"/>
              </w:rPr>
              <w:t>.</w:t>
            </w:r>
          </w:p>
        </w:tc>
      </w:tr>
      <w:tr w:rsidR="00F01687" w:rsidRPr="00485BF3" w14:paraId="67726FCB"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F9F96A7"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QA/QC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0863604F" w14:textId="11D74843"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pacing w:val="1"/>
                <w:sz w:val="20"/>
                <w:szCs w:val="20"/>
              </w:rPr>
              <w:t>Q</w:t>
            </w:r>
            <w:r w:rsidRPr="00485BF3">
              <w:rPr>
                <w:rFonts w:ascii="Arial" w:eastAsia="Arial" w:hAnsi="Arial" w:cs="Arial"/>
                <w:spacing w:val="-1"/>
                <w:sz w:val="20"/>
                <w:szCs w:val="20"/>
              </w:rPr>
              <w:t>A</w:t>
            </w:r>
            <w:r w:rsidRPr="00485BF3">
              <w:rPr>
                <w:rFonts w:ascii="Arial" w:eastAsia="Arial" w:hAnsi="Arial" w:cs="Arial"/>
                <w:sz w:val="20"/>
                <w:szCs w:val="20"/>
              </w:rPr>
              <w:t>/</w:t>
            </w:r>
            <w:r w:rsidRPr="00485BF3">
              <w:rPr>
                <w:rFonts w:ascii="Arial" w:eastAsia="Arial" w:hAnsi="Arial" w:cs="Arial"/>
                <w:spacing w:val="1"/>
                <w:sz w:val="20"/>
                <w:szCs w:val="20"/>
              </w:rPr>
              <w:t>Q</w:t>
            </w:r>
            <w:r w:rsidRPr="00485BF3">
              <w:rPr>
                <w:rFonts w:ascii="Arial" w:eastAsia="Arial" w:hAnsi="Arial" w:cs="Arial"/>
                <w:sz w:val="20"/>
                <w:szCs w:val="20"/>
              </w:rPr>
              <w:t>C</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c</w:t>
            </w:r>
            <w:r w:rsidRPr="00485BF3">
              <w:rPr>
                <w:rFonts w:ascii="Arial" w:eastAsia="Arial" w:hAnsi="Arial" w:cs="Arial"/>
                <w:sz w:val="20"/>
                <w:szCs w:val="20"/>
              </w:rPr>
              <w:t>o</w:t>
            </w:r>
            <w:r w:rsidRPr="00485BF3">
              <w:rPr>
                <w:rFonts w:ascii="Arial" w:eastAsia="Arial" w:hAnsi="Arial" w:cs="Arial"/>
                <w:spacing w:val="-1"/>
                <w:sz w:val="20"/>
                <w:szCs w:val="20"/>
              </w:rPr>
              <w:t>o</w:t>
            </w:r>
            <w:r w:rsidRPr="00485BF3">
              <w:rPr>
                <w:rFonts w:ascii="Arial" w:eastAsia="Arial" w:hAnsi="Arial" w:cs="Arial"/>
                <w:spacing w:val="1"/>
                <w:sz w:val="20"/>
                <w:szCs w:val="20"/>
              </w:rPr>
              <w:t>r</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a</w:t>
            </w:r>
            <w:r w:rsidRPr="00485BF3">
              <w:rPr>
                <w:rFonts w:ascii="Arial" w:eastAsia="Arial" w:hAnsi="Arial" w:cs="Arial"/>
                <w:sz w:val="20"/>
                <w:szCs w:val="20"/>
              </w:rPr>
              <w:t>tor</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 xml:space="preserve">s </w:t>
            </w:r>
            <w:r w:rsidRPr="00485BF3">
              <w:rPr>
                <w:rFonts w:ascii="Arial" w:eastAsia="Arial" w:hAnsi="Arial" w:cs="Arial"/>
                <w:spacing w:val="2"/>
                <w:sz w:val="20"/>
                <w:szCs w:val="20"/>
              </w:rPr>
              <w:t>t</w:t>
            </w:r>
            <w:r w:rsidRPr="00485BF3">
              <w:rPr>
                <w:rFonts w:ascii="Arial" w:eastAsia="Arial" w:hAnsi="Arial" w:cs="Arial"/>
                <w:sz w:val="20"/>
                <w:szCs w:val="20"/>
              </w:rPr>
              <w:t>he</w:t>
            </w:r>
            <w:r w:rsidRPr="00485BF3">
              <w:rPr>
                <w:rFonts w:ascii="Arial" w:eastAsia="Arial" w:hAnsi="Arial" w:cs="Arial"/>
                <w:spacing w:val="-2"/>
                <w:sz w:val="20"/>
                <w:szCs w:val="20"/>
              </w:rPr>
              <w:t xml:space="preserve"> </w:t>
            </w:r>
            <w:r w:rsidRPr="00485BF3">
              <w:rPr>
                <w:rFonts w:ascii="Arial" w:eastAsia="Arial" w:hAnsi="Arial" w:cs="Arial"/>
                <w:spacing w:val="2"/>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o</w:t>
            </w:r>
            <w:r w:rsidRPr="00485BF3">
              <w:rPr>
                <w:rFonts w:ascii="Arial" w:eastAsia="Arial" w:hAnsi="Arial" w:cs="Arial"/>
                <w:sz w:val="20"/>
                <w:szCs w:val="20"/>
              </w:rPr>
              <w:t>f C</w:t>
            </w:r>
            <w:r w:rsidRPr="00485BF3">
              <w:rPr>
                <w:rFonts w:ascii="Arial" w:eastAsia="Arial" w:hAnsi="Arial" w:cs="Arial"/>
                <w:spacing w:val="1"/>
                <w:sz w:val="20"/>
                <w:szCs w:val="20"/>
              </w:rPr>
              <w:t>GI</w:t>
            </w:r>
            <w:r w:rsidRPr="00485BF3">
              <w:rPr>
                <w:rFonts w:ascii="Arial" w:eastAsia="Arial" w:hAnsi="Arial" w:cs="Arial"/>
                <w:sz w:val="20"/>
                <w:szCs w:val="20"/>
              </w:rPr>
              <w:t>.</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B</w:t>
            </w:r>
            <w:r w:rsidRPr="00485BF3">
              <w:rPr>
                <w:rFonts w:ascii="Arial" w:eastAsia="Arial" w:hAnsi="Arial" w:cs="Arial"/>
                <w:sz w:val="20"/>
                <w:szCs w:val="20"/>
              </w:rPr>
              <w:t>e</w:t>
            </w:r>
            <w:r w:rsidRPr="00485BF3">
              <w:rPr>
                <w:rFonts w:ascii="Arial" w:eastAsia="Arial" w:hAnsi="Arial" w:cs="Arial"/>
                <w:spacing w:val="2"/>
                <w:sz w:val="20"/>
                <w:szCs w:val="20"/>
              </w:rPr>
              <w:t>f</w:t>
            </w:r>
            <w:r w:rsidRPr="00485BF3">
              <w:rPr>
                <w:rFonts w:ascii="Arial" w:eastAsia="Arial" w:hAnsi="Arial" w:cs="Arial"/>
                <w:sz w:val="20"/>
                <w:szCs w:val="20"/>
              </w:rPr>
              <w:t xml:space="preserve">ore </w:t>
            </w:r>
            <w:r w:rsidRPr="00485BF3">
              <w:rPr>
                <w:rFonts w:ascii="Arial" w:eastAsia="Arial" w:hAnsi="Arial" w:cs="Arial"/>
                <w:spacing w:val="1"/>
                <w:sz w:val="20"/>
                <w:szCs w:val="20"/>
              </w:rPr>
              <w:t>s</w:t>
            </w:r>
            <w:r w:rsidRPr="00485BF3">
              <w:rPr>
                <w:rFonts w:ascii="Arial" w:eastAsia="Arial" w:hAnsi="Arial" w:cs="Arial"/>
                <w:sz w:val="20"/>
                <w:szCs w:val="20"/>
              </w:rPr>
              <w:t>tart</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6"/>
                <w:sz w:val="20"/>
                <w:szCs w:val="20"/>
              </w:rPr>
              <w:t xml:space="preserve"> </w:t>
            </w:r>
            <w:r w:rsidRPr="00485BF3">
              <w:rPr>
                <w:rFonts w:ascii="Arial" w:eastAsia="Arial" w:hAnsi="Arial" w:cs="Arial"/>
                <w:sz w:val="20"/>
                <w:szCs w:val="20"/>
              </w:rPr>
              <w:t>the</w:t>
            </w:r>
            <w:r w:rsidRPr="00485BF3">
              <w:rPr>
                <w:rFonts w:ascii="Arial" w:eastAsia="Arial" w:hAnsi="Arial" w:cs="Arial"/>
                <w:spacing w:val="-4"/>
                <w:sz w:val="20"/>
                <w:szCs w:val="20"/>
              </w:rPr>
              <w:t xml:space="preserve"> </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pacing w:val="2"/>
                <w:sz w:val="20"/>
                <w:szCs w:val="20"/>
              </w:rPr>
              <w:t>e</w:t>
            </w:r>
            <w:r w:rsidRPr="00485BF3">
              <w:rPr>
                <w:rFonts w:ascii="Arial" w:eastAsia="Arial" w:hAnsi="Arial" w:cs="Arial"/>
                <w:spacing w:val="-1"/>
                <w:sz w:val="20"/>
                <w:szCs w:val="20"/>
              </w:rPr>
              <w:t>l</w:t>
            </w:r>
            <w:r w:rsidRPr="00485BF3">
              <w:rPr>
                <w:rFonts w:ascii="Arial" w:eastAsia="Arial" w:hAnsi="Arial" w:cs="Arial"/>
                <w:spacing w:val="2"/>
                <w:sz w:val="20"/>
                <w:szCs w:val="20"/>
              </w:rPr>
              <w:t>d</w:t>
            </w:r>
            <w:r w:rsidRPr="00485BF3">
              <w:rPr>
                <w:rFonts w:ascii="Arial" w:eastAsia="Arial" w:hAnsi="Arial" w:cs="Arial"/>
                <w:sz w:val="20"/>
                <w:szCs w:val="20"/>
              </w:rPr>
              <w:t>wor</w:t>
            </w:r>
            <w:r w:rsidRPr="00485BF3">
              <w:rPr>
                <w:rFonts w:ascii="Arial" w:eastAsia="Arial" w:hAnsi="Arial" w:cs="Arial"/>
                <w:spacing w:val="3"/>
                <w:sz w:val="20"/>
                <w:szCs w:val="20"/>
              </w:rPr>
              <w:t>k</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ore</w:t>
            </w:r>
            <w:r w:rsidRPr="00485BF3">
              <w:rPr>
                <w:rFonts w:ascii="Arial" w:eastAsia="Arial" w:hAnsi="Arial" w:cs="Arial"/>
                <w:spacing w:val="1"/>
                <w:sz w:val="20"/>
                <w:szCs w:val="20"/>
              </w:rPr>
              <w:t>s</w:t>
            </w:r>
            <w:r w:rsidRPr="00485BF3">
              <w:rPr>
                <w:rFonts w:ascii="Arial" w:eastAsia="Arial" w:hAnsi="Arial" w:cs="Arial"/>
                <w:sz w:val="20"/>
                <w:szCs w:val="20"/>
              </w:rPr>
              <w:t>t</w:t>
            </w:r>
            <w:r w:rsidRPr="00485BF3">
              <w:rPr>
                <w:rFonts w:ascii="Arial" w:eastAsia="Arial" w:hAnsi="Arial" w:cs="Arial"/>
                <w:spacing w:val="3"/>
                <w:sz w:val="20"/>
                <w:szCs w:val="20"/>
              </w:rPr>
              <w:t>r</w:t>
            </w:r>
            <w:r w:rsidRPr="00485BF3">
              <w:rPr>
                <w:rFonts w:ascii="Arial" w:eastAsia="Arial" w:hAnsi="Arial" w:cs="Arial"/>
                <w:sz w:val="20"/>
                <w:szCs w:val="20"/>
              </w:rPr>
              <w:t>y</w:t>
            </w:r>
            <w:r w:rsidRPr="00485BF3">
              <w:rPr>
                <w:rFonts w:ascii="Arial" w:eastAsia="Arial" w:hAnsi="Arial" w:cs="Arial"/>
                <w:spacing w:val="-11"/>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n</w:t>
            </w:r>
            <w:r w:rsidRPr="00485BF3">
              <w:rPr>
                <w:rFonts w:ascii="Arial" w:eastAsia="Arial" w:hAnsi="Arial" w:cs="Arial"/>
                <w:sz w:val="20"/>
                <w:szCs w:val="20"/>
              </w:rPr>
              <w:t>g</w:t>
            </w:r>
            <w:r w:rsidRPr="00485BF3">
              <w:rPr>
                <w:rFonts w:ascii="Arial" w:eastAsia="Arial" w:hAnsi="Arial" w:cs="Arial"/>
                <w:spacing w:val="-1"/>
                <w:sz w:val="20"/>
                <w:szCs w:val="20"/>
              </w:rPr>
              <w:t>i</w:t>
            </w:r>
            <w:r w:rsidRPr="00485BF3">
              <w:rPr>
                <w:rFonts w:ascii="Arial" w:eastAsia="Arial" w:hAnsi="Arial" w:cs="Arial"/>
                <w:spacing w:val="2"/>
                <w:sz w:val="20"/>
                <w:szCs w:val="20"/>
              </w:rPr>
              <w:t>n</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pacing w:val="1"/>
                <w:sz w:val="20"/>
                <w:szCs w:val="20"/>
              </w:rPr>
              <w:t>r</w:t>
            </w:r>
            <w:r w:rsidRPr="00485BF3">
              <w:rPr>
                <w:rFonts w:ascii="Arial" w:eastAsia="Arial" w:hAnsi="Arial" w:cs="Arial"/>
                <w:sz w:val="20"/>
                <w:szCs w:val="20"/>
              </w:rPr>
              <w:t>s</w:t>
            </w:r>
            <w:r w:rsidRPr="00485BF3">
              <w:rPr>
                <w:rFonts w:ascii="Arial" w:eastAsia="Arial" w:hAnsi="Arial" w:cs="Arial"/>
                <w:spacing w:val="-8"/>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1"/>
                <w:sz w:val="20"/>
                <w:szCs w:val="20"/>
              </w:rPr>
              <w:t>e</w:t>
            </w:r>
            <w:r w:rsidRPr="00485BF3">
              <w:rPr>
                <w:rFonts w:ascii="Arial" w:eastAsia="Arial" w:hAnsi="Arial" w:cs="Arial"/>
                <w:sz w:val="20"/>
                <w:szCs w:val="20"/>
              </w:rPr>
              <w:t>t w</w:t>
            </w:r>
            <w:r w:rsidRPr="00485BF3">
              <w:rPr>
                <w:rFonts w:ascii="Arial" w:eastAsia="Arial" w:hAnsi="Arial" w:cs="Arial"/>
                <w:spacing w:val="-1"/>
                <w:sz w:val="20"/>
                <w:szCs w:val="20"/>
              </w:rPr>
              <w:t>i</w:t>
            </w:r>
            <w:r w:rsidRPr="00485BF3">
              <w:rPr>
                <w:rFonts w:ascii="Arial" w:eastAsia="Arial" w:hAnsi="Arial" w:cs="Arial"/>
                <w:sz w:val="20"/>
                <w:szCs w:val="20"/>
              </w:rPr>
              <w:t>th</w:t>
            </w:r>
            <w:r w:rsidRPr="00485BF3">
              <w:rPr>
                <w:rFonts w:ascii="Arial" w:eastAsia="Arial" w:hAnsi="Arial" w:cs="Arial"/>
                <w:spacing w:val="-2"/>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1"/>
                <w:sz w:val="20"/>
                <w:szCs w:val="20"/>
              </w:rPr>
              <w:t>’</w:t>
            </w:r>
            <w:r w:rsidRPr="00485BF3">
              <w:rPr>
                <w:rFonts w:ascii="Arial" w:eastAsia="Arial" w:hAnsi="Arial" w:cs="Arial"/>
                <w:sz w:val="20"/>
                <w:szCs w:val="20"/>
              </w:rPr>
              <w:t>s</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o</w:t>
            </w:r>
            <w:r w:rsidRPr="00485BF3">
              <w:rPr>
                <w:rFonts w:ascii="Arial" w:eastAsia="Arial" w:hAnsi="Arial" w:cs="Arial"/>
                <w:spacing w:val="2"/>
                <w:sz w:val="20"/>
                <w:szCs w:val="20"/>
              </w:rPr>
              <w:t>ff</w:t>
            </w:r>
            <w:r w:rsidRPr="00485BF3">
              <w:rPr>
                <w:rFonts w:ascii="Arial" w:eastAsia="Arial" w:hAnsi="Arial" w:cs="Arial"/>
                <w:spacing w:val="-1"/>
                <w:sz w:val="20"/>
                <w:szCs w:val="20"/>
              </w:rPr>
              <w:t>i</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o</w:t>
            </w:r>
            <w:r w:rsidRPr="00485BF3">
              <w:rPr>
                <w:rFonts w:ascii="Arial" w:eastAsia="Arial" w:hAnsi="Arial" w:cs="Arial"/>
                <w:sz w:val="20"/>
                <w:szCs w:val="20"/>
              </w:rPr>
              <w:t>f 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4"/>
                <w:sz w:val="20"/>
                <w:szCs w:val="20"/>
              </w:rPr>
              <w:t xml:space="preserve"> </w:t>
            </w:r>
            <w:r w:rsidRPr="00485BF3">
              <w:rPr>
                <w:rFonts w:ascii="Arial" w:eastAsia="Arial" w:hAnsi="Arial" w:cs="Arial"/>
                <w:spacing w:val="-1"/>
                <w:sz w:val="20"/>
                <w:szCs w:val="20"/>
              </w:rPr>
              <w:t>t</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s</w:t>
            </w:r>
            <w:r w:rsidRPr="00485BF3">
              <w:rPr>
                <w:rFonts w:ascii="Arial" w:eastAsia="Arial" w:hAnsi="Arial" w:cs="Arial"/>
                <w:spacing w:val="1"/>
                <w:sz w:val="20"/>
                <w:szCs w:val="20"/>
              </w:rPr>
              <w:t>c</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e the</w:t>
            </w:r>
            <w:r w:rsidRPr="00485BF3">
              <w:rPr>
                <w:rFonts w:ascii="Arial" w:eastAsia="Arial" w:hAnsi="Arial" w:cs="Arial"/>
                <w:spacing w:val="-4"/>
                <w:sz w:val="20"/>
                <w:szCs w:val="20"/>
              </w:rPr>
              <w:t xml:space="preserve"> </w:t>
            </w:r>
            <w:r w:rsidRPr="00485BF3">
              <w:rPr>
                <w:rFonts w:ascii="Arial" w:eastAsia="Arial" w:hAnsi="Arial" w:cs="Arial"/>
                <w:sz w:val="20"/>
                <w:szCs w:val="20"/>
              </w:rPr>
              <w:t>exa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5"/>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act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2"/>
                <w:sz w:val="20"/>
                <w:szCs w:val="20"/>
              </w:rPr>
              <w:t>t</w:t>
            </w:r>
            <w:r w:rsidRPr="00485BF3">
              <w:rPr>
                <w:rFonts w:ascii="Arial" w:eastAsia="Arial" w:hAnsi="Arial" w:cs="Arial"/>
                <w:spacing w:val="-4"/>
                <w:sz w:val="20"/>
                <w:szCs w:val="20"/>
              </w:rPr>
              <w:t>y</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3"/>
                <w:sz w:val="20"/>
                <w:szCs w:val="20"/>
              </w:rPr>
              <w:t>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z w:val="20"/>
                <w:szCs w:val="20"/>
              </w:rPr>
              <w:t>sa</w:t>
            </w:r>
            <w:r w:rsidRPr="00485BF3">
              <w:rPr>
                <w:rFonts w:ascii="Arial" w:eastAsia="Arial" w:hAnsi="Arial" w:cs="Arial"/>
                <w:spacing w:val="4"/>
                <w:sz w:val="20"/>
                <w:szCs w:val="20"/>
              </w:rPr>
              <w:t>m</w:t>
            </w:r>
            <w:r w:rsidRPr="00485BF3">
              <w:rPr>
                <w:rFonts w:ascii="Arial" w:eastAsia="Arial" w:hAnsi="Arial" w:cs="Arial"/>
                <w:sz w:val="20"/>
                <w:szCs w:val="20"/>
              </w:rPr>
              <w:t>e</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1"/>
                <w:sz w:val="20"/>
                <w:szCs w:val="20"/>
              </w:rPr>
              <w:t>g</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ers are</w:t>
            </w:r>
            <w:r w:rsidRPr="00485BF3">
              <w:rPr>
                <w:rFonts w:ascii="Arial" w:eastAsia="Arial" w:hAnsi="Arial" w:cs="Arial"/>
                <w:spacing w:val="-3"/>
                <w:sz w:val="20"/>
                <w:szCs w:val="20"/>
              </w:rPr>
              <w:t xml:space="preserve"> </w:t>
            </w:r>
            <w:r w:rsidRPr="00485BF3">
              <w:rPr>
                <w:rFonts w:ascii="Arial" w:eastAsia="Arial" w:hAnsi="Arial" w:cs="Arial"/>
                <w:sz w:val="20"/>
                <w:szCs w:val="20"/>
              </w:rPr>
              <w:t>th</w:t>
            </w:r>
            <w:r w:rsidRPr="00485BF3">
              <w:rPr>
                <w:rFonts w:ascii="Arial" w:eastAsia="Arial" w:hAnsi="Arial" w:cs="Arial"/>
                <w:spacing w:val="1"/>
                <w:sz w:val="20"/>
                <w:szCs w:val="20"/>
              </w:rPr>
              <w:t>e</w:t>
            </w:r>
            <w:r w:rsidRPr="00485BF3">
              <w:rPr>
                <w:rFonts w:ascii="Arial" w:eastAsia="Arial" w:hAnsi="Arial" w:cs="Arial"/>
                <w:sz w:val="20"/>
                <w:szCs w:val="20"/>
              </w:rPr>
              <w:t>n</w:t>
            </w:r>
            <w:r w:rsidRPr="00485BF3">
              <w:rPr>
                <w:rFonts w:ascii="Arial" w:eastAsia="Arial" w:hAnsi="Arial" w:cs="Arial"/>
                <w:spacing w:val="-4"/>
                <w:sz w:val="20"/>
                <w:szCs w:val="20"/>
              </w:rPr>
              <w:t xml:space="preserve"> </w:t>
            </w:r>
            <w:r w:rsidRPr="00485BF3">
              <w:rPr>
                <w:rFonts w:ascii="Arial" w:eastAsia="Arial" w:hAnsi="Arial" w:cs="Arial"/>
                <w:sz w:val="20"/>
                <w:szCs w:val="20"/>
              </w:rPr>
              <w:t>re</w:t>
            </w:r>
            <w:r w:rsidRPr="00485BF3">
              <w:rPr>
                <w:rFonts w:ascii="Arial" w:eastAsia="Arial" w:hAnsi="Arial" w:cs="Arial"/>
                <w:spacing w:val="1"/>
                <w:sz w:val="20"/>
                <w:szCs w:val="20"/>
              </w:rPr>
              <w:t>s</w:t>
            </w:r>
            <w:r w:rsidRPr="00485BF3">
              <w:rPr>
                <w:rFonts w:ascii="Arial" w:eastAsia="Arial" w:hAnsi="Arial" w:cs="Arial"/>
                <w:sz w:val="20"/>
                <w:szCs w:val="20"/>
              </w:rPr>
              <w:t>p</w:t>
            </w:r>
            <w:r w:rsidRPr="00485BF3">
              <w:rPr>
                <w:rFonts w:ascii="Arial" w:eastAsia="Arial" w:hAnsi="Arial" w:cs="Arial"/>
                <w:spacing w:val="1"/>
                <w:sz w:val="20"/>
                <w:szCs w:val="20"/>
              </w:rPr>
              <w:t>o</w:t>
            </w:r>
            <w:r w:rsidRPr="00485BF3">
              <w:rPr>
                <w:rFonts w:ascii="Arial" w:eastAsia="Arial" w:hAnsi="Arial" w:cs="Arial"/>
                <w:sz w:val="20"/>
                <w:szCs w:val="20"/>
              </w:rPr>
              <w:t>n</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2"/>
                <w:sz w:val="20"/>
                <w:szCs w:val="20"/>
              </w:rPr>
              <w:t>b</w:t>
            </w:r>
            <w:r w:rsidRPr="00485BF3">
              <w:rPr>
                <w:rFonts w:ascii="Arial" w:eastAsia="Arial" w:hAnsi="Arial" w:cs="Arial"/>
                <w:spacing w:val="-1"/>
                <w:sz w:val="20"/>
                <w:szCs w:val="20"/>
              </w:rPr>
              <w:t>l</w:t>
            </w:r>
            <w:r w:rsidRPr="00485BF3">
              <w:rPr>
                <w:rFonts w:ascii="Arial" w:eastAsia="Arial" w:hAnsi="Arial" w:cs="Arial"/>
                <w:sz w:val="20"/>
                <w:szCs w:val="20"/>
              </w:rPr>
              <w:t>e</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f</w:t>
            </w:r>
            <w:r w:rsidRPr="00485BF3">
              <w:rPr>
                <w:rFonts w:ascii="Arial" w:eastAsia="Arial" w:hAnsi="Arial" w:cs="Arial"/>
                <w:sz w:val="20"/>
                <w:szCs w:val="20"/>
              </w:rPr>
              <w:t>or</w:t>
            </w:r>
            <w:r w:rsidRPr="00485BF3">
              <w:rPr>
                <w:rFonts w:ascii="Arial" w:eastAsia="Arial" w:hAnsi="Arial" w:cs="Arial"/>
                <w:spacing w:val="-2"/>
                <w:sz w:val="20"/>
                <w:szCs w:val="20"/>
              </w:rPr>
              <w:t xml:space="preserve"> </w:t>
            </w:r>
            <w:r w:rsidRPr="00485BF3">
              <w:rPr>
                <w:rFonts w:ascii="Arial" w:eastAsia="Arial" w:hAnsi="Arial" w:cs="Arial"/>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1"/>
                <w:sz w:val="20"/>
                <w:szCs w:val="20"/>
              </w:rPr>
              <w:t>s</w:t>
            </w:r>
            <w:r w:rsidRPr="00485BF3">
              <w:rPr>
                <w:rFonts w:ascii="Arial" w:eastAsia="Arial" w:hAnsi="Arial" w:cs="Arial"/>
                <w:sz w:val="20"/>
                <w:szCs w:val="20"/>
              </w:rPr>
              <w:t>u</w:t>
            </w:r>
            <w:r w:rsidRPr="00485BF3">
              <w:rPr>
                <w:rFonts w:ascii="Arial" w:eastAsia="Arial" w:hAnsi="Arial" w:cs="Arial"/>
                <w:spacing w:val="-1"/>
                <w:sz w:val="20"/>
                <w:szCs w:val="20"/>
              </w:rPr>
              <w:t>p</w:t>
            </w:r>
            <w:r w:rsidRPr="00485BF3">
              <w:rPr>
                <w:rFonts w:ascii="Arial" w:eastAsia="Arial" w:hAnsi="Arial" w:cs="Arial"/>
                <w:sz w:val="20"/>
                <w:szCs w:val="20"/>
              </w:rPr>
              <w:t>er</w:t>
            </w:r>
            <w:r w:rsidRPr="00485BF3">
              <w:rPr>
                <w:rFonts w:ascii="Arial" w:eastAsia="Arial" w:hAnsi="Arial" w:cs="Arial"/>
                <w:spacing w:val="2"/>
                <w:sz w:val="20"/>
                <w:szCs w:val="20"/>
              </w:rPr>
              <w:t>v</w:t>
            </w:r>
            <w:r w:rsidRPr="00485BF3">
              <w:rPr>
                <w:rFonts w:ascii="Arial" w:eastAsia="Arial" w:hAnsi="Arial" w:cs="Arial"/>
                <w:spacing w:val="-1"/>
                <w:sz w:val="20"/>
                <w:szCs w:val="20"/>
              </w:rPr>
              <w:t>i</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pacing w:val="2"/>
                <w:sz w:val="20"/>
                <w:szCs w:val="20"/>
              </w:rPr>
              <w:t>o</w:t>
            </w:r>
            <w:r w:rsidRPr="00485BF3">
              <w:rPr>
                <w:rFonts w:ascii="Arial" w:eastAsia="Arial" w:hAnsi="Arial" w:cs="Arial"/>
                <w:sz w:val="20"/>
                <w:szCs w:val="20"/>
              </w:rPr>
              <w:t>n</w:t>
            </w:r>
            <w:r w:rsidRPr="00485BF3">
              <w:rPr>
                <w:rFonts w:ascii="Arial" w:eastAsia="Arial" w:hAnsi="Arial" w:cs="Arial"/>
                <w:spacing w:val="-10"/>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uri</w:t>
            </w:r>
            <w:r w:rsidRPr="00485BF3">
              <w:rPr>
                <w:rFonts w:ascii="Arial" w:eastAsia="Arial" w:hAnsi="Arial" w:cs="Arial"/>
                <w:spacing w:val="1"/>
                <w:sz w:val="20"/>
                <w:szCs w:val="20"/>
              </w:rPr>
              <w:t>n</w:t>
            </w:r>
            <w:r w:rsidRPr="00485BF3">
              <w:rPr>
                <w:rFonts w:ascii="Arial" w:eastAsia="Arial" w:hAnsi="Arial" w:cs="Arial"/>
                <w:sz w:val="20"/>
                <w:szCs w:val="20"/>
              </w:rPr>
              <w:t>g the</w:t>
            </w:r>
            <w:r w:rsidRPr="00485BF3">
              <w:rPr>
                <w:rFonts w:ascii="Arial" w:eastAsia="Arial" w:hAnsi="Arial" w:cs="Arial"/>
                <w:spacing w:val="-4"/>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2"/>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g</w:t>
            </w:r>
            <w:r w:rsidRPr="00485BF3">
              <w:rPr>
                <w:rFonts w:ascii="Arial" w:eastAsia="Arial" w:hAnsi="Arial" w:cs="Arial"/>
                <w:sz w:val="20"/>
                <w:szCs w:val="20"/>
              </w:rPr>
              <w:t>.</w:t>
            </w:r>
            <w:r w:rsidRPr="00485BF3">
              <w:rPr>
                <w:rFonts w:ascii="Arial" w:eastAsia="Arial" w:hAnsi="Arial" w:cs="Arial"/>
                <w:spacing w:val="-8"/>
                <w:sz w:val="20"/>
                <w:szCs w:val="20"/>
              </w:rPr>
              <w:t xml:space="preserve"> </w:t>
            </w:r>
            <w:r w:rsidRPr="00485BF3">
              <w:rPr>
                <w:rFonts w:ascii="Arial" w:eastAsia="Arial" w:hAnsi="Arial" w:cs="Arial"/>
                <w:sz w:val="20"/>
                <w:szCs w:val="20"/>
              </w:rPr>
              <w:t>Dur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he</w:t>
            </w:r>
            <w:r w:rsidRPr="00485BF3">
              <w:rPr>
                <w:rFonts w:ascii="Arial" w:eastAsia="Arial" w:hAnsi="Arial" w:cs="Arial"/>
                <w:spacing w:val="-2"/>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n</w:t>
            </w:r>
            <w:r w:rsidRPr="00485BF3">
              <w:rPr>
                <w:rFonts w:ascii="Arial" w:eastAsia="Arial" w:hAnsi="Arial" w:cs="Arial"/>
                <w:sz w:val="20"/>
                <w:szCs w:val="20"/>
              </w:rPr>
              <w:t>d</w:t>
            </w:r>
            <w:r w:rsidRPr="00485BF3">
              <w:rPr>
                <w:rFonts w:ascii="Arial" w:eastAsia="Arial" w:hAnsi="Arial" w:cs="Arial"/>
                <w:spacing w:val="-1"/>
                <w:sz w:val="20"/>
                <w:szCs w:val="20"/>
              </w:rPr>
              <w:t xml:space="preserve"> </w:t>
            </w:r>
            <w:r w:rsidRPr="00485BF3">
              <w:rPr>
                <w:rFonts w:ascii="Arial" w:eastAsia="Arial" w:hAnsi="Arial" w:cs="Arial"/>
                <w:sz w:val="20"/>
                <w:szCs w:val="20"/>
              </w:rPr>
              <w:t>a</w:t>
            </w:r>
            <w:r w:rsidRPr="00485BF3">
              <w:rPr>
                <w:rFonts w:ascii="Arial" w:eastAsia="Arial" w:hAnsi="Arial" w:cs="Arial"/>
                <w:spacing w:val="2"/>
                <w:sz w:val="20"/>
                <w:szCs w:val="20"/>
              </w:rPr>
              <w:t>f</w:t>
            </w:r>
            <w:r w:rsidRPr="00485BF3">
              <w:rPr>
                <w:rFonts w:ascii="Arial" w:eastAsia="Arial" w:hAnsi="Arial" w:cs="Arial"/>
                <w:sz w:val="20"/>
                <w:szCs w:val="20"/>
              </w:rPr>
              <w:t>ter ter</w:t>
            </w:r>
            <w:r w:rsidRPr="00485BF3">
              <w:rPr>
                <w:rFonts w:ascii="Arial" w:eastAsia="Arial" w:hAnsi="Arial" w:cs="Arial"/>
                <w:spacing w:val="5"/>
                <w:sz w:val="20"/>
                <w:szCs w:val="20"/>
              </w:rPr>
              <w:t>m</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a</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9"/>
                <w:sz w:val="20"/>
                <w:szCs w:val="20"/>
              </w:rPr>
              <w:t xml:space="preserve"> </w:t>
            </w:r>
            <w:r w:rsidRPr="00485BF3">
              <w:rPr>
                <w:rFonts w:ascii="Arial" w:eastAsia="Arial" w:hAnsi="Arial" w:cs="Arial"/>
                <w:sz w:val="20"/>
                <w:szCs w:val="20"/>
              </w:rPr>
              <w:t>of 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a</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4"/>
                <w:sz w:val="20"/>
                <w:szCs w:val="20"/>
              </w:rPr>
              <w:t>t</w:t>
            </w:r>
            <w:r w:rsidRPr="00485BF3">
              <w:rPr>
                <w:rFonts w:ascii="Arial" w:eastAsia="Arial" w:hAnsi="Arial" w:cs="Arial"/>
                <w:spacing w:val="-4"/>
                <w:sz w:val="20"/>
                <w:szCs w:val="20"/>
              </w:rPr>
              <w:t>y</w:t>
            </w:r>
            <w:r w:rsidRPr="00485BF3">
              <w:rPr>
                <w:rFonts w:ascii="Arial" w:eastAsia="Arial" w:hAnsi="Arial" w:cs="Arial"/>
                <w:sz w:val="20"/>
                <w:szCs w:val="20"/>
              </w:rPr>
              <w:t>,</w:t>
            </w:r>
            <w:r w:rsidRPr="00485BF3">
              <w:rPr>
                <w:rFonts w:ascii="Arial" w:eastAsia="Arial" w:hAnsi="Arial" w:cs="Arial"/>
                <w:spacing w:val="-7"/>
                <w:sz w:val="20"/>
                <w:szCs w:val="20"/>
              </w:rPr>
              <w:t xml:space="preserve"> </w:t>
            </w:r>
            <w:r w:rsidRPr="00485BF3">
              <w:rPr>
                <w:rFonts w:ascii="Arial" w:eastAsia="Arial" w:hAnsi="Arial" w:cs="Arial"/>
                <w:spacing w:val="2"/>
                <w:sz w:val="20"/>
                <w:szCs w:val="20"/>
              </w:rPr>
              <w:t>t</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pacing w:val="3"/>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z w:val="20"/>
                <w:szCs w:val="20"/>
              </w:rPr>
              <w:t>ort</w:t>
            </w:r>
            <w:r w:rsidRPr="00485BF3">
              <w:rPr>
                <w:rFonts w:ascii="Arial" w:eastAsia="Arial" w:hAnsi="Arial" w:cs="Arial"/>
                <w:spacing w:val="-3"/>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i</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c</w:t>
            </w:r>
            <w:r w:rsidRPr="00485BF3">
              <w:rPr>
                <w:rFonts w:ascii="Arial" w:eastAsia="Arial" w:hAnsi="Arial" w:cs="Arial"/>
                <w:spacing w:val="2"/>
                <w:sz w:val="20"/>
                <w:szCs w:val="20"/>
              </w:rPr>
              <w:t>t</w:t>
            </w:r>
            <w:r w:rsidRPr="00485BF3">
              <w:rPr>
                <w:rFonts w:ascii="Arial" w:eastAsia="Arial" w:hAnsi="Arial" w:cs="Arial"/>
                <w:spacing w:val="1"/>
                <w:sz w:val="20"/>
                <w:szCs w:val="20"/>
              </w:rPr>
              <w:t>l</w:t>
            </w:r>
            <w:r w:rsidRPr="00485BF3">
              <w:rPr>
                <w:rFonts w:ascii="Arial" w:eastAsia="Arial" w:hAnsi="Arial" w:cs="Arial"/>
                <w:sz w:val="20"/>
                <w:szCs w:val="20"/>
              </w:rPr>
              <w:t>y</w:t>
            </w:r>
            <w:r w:rsidRPr="00485BF3">
              <w:rPr>
                <w:rFonts w:ascii="Arial" w:eastAsia="Arial" w:hAnsi="Arial" w:cs="Arial"/>
                <w:spacing w:val="-8"/>
                <w:sz w:val="20"/>
                <w:szCs w:val="20"/>
              </w:rPr>
              <w:t xml:space="preserve"> </w:t>
            </w:r>
            <w:r w:rsidRPr="00485BF3">
              <w:rPr>
                <w:rFonts w:ascii="Arial" w:eastAsia="Arial" w:hAnsi="Arial" w:cs="Arial"/>
                <w:sz w:val="20"/>
                <w:szCs w:val="20"/>
              </w:rPr>
              <w:t>to the</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of</w:t>
            </w:r>
            <w:r w:rsidRPr="00485BF3">
              <w:rPr>
                <w:rFonts w:ascii="Arial" w:eastAsia="Arial" w:hAnsi="Arial" w:cs="Arial"/>
                <w:spacing w:val="-1"/>
                <w:sz w:val="20"/>
                <w:szCs w:val="20"/>
              </w:rPr>
              <w:t xml:space="preserve"> </w:t>
            </w:r>
            <w:r w:rsidRPr="00485BF3">
              <w:rPr>
                <w:rFonts w:ascii="Arial" w:eastAsia="Arial" w:hAnsi="Arial" w:cs="Arial"/>
                <w:sz w:val="20"/>
                <w:szCs w:val="20"/>
              </w:rPr>
              <w:t>C</w:t>
            </w:r>
            <w:r w:rsidRPr="00485BF3">
              <w:rPr>
                <w:rFonts w:ascii="Arial" w:eastAsia="Arial" w:hAnsi="Arial" w:cs="Arial"/>
                <w:spacing w:val="1"/>
                <w:sz w:val="20"/>
                <w:szCs w:val="20"/>
              </w:rPr>
              <w:t>G</w:t>
            </w:r>
            <w:r w:rsidRPr="00485BF3">
              <w:rPr>
                <w:rFonts w:ascii="Arial" w:eastAsia="Arial" w:hAnsi="Arial" w:cs="Arial"/>
                <w:sz w:val="20"/>
                <w:szCs w:val="20"/>
              </w:rPr>
              <w:t>I,</w:t>
            </w:r>
            <w:r w:rsidRPr="00485BF3">
              <w:rPr>
                <w:rFonts w:ascii="Arial" w:eastAsia="Arial" w:hAnsi="Arial" w:cs="Arial"/>
                <w:spacing w:val="-4"/>
                <w:sz w:val="20"/>
                <w:szCs w:val="20"/>
              </w:rPr>
              <w:t xml:space="preserve"> </w:t>
            </w:r>
            <w:r w:rsidRPr="00485BF3">
              <w:rPr>
                <w:rFonts w:ascii="Arial" w:eastAsia="Arial" w:hAnsi="Arial" w:cs="Arial"/>
                <w:sz w:val="20"/>
                <w:szCs w:val="20"/>
              </w:rPr>
              <w:t>w</w:t>
            </w:r>
            <w:r w:rsidRPr="00485BF3">
              <w:rPr>
                <w:rFonts w:ascii="Arial" w:eastAsia="Arial" w:hAnsi="Arial" w:cs="Arial"/>
                <w:spacing w:val="-1"/>
                <w:sz w:val="20"/>
                <w:szCs w:val="20"/>
              </w:rPr>
              <w:t>h</w:t>
            </w:r>
            <w:r w:rsidRPr="00485BF3">
              <w:rPr>
                <w:rFonts w:ascii="Arial" w:eastAsia="Arial" w:hAnsi="Arial" w:cs="Arial"/>
                <w:sz w:val="20"/>
                <w:szCs w:val="20"/>
              </w:rPr>
              <w:t>o</w:t>
            </w:r>
            <w:r w:rsidRPr="00485BF3">
              <w:rPr>
                <w:rFonts w:ascii="Arial" w:eastAsia="Arial" w:hAnsi="Arial" w:cs="Arial"/>
                <w:spacing w:val="-2"/>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l</w:t>
            </w:r>
            <w:r w:rsidRPr="00485BF3">
              <w:rPr>
                <w:rFonts w:ascii="Arial" w:eastAsia="Arial" w:hAnsi="Arial" w:cs="Arial"/>
                <w:spacing w:val="1"/>
                <w:sz w:val="20"/>
                <w:szCs w:val="20"/>
              </w:rPr>
              <w:t>s</w:t>
            </w:r>
            <w:r w:rsidRPr="00485BF3">
              <w:rPr>
                <w:rFonts w:ascii="Arial" w:eastAsia="Arial" w:hAnsi="Arial" w:cs="Arial"/>
                <w:sz w:val="20"/>
                <w:szCs w:val="20"/>
              </w:rPr>
              <w:t>o</w:t>
            </w:r>
            <w:r w:rsidRPr="00485BF3">
              <w:rPr>
                <w:rFonts w:ascii="Arial" w:eastAsia="Arial" w:hAnsi="Arial" w:cs="Arial"/>
                <w:spacing w:val="-4"/>
                <w:sz w:val="20"/>
                <w:szCs w:val="20"/>
              </w:rPr>
              <w:t xml:space="preserve"> </w:t>
            </w:r>
            <w:r w:rsidRPr="00485BF3">
              <w:rPr>
                <w:rFonts w:ascii="Arial" w:eastAsia="Arial" w:hAnsi="Arial" w:cs="Arial"/>
                <w:spacing w:val="3"/>
                <w:sz w:val="20"/>
                <w:szCs w:val="20"/>
              </w:rPr>
              <w:t>c</w:t>
            </w:r>
            <w:r w:rsidRPr="00485BF3">
              <w:rPr>
                <w:rFonts w:ascii="Arial" w:eastAsia="Arial" w:hAnsi="Arial" w:cs="Arial"/>
                <w:sz w:val="20"/>
                <w:szCs w:val="20"/>
              </w:rPr>
              <w:t>h</w:t>
            </w:r>
            <w:r w:rsidRPr="00485BF3">
              <w:rPr>
                <w:rFonts w:ascii="Arial" w:eastAsia="Arial" w:hAnsi="Arial" w:cs="Arial"/>
                <w:spacing w:val="-1"/>
                <w:sz w:val="20"/>
                <w:szCs w:val="20"/>
              </w:rPr>
              <w:t>e</w:t>
            </w:r>
            <w:r w:rsidRPr="00485BF3">
              <w:rPr>
                <w:rFonts w:ascii="Arial" w:eastAsia="Arial" w:hAnsi="Arial" w:cs="Arial"/>
                <w:spacing w:val="1"/>
                <w:sz w:val="20"/>
                <w:szCs w:val="20"/>
              </w:rPr>
              <w:t>c</w:t>
            </w:r>
            <w:r w:rsidRPr="00485BF3">
              <w:rPr>
                <w:rFonts w:ascii="Arial" w:eastAsia="Arial" w:hAnsi="Arial" w:cs="Arial"/>
                <w:spacing w:val="3"/>
                <w:sz w:val="20"/>
                <w:szCs w:val="20"/>
              </w:rPr>
              <w:t>k</w:t>
            </w:r>
            <w:r w:rsidRPr="00485BF3">
              <w:rPr>
                <w:rFonts w:ascii="Arial" w:eastAsia="Arial" w:hAnsi="Arial" w:cs="Arial"/>
                <w:sz w:val="20"/>
                <w:szCs w:val="20"/>
              </w:rPr>
              <w:t>s</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f</w:t>
            </w:r>
            <w:r w:rsidRPr="00485BF3">
              <w:rPr>
                <w:rFonts w:ascii="Arial" w:eastAsia="Arial" w:hAnsi="Arial" w:cs="Arial"/>
                <w:spacing w:val="1"/>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1"/>
                <w:sz w:val="20"/>
                <w:szCs w:val="20"/>
              </w:rPr>
              <w:t>d</w:t>
            </w:r>
            <w:r w:rsidRPr="00485BF3">
              <w:rPr>
                <w:rFonts w:ascii="Arial" w:eastAsia="Arial" w:hAnsi="Arial" w:cs="Arial"/>
                <w:sz w:val="20"/>
                <w:szCs w:val="20"/>
              </w:rPr>
              <w:t>ata</w:t>
            </w:r>
            <w:r w:rsidRPr="00485BF3">
              <w:rPr>
                <w:rFonts w:ascii="Arial" w:eastAsia="Arial" w:hAnsi="Arial" w:cs="Arial"/>
                <w:spacing w:val="-5"/>
                <w:sz w:val="20"/>
                <w:szCs w:val="20"/>
              </w:rPr>
              <w:t xml:space="preserve"> </w:t>
            </w:r>
            <w:r w:rsidRPr="00485BF3">
              <w:rPr>
                <w:rFonts w:ascii="Arial" w:eastAsia="Arial" w:hAnsi="Arial" w:cs="Arial"/>
                <w:sz w:val="20"/>
                <w:szCs w:val="20"/>
              </w:rPr>
              <w:t>a</w:t>
            </w:r>
            <w:r w:rsidRPr="00485BF3">
              <w:rPr>
                <w:rFonts w:ascii="Arial" w:eastAsia="Arial" w:hAnsi="Arial" w:cs="Arial"/>
                <w:spacing w:val="3"/>
                <w:sz w:val="20"/>
                <w:szCs w:val="20"/>
              </w:rPr>
              <w:t>r</w:t>
            </w:r>
            <w:r w:rsidRPr="00485BF3">
              <w:rPr>
                <w:rFonts w:ascii="Arial" w:eastAsia="Arial" w:hAnsi="Arial" w:cs="Arial"/>
                <w:sz w:val="20"/>
                <w:szCs w:val="20"/>
              </w:rPr>
              <w:t xml:space="preserve">e </w:t>
            </w:r>
            <w:r w:rsidRPr="00485BF3">
              <w:rPr>
                <w:rFonts w:ascii="Arial" w:eastAsia="Arial" w:hAnsi="Arial" w:cs="Arial"/>
                <w:spacing w:val="1"/>
                <w:sz w:val="20"/>
                <w:szCs w:val="20"/>
              </w:rPr>
              <w:t>r</w:t>
            </w:r>
            <w:r w:rsidRPr="00485BF3">
              <w:rPr>
                <w:rFonts w:ascii="Arial" w:eastAsia="Arial" w:hAnsi="Arial" w:cs="Arial"/>
                <w:sz w:val="20"/>
                <w:szCs w:val="20"/>
              </w:rPr>
              <w:t>e</w:t>
            </w:r>
            <w:r w:rsidRPr="00485BF3">
              <w:rPr>
                <w:rFonts w:ascii="Arial" w:eastAsia="Arial" w:hAnsi="Arial" w:cs="Arial"/>
                <w:spacing w:val="-1"/>
                <w:sz w:val="20"/>
                <w:szCs w:val="20"/>
              </w:rPr>
              <w:t>p</w:t>
            </w:r>
            <w:r w:rsidRPr="00485BF3">
              <w:rPr>
                <w:rFonts w:ascii="Arial" w:eastAsia="Arial" w:hAnsi="Arial" w:cs="Arial"/>
                <w:sz w:val="20"/>
                <w:szCs w:val="20"/>
              </w:rPr>
              <w:t>orted</w:t>
            </w:r>
            <w:r w:rsidRPr="00485BF3">
              <w:rPr>
                <w:rFonts w:ascii="Arial" w:eastAsia="Arial" w:hAnsi="Arial" w:cs="Arial"/>
                <w:spacing w:val="-5"/>
                <w:sz w:val="20"/>
                <w:szCs w:val="20"/>
              </w:rPr>
              <w:t xml:space="preserve"> </w:t>
            </w:r>
            <w:r w:rsidRPr="00485BF3">
              <w:rPr>
                <w:rFonts w:ascii="Arial" w:eastAsia="Arial" w:hAnsi="Arial" w:cs="Arial"/>
                <w:sz w:val="20"/>
                <w:szCs w:val="20"/>
              </w:rPr>
              <w:t>as</w:t>
            </w:r>
            <w:r w:rsidRPr="00485BF3">
              <w:rPr>
                <w:rFonts w:ascii="Arial" w:eastAsia="Arial" w:hAnsi="Arial" w:cs="Arial"/>
                <w:spacing w:val="-2"/>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u</w:t>
            </w:r>
            <w:r w:rsidRPr="00485BF3">
              <w:rPr>
                <w:rFonts w:ascii="Arial" w:eastAsia="Arial" w:hAnsi="Arial" w:cs="Arial"/>
                <w:sz w:val="20"/>
                <w:szCs w:val="20"/>
              </w:rPr>
              <w:t>t</w:t>
            </w:r>
            <w:r w:rsidRPr="00485BF3">
              <w:rPr>
                <w:rFonts w:ascii="Arial" w:eastAsia="Arial" w:hAnsi="Arial" w:cs="Arial"/>
                <w:spacing w:val="1"/>
                <w:sz w:val="20"/>
                <w:szCs w:val="20"/>
              </w:rPr>
              <w:t>l</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1"/>
                <w:sz w:val="20"/>
                <w:szCs w:val="20"/>
              </w:rPr>
              <w:t>e</w:t>
            </w:r>
            <w:r w:rsidRPr="00485BF3">
              <w:rPr>
                <w:rFonts w:ascii="Arial" w:eastAsia="Arial" w:hAnsi="Arial" w:cs="Arial"/>
                <w:sz w:val="20"/>
                <w:szCs w:val="20"/>
              </w:rPr>
              <w:t>d</w:t>
            </w:r>
            <w:r w:rsidRPr="00485BF3">
              <w:rPr>
                <w:rFonts w:ascii="Arial" w:eastAsia="Arial" w:hAnsi="Arial" w:cs="Arial"/>
                <w:spacing w:val="-7"/>
                <w:sz w:val="20"/>
                <w:szCs w:val="20"/>
              </w:rPr>
              <w:t xml:space="preserve"> </w:t>
            </w:r>
            <w:r w:rsidRPr="00485BF3">
              <w:rPr>
                <w:rFonts w:ascii="Arial" w:eastAsia="Arial" w:hAnsi="Arial" w:cs="Arial"/>
                <w:spacing w:val="1"/>
                <w:sz w:val="20"/>
                <w:szCs w:val="20"/>
              </w:rPr>
              <w:t>i</w:t>
            </w:r>
            <w:r w:rsidRPr="00485BF3">
              <w:rPr>
                <w:rFonts w:ascii="Arial" w:eastAsia="Arial" w:hAnsi="Arial" w:cs="Arial"/>
                <w:sz w:val="20"/>
                <w:szCs w:val="20"/>
              </w:rPr>
              <w:t>n</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t</w:t>
            </w:r>
            <w:r w:rsidRPr="00485BF3">
              <w:rPr>
                <w:rFonts w:ascii="Arial" w:eastAsia="Arial" w:hAnsi="Arial" w:cs="Arial"/>
                <w:spacing w:val="2"/>
                <w:sz w:val="20"/>
                <w:szCs w:val="20"/>
              </w:rPr>
              <w:t>h</w:t>
            </w:r>
            <w:r w:rsidRPr="00485BF3">
              <w:rPr>
                <w:rFonts w:ascii="Arial" w:eastAsia="Arial" w:hAnsi="Arial" w:cs="Arial"/>
                <w:sz w:val="20"/>
                <w:szCs w:val="20"/>
              </w:rPr>
              <w:t>e</w:t>
            </w:r>
            <w:r w:rsidRPr="00485BF3">
              <w:rPr>
                <w:rFonts w:ascii="Arial" w:eastAsia="Arial" w:hAnsi="Arial" w:cs="Arial"/>
                <w:spacing w:val="-1"/>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z w:val="20"/>
                <w:szCs w:val="20"/>
              </w:rPr>
              <w:t>tor</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8"/>
                <w:sz w:val="20"/>
                <w:szCs w:val="20"/>
              </w:rPr>
              <w:t xml:space="preserve"> </w:t>
            </w:r>
            <w:r w:rsidRPr="00485BF3">
              <w:rPr>
                <w:rFonts w:ascii="Arial" w:eastAsia="Arial" w:hAnsi="Arial" w:cs="Arial"/>
                <w:sz w:val="20"/>
                <w:szCs w:val="20"/>
              </w:rPr>
              <w:t>p</w:t>
            </w:r>
            <w:r w:rsidRPr="00485BF3">
              <w:rPr>
                <w:rFonts w:ascii="Arial" w:eastAsia="Arial" w:hAnsi="Arial" w:cs="Arial"/>
                <w:spacing w:val="-1"/>
                <w:sz w:val="20"/>
                <w:szCs w:val="20"/>
              </w:rPr>
              <w:t>l</w:t>
            </w:r>
            <w:r w:rsidRPr="00485BF3">
              <w:rPr>
                <w:rFonts w:ascii="Arial" w:eastAsia="Arial" w:hAnsi="Arial" w:cs="Arial"/>
                <w:spacing w:val="6"/>
                <w:sz w:val="20"/>
                <w:szCs w:val="20"/>
              </w:rPr>
              <w:t>a</w:t>
            </w:r>
            <w:r w:rsidRPr="00485BF3">
              <w:rPr>
                <w:rFonts w:ascii="Arial" w:eastAsia="Arial" w:hAnsi="Arial" w:cs="Arial"/>
                <w:sz w:val="20"/>
                <w:szCs w:val="20"/>
              </w:rPr>
              <w:t>n.</w:t>
            </w:r>
            <w:r w:rsidRPr="00485BF3">
              <w:rPr>
                <w:rFonts w:ascii="Arial" w:eastAsia="Arial" w:hAnsi="Arial" w:cs="Arial"/>
                <w:spacing w:val="-5"/>
                <w:sz w:val="20"/>
                <w:szCs w:val="20"/>
              </w:rPr>
              <w:t xml:space="preserve"> </w:t>
            </w:r>
            <w:r w:rsidRPr="00485BF3">
              <w:rPr>
                <w:rFonts w:ascii="Arial" w:eastAsia="Arial" w:hAnsi="Arial" w:cs="Arial"/>
                <w:spacing w:val="2"/>
                <w:sz w:val="20"/>
                <w:szCs w:val="20"/>
              </w:rPr>
              <w:t>I</w:t>
            </w:r>
            <w:r w:rsidRPr="00485BF3">
              <w:rPr>
                <w:rFonts w:ascii="Arial" w:eastAsia="Arial" w:hAnsi="Arial" w:cs="Arial"/>
                <w:sz w:val="20"/>
                <w:szCs w:val="20"/>
              </w:rPr>
              <w:t>n a</w:t>
            </w:r>
            <w:r w:rsidRPr="00485BF3">
              <w:rPr>
                <w:rFonts w:ascii="Arial" w:eastAsia="Arial" w:hAnsi="Arial" w:cs="Arial"/>
                <w:spacing w:val="-1"/>
                <w:sz w:val="20"/>
                <w:szCs w:val="20"/>
              </w:rPr>
              <w:t>d</w:t>
            </w:r>
            <w:r w:rsidRPr="00485BF3">
              <w:rPr>
                <w:rFonts w:ascii="Arial" w:eastAsia="Arial" w:hAnsi="Arial" w:cs="Arial"/>
                <w:spacing w:val="2"/>
                <w:sz w:val="20"/>
                <w:szCs w:val="20"/>
              </w:rPr>
              <w:t>d</w:t>
            </w:r>
            <w:r w:rsidRPr="00485BF3">
              <w:rPr>
                <w:rFonts w:ascii="Arial" w:eastAsia="Arial" w:hAnsi="Arial" w:cs="Arial"/>
                <w:spacing w:val="-1"/>
                <w:sz w:val="20"/>
                <w:szCs w:val="20"/>
              </w:rPr>
              <w:t>i</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z w:val="20"/>
                <w:szCs w:val="20"/>
              </w:rPr>
              <w:t>,</w:t>
            </w:r>
            <w:r w:rsidRPr="00485BF3">
              <w:rPr>
                <w:rFonts w:ascii="Arial" w:eastAsia="Arial" w:hAnsi="Arial" w:cs="Arial"/>
                <w:spacing w:val="-6"/>
                <w:sz w:val="20"/>
                <w:szCs w:val="20"/>
              </w:rPr>
              <w:t xml:space="preserve"> </w:t>
            </w:r>
            <w:r w:rsidRPr="00485BF3">
              <w:rPr>
                <w:rFonts w:ascii="Arial" w:eastAsia="Arial" w:hAnsi="Arial" w:cs="Arial"/>
                <w:sz w:val="20"/>
                <w:szCs w:val="20"/>
              </w:rPr>
              <w:t>o</w:t>
            </w:r>
            <w:r w:rsidRPr="00485BF3">
              <w:rPr>
                <w:rFonts w:ascii="Arial" w:eastAsia="Arial" w:hAnsi="Arial" w:cs="Arial"/>
                <w:spacing w:val="-1"/>
                <w:sz w:val="20"/>
                <w:szCs w:val="20"/>
              </w:rPr>
              <w:t>n</w:t>
            </w:r>
            <w:r w:rsidRPr="00485BF3">
              <w:rPr>
                <w:rFonts w:ascii="Arial" w:eastAsia="Arial" w:hAnsi="Arial" w:cs="Arial"/>
                <w:spacing w:val="1"/>
                <w:sz w:val="20"/>
                <w:szCs w:val="20"/>
              </w:rPr>
              <w:t>c</w:t>
            </w:r>
            <w:r w:rsidRPr="00485BF3">
              <w:rPr>
                <w:rFonts w:ascii="Arial" w:eastAsia="Arial" w:hAnsi="Arial" w:cs="Arial"/>
                <w:sz w:val="20"/>
                <w:szCs w:val="20"/>
              </w:rPr>
              <w:t>e</w:t>
            </w:r>
            <w:r w:rsidRPr="00485BF3">
              <w:rPr>
                <w:rFonts w:ascii="Arial" w:eastAsia="Arial" w:hAnsi="Arial" w:cs="Arial"/>
                <w:spacing w:val="-4"/>
                <w:sz w:val="20"/>
                <w:szCs w:val="20"/>
              </w:rPr>
              <w:t xml:space="preserve"> </w:t>
            </w:r>
            <w:r w:rsidRPr="00485BF3">
              <w:rPr>
                <w:rFonts w:ascii="Arial" w:eastAsia="Arial" w:hAnsi="Arial" w:cs="Arial"/>
                <w:sz w:val="20"/>
                <w:szCs w:val="20"/>
              </w:rPr>
              <w:t>CG</w:t>
            </w:r>
            <w:r w:rsidRPr="00485BF3">
              <w:rPr>
                <w:rFonts w:ascii="Arial" w:eastAsia="Arial" w:hAnsi="Arial" w:cs="Arial"/>
                <w:spacing w:val="2"/>
                <w:sz w:val="20"/>
                <w:szCs w:val="20"/>
              </w:rPr>
              <w:t>I</w:t>
            </w:r>
            <w:r w:rsidRPr="00485BF3">
              <w:rPr>
                <w:rFonts w:ascii="Arial" w:eastAsia="Arial" w:hAnsi="Arial" w:cs="Arial"/>
                <w:spacing w:val="-1"/>
                <w:sz w:val="20"/>
                <w:szCs w:val="20"/>
              </w:rPr>
              <w:t>’</w:t>
            </w:r>
            <w:r w:rsidRPr="00485BF3">
              <w:rPr>
                <w:rFonts w:ascii="Arial" w:eastAsia="Arial" w:hAnsi="Arial" w:cs="Arial"/>
                <w:sz w:val="20"/>
                <w:szCs w:val="20"/>
              </w:rPr>
              <w:t>s</w:t>
            </w:r>
            <w:r w:rsidRPr="00485BF3">
              <w:rPr>
                <w:rFonts w:ascii="Arial" w:eastAsia="Arial" w:hAnsi="Arial" w:cs="Arial"/>
                <w:spacing w:val="-4"/>
                <w:sz w:val="20"/>
                <w:szCs w:val="20"/>
              </w:rPr>
              <w:t xml:space="preserve"> </w:t>
            </w:r>
            <w:r w:rsidRPr="00485BF3">
              <w:rPr>
                <w:rFonts w:ascii="Arial" w:eastAsia="Arial" w:hAnsi="Arial" w:cs="Arial"/>
                <w:sz w:val="20"/>
                <w:szCs w:val="20"/>
              </w:rPr>
              <w:t>C</w:t>
            </w:r>
            <w:r w:rsidRPr="00485BF3">
              <w:rPr>
                <w:rFonts w:ascii="Arial" w:eastAsia="Arial" w:hAnsi="Arial" w:cs="Arial"/>
                <w:spacing w:val="3"/>
                <w:sz w:val="20"/>
                <w:szCs w:val="20"/>
              </w:rPr>
              <w:t>T</w:t>
            </w:r>
            <w:r w:rsidRPr="00485BF3">
              <w:rPr>
                <w:rFonts w:ascii="Arial" w:eastAsia="Arial" w:hAnsi="Arial" w:cs="Arial"/>
                <w:sz w:val="20"/>
                <w:szCs w:val="20"/>
              </w:rPr>
              <w:t>O</w:t>
            </w:r>
            <w:r w:rsidRPr="00485BF3">
              <w:rPr>
                <w:rFonts w:ascii="Arial" w:eastAsia="Arial" w:hAnsi="Arial" w:cs="Arial"/>
                <w:spacing w:val="-3"/>
                <w:sz w:val="20"/>
                <w:szCs w:val="20"/>
              </w:rPr>
              <w:t xml:space="preserve"> </w:t>
            </w:r>
            <w:r w:rsidRPr="00485BF3">
              <w:rPr>
                <w:rFonts w:ascii="Arial" w:eastAsia="Arial" w:hAnsi="Arial" w:cs="Arial"/>
                <w:sz w:val="20"/>
                <w:szCs w:val="20"/>
              </w:rPr>
              <w:t>d</w:t>
            </w:r>
            <w:r w:rsidRPr="00485BF3">
              <w:rPr>
                <w:rFonts w:ascii="Arial" w:eastAsia="Arial" w:hAnsi="Arial" w:cs="Arial"/>
                <w:spacing w:val="-1"/>
                <w:sz w:val="20"/>
                <w:szCs w:val="20"/>
              </w:rPr>
              <w:t>o</w:t>
            </w:r>
            <w:r w:rsidRPr="00485BF3">
              <w:rPr>
                <w:rFonts w:ascii="Arial" w:eastAsia="Arial" w:hAnsi="Arial" w:cs="Arial"/>
                <w:sz w:val="20"/>
                <w:szCs w:val="20"/>
              </w:rPr>
              <w:t>es</w:t>
            </w:r>
            <w:r w:rsidRPr="00485BF3">
              <w:rPr>
                <w:rFonts w:ascii="Arial" w:eastAsia="Arial" w:hAnsi="Arial" w:cs="Arial"/>
                <w:spacing w:val="-3"/>
                <w:sz w:val="20"/>
                <w:szCs w:val="20"/>
              </w:rPr>
              <w:t xml:space="preserve"> </w:t>
            </w:r>
            <w:r w:rsidRPr="00485BF3">
              <w:rPr>
                <w:rFonts w:ascii="Arial" w:eastAsia="Arial" w:hAnsi="Arial" w:cs="Arial"/>
                <w:sz w:val="20"/>
                <w:szCs w:val="20"/>
              </w:rPr>
              <w:t>h</w:t>
            </w:r>
            <w:r w:rsidRPr="00485BF3">
              <w:rPr>
                <w:rFonts w:ascii="Arial" w:eastAsia="Arial" w:hAnsi="Arial" w:cs="Arial"/>
                <w:spacing w:val="-2"/>
                <w:sz w:val="20"/>
                <w:szCs w:val="20"/>
              </w:rPr>
              <w:t>i</w:t>
            </w:r>
            <w:r w:rsidRPr="00485BF3">
              <w:rPr>
                <w:rFonts w:ascii="Arial" w:eastAsia="Arial" w:hAnsi="Arial" w:cs="Arial"/>
                <w:sz w:val="20"/>
                <w:szCs w:val="20"/>
              </w:rPr>
              <w:t>s</w:t>
            </w:r>
            <w:r w:rsidRPr="00485BF3">
              <w:rPr>
                <w:rFonts w:ascii="Arial" w:eastAsia="Arial" w:hAnsi="Arial" w:cs="Arial"/>
                <w:spacing w:val="-2"/>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e</w:t>
            </w:r>
            <w:r w:rsidRPr="00485BF3">
              <w:rPr>
                <w:rFonts w:ascii="Arial" w:eastAsia="Arial" w:hAnsi="Arial" w:cs="Arial"/>
                <w:sz w:val="20"/>
                <w:szCs w:val="20"/>
              </w:rPr>
              <w:t>g</w:t>
            </w:r>
            <w:r w:rsidRPr="00485BF3">
              <w:rPr>
                <w:rFonts w:ascii="Arial" w:eastAsia="Arial" w:hAnsi="Arial" w:cs="Arial"/>
                <w:spacing w:val="1"/>
                <w:sz w:val="20"/>
                <w:szCs w:val="20"/>
              </w:rPr>
              <w:t>u</w:t>
            </w:r>
            <w:r w:rsidRPr="00485BF3">
              <w:rPr>
                <w:rFonts w:ascii="Arial" w:eastAsia="Arial" w:hAnsi="Arial" w:cs="Arial"/>
                <w:spacing w:val="-1"/>
                <w:sz w:val="20"/>
                <w:szCs w:val="20"/>
              </w:rPr>
              <w:t>l</w:t>
            </w:r>
            <w:r w:rsidRPr="00485BF3">
              <w:rPr>
                <w:rFonts w:ascii="Arial" w:eastAsia="Arial" w:hAnsi="Arial" w:cs="Arial"/>
                <w:sz w:val="20"/>
                <w:szCs w:val="20"/>
              </w:rPr>
              <w:t>ar</w:t>
            </w:r>
            <w:r w:rsidRPr="00485BF3">
              <w:rPr>
                <w:rFonts w:ascii="Arial" w:eastAsia="Arial" w:hAnsi="Arial" w:cs="Arial"/>
                <w:spacing w:val="-6"/>
                <w:sz w:val="20"/>
                <w:szCs w:val="20"/>
              </w:rPr>
              <w:t xml:space="preserve"> </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z w:val="20"/>
                <w:szCs w:val="20"/>
              </w:rPr>
              <w:t>t</w:t>
            </w:r>
            <w:r w:rsidRPr="00485BF3">
              <w:rPr>
                <w:rFonts w:ascii="Arial" w:eastAsia="Arial" w:hAnsi="Arial" w:cs="Arial"/>
                <w:spacing w:val="4"/>
                <w:sz w:val="20"/>
                <w:szCs w:val="20"/>
              </w:rPr>
              <w:t>e</w:t>
            </w:r>
            <w:r w:rsidRPr="00485BF3">
              <w:rPr>
                <w:rFonts w:ascii="Arial" w:eastAsia="Arial" w:hAnsi="Arial" w:cs="Arial"/>
                <w:sz w:val="20"/>
                <w:szCs w:val="20"/>
              </w:rPr>
              <w:t xml:space="preserve">- </w:t>
            </w:r>
            <w:r w:rsidRPr="00485BF3">
              <w:rPr>
                <w:rFonts w:ascii="Arial" w:eastAsia="Arial" w:hAnsi="Arial" w:cs="Arial"/>
                <w:spacing w:val="-1"/>
                <w:sz w:val="20"/>
                <w:szCs w:val="20"/>
              </w:rPr>
              <w:t>vi</w:t>
            </w:r>
            <w:r w:rsidRPr="00485BF3">
              <w:rPr>
                <w:rFonts w:ascii="Arial" w:eastAsia="Arial" w:hAnsi="Arial" w:cs="Arial"/>
                <w:spacing w:val="1"/>
                <w:sz w:val="20"/>
                <w:szCs w:val="20"/>
              </w:rPr>
              <w:t>si</w:t>
            </w:r>
            <w:r w:rsidRPr="00485BF3">
              <w:rPr>
                <w:rFonts w:ascii="Arial" w:eastAsia="Arial" w:hAnsi="Arial" w:cs="Arial"/>
                <w:sz w:val="20"/>
                <w:szCs w:val="20"/>
              </w:rPr>
              <w:t>t</w:t>
            </w:r>
            <w:r w:rsidRPr="00485BF3">
              <w:rPr>
                <w:rFonts w:ascii="Arial" w:eastAsia="Arial" w:hAnsi="Arial" w:cs="Arial"/>
                <w:spacing w:val="1"/>
                <w:sz w:val="20"/>
                <w:szCs w:val="20"/>
              </w:rPr>
              <w:t>s</w:t>
            </w:r>
            <w:r w:rsidRPr="00485BF3">
              <w:rPr>
                <w:rFonts w:ascii="Arial" w:eastAsia="Arial" w:hAnsi="Arial" w:cs="Arial"/>
                <w:sz w:val="20"/>
                <w:szCs w:val="20"/>
              </w:rPr>
              <w:t>,</w:t>
            </w:r>
            <w:r w:rsidRPr="00485BF3">
              <w:rPr>
                <w:rFonts w:ascii="Arial" w:eastAsia="Arial" w:hAnsi="Arial" w:cs="Arial"/>
                <w:spacing w:val="-5"/>
                <w:sz w:val="20"/>
                <w:szCs w:val="20"/>
              </w:rPr>
              <w:t xml:space="preserve"> </w:t>
            </w:r>
            <w:r w:rsidRPr="00485BF3">
              <w:rPr>
                <w:rFonts w:ascii="Arial" w:eastAsia="Arial" w:hAnsi="Arial" w:cs="Arial"/>
                <w:spacing w:val="-1"/>
                <w:sz w:val="20"/>
                <w:szCs w:val="20"/>
              </w:rPr>
              <w:t>h</w:t>
            </w:r>
            <w:r w:rsidRPr="00485BF3">
              <w:rPr>
                <w:rFonts w:ascii="Arial" w:eastAsia="Arial" w:hAnsi="Arial" w:cs="Arial"/>
                <w:sz w:val="20"/>
                <w:szCs w:val="20"/>
              </w:rPr>
              <w:t xml:space="preserve">e </w:t>
            </w:r>
            <w:r w:rsidRPr="00485BF3">
              <w:rPr>
                <w:rFonts w:ascii="Arial" w:eastAsia="Arial" w:hAnsi="Arial" w:cs="Arial"/>
                <w:spacing w:val="-1"/>
                <w:sz w:val="20"/>
                <w:szCs w:val="20"/>
              </w:rPr>
              <w:t>v</w:t>
            </w:r>
            <w:r w:rsidRPr="00485BF3">
              <w:rPr>
                <w:rFonts w:ascii="Arial" w:eastAsia="Arial" w:hAnsi="Arial" w:cs="Arial"/>
                <w:sz w:val="20"/>
                <w:szCs w:val="20"/>
              </w:rPr>
              <w:t>e</w:t>
            </w:r>
            <w:r w:rsidRPr="00485BF3">
              <w:rPr>
                <w:rFonts w:ascii="Arial" w:eastAsia="Arial" w:hAnsi="Arial" w:cs="Arial"/>
                <w:spacing w:val="3"/>
                <w:sz w:val="20"/>
                <w:szCs w:val="20"/>
              </w:rPr>
              <w:t>r</w:t>
            </w:r>
            <w:r w:rsidRPr="00485BF3">
              <w:rPr>
                <w:rFonts w:ascii="Arial" w:eastAsia="Arial" w:hAnsi="Arial" w:cs="Arial"/>
                <w:spacing w:val="-1"/>
                <w:sz w:val="20"/>
                <w:szCs w:val="20"/>
              </w:rPr>
              <w:t>i</w:t>
            </w:r>
            <w:r w:rsidRPr="00485BF3">
              <w:rPr>
                <w:rFonts w:ascii="Arial" w:eastAsia="Arial" w:hAnsi="Arial" w:cs="Arial"/>
                <w:spacing w:val="2"/>
                <w:sz w:val="20"/>
                <w:szCs w:val="20"/>
              </w:rPr>
              <w:t>f</w:t>
            </w:r>
            <w:r w:rsidRPr="00485BF3">
              <w:rPr>
                <w:rFonts w:ascii="Arial" w:eastAsia="Arial" w:hAnsi="Arial" w:cs="Arial"/>
                <w:spacing w:val="-1"/>
                <w:sz w:val="20"/>
                <w:szCs w:val="20"/>
              </w:rPr>
              <w:t>i</w:t>
            </w:r>
            <w:r w:rsidRPr="00485BF3">
              <w:rPr>
                <w:rFonts w:ascii="Arial" w:eastAsia="Arial" w:hAnsi="Arial" w:cs="Arial"/>
                <w:sz w:val="20"/>
                <w:szCs w:val="20"/>
              </w:rPr>
              <w:t>es</w:t>
            </w:r>
            <w:r w:rsidRPr="00485BF3">
              <w:rPr>
                <w:rFonts w:ascii="Arial" w:eastAsia="Arial" w:hAnsi="Arial" w:cs="Arial"/>
                <w:spacing w:val="-5"/>
                <w:sz w:val="20"/>
                <w:szCs w:val="20"/>
              </w:rPr>
              <w:t xml:space="preserve"> </w:t>
            </w:r>
            <w:r w:rsidRPr="00485BF3">
              <w:rPr>
                <w:rFonts w:ascii="Arial" w:eastAsia="Arial" w:hAnsi="Arial" w:cs="Arial"/>
                <w:sz w:val="20"/>
                <w:szCs w:val="20"/>
              </w:rPr>
              <w:t>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o</w:t>
            </w:r>
            <w:r w:rsidRPr="00485BF3">
              <w:rPr>
                <w:rFonts w:ascii="Arial" w:eastAsia="Arial" w:hAnsi="Arial" w:cs="Arial"/>
                <w:spacing w:val="-1"/>
                <w:sz w:val="20"/>
                <w:szCs w:val="20"/>
              </w:rPr>
              <w:t>ni</w:t>
            </w:r>
            <w:r w:rsidRPr="00485BF3">
              <w:rPr>
                <w:rFonts w:ascii="Arial" w:eastAsia="Arial" w:hAnsi="Arial" w:cs="Arial"/>
                <w:spacing w:val="2"/>
                <w:sz w:val="20"/>
                <w:szCs w:val="20"/>
              </w:rPr>
              <w:t>t</w:t>
            </w:r>
            <w:r w:rsidRPr="00485BF3">
              <w:rPr>
                <w:rFonts w:ascii="Arial" w:eastAsia="Arial" w:hAnsi="Arial" w:cs="Arial"/>
                <w:sz w:val="20"/>
                <w:szCs w:val="20"/>
              </w:rPr>
              <w:t>ori</w:t>
            </w:r>
            <w:r w:rsidRPr="00485BF3">
              <w:rPr>
                <w:rFonts w:ascii="Arial" w:eastAsia="Arial" w:hAnsi="Arial" w:cs="Arial"/>
                <w:spacing w:val="-1"/>
                <w:sz w:val="20"/>
                <w:szCs w:val="20"/>
              </w:rPr>
              <w:t>n</w:t>
            </w:r>
            <w:r w:rsidRPr="00485BF3">
              <w:rPr>
                <w:rFonts w:ascii="Arial" w:eastAsia="Arial" w:hAnsi="Arial" w:cs="Arial"/>
                <w:sz w:val="20"/>
                <w:szCs w:val="20"/>
              </w:rPr>
              <w:t>g</w:t>
            </w:r>
            <w:r w:rsidRPr="00485BF3">
              <w:rPr>
                <w:rFonts w:ascii="Arial" w:eastAsia="Arial" w:hAnsi="Arial" w:cs="Arial"/>
                <w:spacing w:val="-7"/>
                <w:sz w:val="20"/>
                <w:szCs w:val="20"/>
              </w:rPr>
              <w:t xml:space="preserve"> </w:t>
            </w:r>
            <w:r w:rsidRPr="00485BF3">
              <w:rPr>
                <w:rFonts w:ascii="Arial" w:eastAsia="Arial" w:hAnsi="Arial" w:cs="Arial"/>
                <w:sz w:val="20"/>
                <w:szCs w:val="20"/>
              </w:rPr>
              <w:t>a</w:t>
            </w:r>
            <w:r w:rsidRPr="00485BF3">
              <w:rPr>
                <w:rFonts w:ascii="Arial" w:eastAsia="Arial" w:hAnsi="Arial" w:cs="Arial"/>
                <w:spacing w:val="1"/>
                <w:sz w:val="20"/>
                <w:szCs w:val="20"/>
              </w:rPr>
              <w:t>c</w:t>
            </w:r>
            <w:r w:rsidRPr="00485BF3">
              <w:rPr>
                <w:rFonts w:ascii="Arial" w:eastAsia="Arial" w:hAnsi="Arial" w:cs="Arial"/>
                <w:sz w:val="20"/>
                <w:szCs w:val="20"/>
              </w:rPr>
              <w:t>t</w:t>
            </w:r>
            <w:r w:rsidRPr="00485BF3">
              <w:rPr>
                <w:rFonts w:ascii="Arial" w:eastAsia="Arial" w:hAnsi="Arial" w:cs="Arial"/>
                <w:spacing w:val="1"/>
                <w:sz w:val="20"/>
                <w:szCs w:val="20"/>
              </w:rPr>
              <w:t>i</w:t>
            </w:r>
            <w:r w:rsidRPr="00485BF3">
              <w:rPr>
                <w:rFonts w:ascii="Arial" w:eastAsia="Arial" w:hAnsi="Arial" w:cs="Arial"/>
                <w:spacing w:val="-1"/>
                <w:sz w:val="20"/>
                <w:szCs w:val="20"/>
              </w:rPr>
              <w:t>v</w:t>
            </w:r>
            <w:r w:rsidRPr="00485BF3">
              <w:rPr>
                <w:rFonts w:ascii="Arial" w:eastAsia="Arial" w:hAnsi="Arial" w:cs="Arial"/>
                <w:spacing w:val="1"/>
                <w:sz w:val="20"/>
                <w:szCs w:val="20"/>
              </w:rPr>
              <w:t>i</w:t>
            </w:r>
            <w:r w:rsidRPr="00485BF3">
              <w:rPr>
                <w:rFonts w:ascii="Arial" w:eastAsia="Arial" w:hAnsi="Arial" w:cs="Arial"/>
                <w:spacing w:val="2"/>
                <w:sz w:val="20"/>
                <w:szCs w:val="20"/>
              </w:rPr>
              <w:t>t</w:t>
            </w:r>
            <w:r w:rsidRPr="00485BF3">
              <w:rPr>
                <w:rFonts w:ascii="Arial" w:eastAsia="Arial" w:hAnsi="Arial" w:cs="Arial"/>
                <w:sz w:val="20"/>
                <w:szCs w:val="20"/>
              </w:rPr>
              <w:t>y</w:t>
            </w:r>
            <w:r w:rsidRPr="00485BF3">
              <w:rPr>
                <w:rFonts w:ascii="Arial" w:eastAsia="Arial" w:hAnsi="Arial" w:cs="Arial"/>
                <w:spacing w:val="-10"/>
                <w:sz w:val="20"/>
                <w:szCs w:val="20"/>
              </w:rPr>
              <w:t xml:space="preserve"> </w:t>
            </w:r>
            <w:r w:rsidRPr="00485BF3">
              <w:rPr>
                <w:rFonts w:ascii="Arial" w:eastAsia="Arial" w:hAnsi="Arial" w:cs="Arial"/>
                <w:sz w:val="20"/>
                <w:szCs w:val="20"/>
              </w:rPr>
              <w:t>r</w:t>
            </w:r>
            <w:r w:rsidRPr="00485BF3">
              <w:rPr>
                <w:rFonts w:ascii="Arial" w:eastAsia="Arial" w:hAnsi="Arial" w:cs="Arial"/>
                <w:spacing w:val="2"/>
                <w:sz w:val="20"/>
                <w:szCs w:val="20"/>
              </w:rPr>
              <w:t>a</w:t>
            </w:r>
            <w:r w:rsidRPr="00485BF3">
              <w:rPr>
                <w:rFonts w:ascii="Arial" w:eastAsia="Arial" w:hAnsi="Arial" w:cs="Arial"/>
                <w:sz w:val="20"/>
                <w:szCs w:val="20"/>
              </w:rPr>
              <w:t>n</w:t>
            </w:r>
            <w:r w:rsidRPr="00485BF3">
              <w:rPr>
                <w:rFonts w:ascii="Arial" w:eastAsia="Arial" w:hAnsi="Arial" w:cs="Arial"/>
                <w:spacing w:val="-1"/>
                <w:sz w:val="20"/>
                <w:szCs w:val="20"/>
              </w:rPr>
              <w:t>d</w:t>
            </w:r>
            <w:r w:rsidRPr="00485BF3">
              <w:rPr>
                <w:rFonts w:ascii="Arial" w:eastAsia="Arial" w:hAnsi="Arial" w:cs="Arial"/>
                <w:sz w:val="20"/>
                <w:szCs w:val="20"/>
              </w:rPr>
              <w:t>o</w:t>
            </w:r>
            <w:r w:rsidRPr="00485BF3">
              <w:rPr>
                <w:rFonts w:ascii="Arial" w:eastAsia="Arial" w:hAnsi="Arial" w:cs="Arial"/>
                <w:spacing w:val="4"/>
                <w:sz w:val="20"/>
                <w:szCs w:val="20"/>
              </w:rPr>
              <w:t>m</w:t>
            </w:r>
            <w:r w:rsidRPr="00485BF3">
              <w:rPr>
                <w:rFonts w:ascii="Arial" w:eastAsia="Arial" w:hAnsi="Arial" w:cs="Arial"/>
                <w:spacing w:val="1"/>
                <w:sz w:val="20"/>
                <w:szCs w:val="20"/>
              </w:rPr>
              <w:t>l</w:t>
            </w:r>
            <w:r w:rsidRPr="00485BF3">
              <w:rPr>
                <w:rFonts w:ascii="Arial" w:eastAsia="Arial" w:hAnsi="Arial" w:cs="Arial"/>
                <w:spacing w:val="-4"/>
                <w:sz w:val="20"/>
                <w:szCs w:val="20"/>
              </w:rPr>
              <w:t>y.</w:t>
            </w:r>
          </w:p>
        </w:tc>
      </w:tr>
      <w:tr w:rsidR="00F01687" w:rsidRPr="00485BF3" w14:paraId="3EFFAC1E"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2C37A852"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Purpose of the data</w:t>
            </w:r>
          </w:p>
        </w:tc>
        <w:tc>
          <w:tcPr>
            <w:tcW w:w="5310" w:type="dxa"/>
            <w:tcBorders>
              <w:top w:val="single" w:sz="4" w:space="0" w:color="auto"/>
              <w:left w:val="single" w:sz="4" w:space="0" w:color="auto"/>
              <w:bottom w:val="single" w:sz="4" w:space="0" w:color="auto"/>
              <w:right w:val="single" w:sz="4" w:space="0" w:color="auto"/>
            </w:tcBorders>
            <w:vAlign w:val="center"/>
          </w:tcPr>
          <w:p w14:paraId="75CFC684" w14:textId="459D2EEE" w:rsidR="00F01687" w:rsidRPr="00485BF3" w:rsidRDefault="00B02EC8" w:rsidP="00B02EC8">
            <w:pPr>
              <w:spacing w:before="40" w:after="40" w:line="288" w:lineRule="auto"/>
              <w:jc w:val="both"/>
              <w:rPr>
                <w:rFonts w:ascii="Arial" w:eastAsia="Arial" w:hAnsi="Arial" w:cs="Arial"/>
                <w:i/>
                <w:iCs/>
                <w:color w:val="005B82"/>
                <w:sz w:val="20"/>
                <w:szCs w:val="20"/>
              </w:rPr>
            </w:pPr>
            <w:r w:rsidRPr="00485BF3">
              <w:rPr>
                <w:rFonts w:ascii="Arial" w:eastAsia="Arial" w:hAnsi="Arial" w:cs="Arial"/>
                <w:iCs/>
                <w:sz w:val="20"/>
                <w:szCs w:val="20"/>
              </w:rPr>
              <w:t>Calculation of baseline emissions.</w:t>
            </w:r>
          </w:p>
        </w:tc>
      </w:tr>
      <w:tr w:rsidR="00F01687" w:rsidRPr="00485BF3" w14:paraId="0EC7791B"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17ABF9B"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Calculation method</w:t>
            </w:r>
          </w:p>
        </w:tc>
        <w:tc>
          <w:tcPr>
            <w:tcW w:w="5310" w:type="dxa"/>
            <w:tcBorders>
              <w:top w:val="single" w:sz="4" w:space="0" w:color="auto"/>
              <w:left w:val="single" w:sz="4" w:space="0" w:color="auto"/>
              <w:bottom w:val="single" w:sz="4" w:space="0" w:color="auto"/>
              <w:right w:val="single" w:sz="4" w:space="0" w:color="auto"/>
            </w:tcBorders>
            <w:vAlign w:val="center"/>
          </w:tcPr>
          <w:p w14:paraId="0D158CCE" w14:textId="66BC5D1B"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Arial" w:hAnsi="Arial" w:cs="Arial"/>
                <w:sz w:val="20"/>
                <w:szCs w:val="20"/>
              </w:rPr>
              <w:t>U</w:t>
            </w:r>
            <w:r w:rsidRPr="00485BF3">
              <w:rPr>
                <w:rFonts w:ascii="Arial" w:eastAsia="Arial" w:hAnsi="Arial" w:cs="Arial"/>
                <w:spacing w:val="1"/>
                <w:sz w:val="20"/>
                <w:szCs w:val="20"/>
              </w:rPr>
              <w:t>s</w:t>
            </w:r>
            <w:r w:rsidRPr="00485BF3">
              <w:rPr>
                <w:rFonts w:ascii="Arial" w:eastAsia="Arial" w:hAnsi="Arial" w:cs="Arial"/>
                <w:spacing w:val="-1"/>
                <w:sz w:val="20"/>
                <w:szCs w:val="20"/>
              </w:rPr>
              <w:t>i</w:t>
            </w:r>
            <w:r w:rsidRPr="00485BF3">
              <w:rPr>
                <w:rFonts w:ascii="Arial" w:eastAsia="Arial" w:hAnsi="Arial" w:cs="Arial"/>
                <w:sz w:val="20"/>
                <w:szCs w:val="20"/>
              </w:rPr>
              <w:t>ng</w:t>
            </w:r>
            <w:r w:rsidRPr="00485BF3">
              <w:rPr>
                <w:rFonts w:ascii="Arial" w:eastAsia="Arial" w:hAnsi="Arial" w:cs="Arial"/>
                <w:spacing w:val="-4"/>
                <w:sz w:val="20"/>
                <w:szCs w:val="20"/>
              </w:rPr>
              <w:t xml:space="preserve"> </w:t>
            </w:r>
            <w:r w:rsidRPr="00485BF3">
              <w:rPr>
                <w:rFonts w:ascii="Arial" w:eastAsia="Arial" w:hAnsi="Arial" w:cs="Arial"/>
                <w:sz w:val="20"/>
                <w:szCs w:val="20"/>
              </w:rPr>
              <w:t>e</w:t>
            </w:r>
            <w:r w:rsidRPr="00485BF3">
              <w:rPr>
                <w:rFonts w:ascii="Arial" w:eastAsia="Arial" w:hAnsi="Arial" w:cs="Arial"/>
                <w:spacing w:val="-1"/>
                <w:sz w:val="20"/>
                <w:szCs w:val="20"/>
              </w:rPr>
              <w:t>q</w:t>
            </w:r>
            <w:r w:rsidRPr="00485BF3">
              <w:rPr>
                <w:rFonts w:ascii="Arial" w:eastAsia="Arial" w:hAnsi="Arial" w:cs="Arial"/>
                <w:spacing w:val="2"/>
                <w:sz w:val="20"/>
                <w:szCs w:val="20"/>
              </w:rPr>
              <w:t>u</w:t>
            </w:r>
            <w:r w:rsidRPr="00485BF3">
              <w:rPr>
                <w:rFonts w:ascii="Arial" w:eastAsia="Arial" w:hAnsi="Arial" w:cs="Arial"/>
                <w:sz w:val="20"/>
                <w:szCs w:val="20"/>
              </w:rPr>
              <w:t>at</w:t>
            </w:r>
            <w:r w:rsidRPr="00485BF3">
              <w:rPr>
                <w:rFonts w:ascii="Arial" w:eastAsia="Arial" w:hAnsi="Arial" w:cs="Arial"/>
                <w:spacing w:val="1"/>
                <w:sz w:val="20"/>
                <w:szCs w:val="20"/>
              </w:rPr>
              <w:t>i</w:t>
            </w:r>
            <w:r w:rsidRPr="00485BF3">
              <w:rPr>
                <w:rFonts w:ascii="Arial" w:eastAsia="Arial" w:hAnsi="Arial" w:cs="Arial"/>
                <w:sz w:val="20"/>
                <w:szCs w:val="20"/>
              </w:rPr>
              <w:t>on</w:t>
            </w:r>
            <w:r w:rsidRPr="00485BF3">
              <w:rPr>
                <w:rFonts w:ascii="Arial" w:eastAsia="Arial" w:hAnsi="Arial" w:cs="Arial"/>
                <w:spacing w:val="-9"/>
                <w:sz w:val="20"/>
                <w:szCs w:val="20"/>
              </w:rPr>
              <w:t xml:space="preserve"> </w:t>
            </w:r>
            <w:r w:rsidRPr="00485BF3">
              <w:rPr>
                <w:rFonts w:ascii="Arial" w:eastAsia="Arial" w:hAnsi="Arial" w:cs="Arial"/>
                <w:spacing w:val="2"/>
                <w:sz w:val="20"/>
                <w:szCs w:val="20"/>
              </w:rPr>
              <w:t>5</w:t>
            </w:r>
            <w:r w:rsidRPr="00485BF3">
              <w:rPr>
                <w:rFonts w:ascii="Arial" w:eastAsia="Arial" w:hAnsi="Arial" w:cs="Arial"/>
                <w:sz w:val="20"/>
                <w:szCs w:val="20"/>
              </w:rPr>
              <w:t>1</w:t>
            </w:r>
            <w:r w:rsidRPr="00485BF3">
              <w:rPr>
                <w:rFonts w:ascii="Arial" w:eastAsia="Arial" w:hAnsi="Arial" w:cs="Arial"/>
                <w:spacing w:val="-2"/>
                <w:sz w:val="20"/>
                <w:szCs w:val="20"/>
              </w:rPr>
              <w:t xml:space="preserve"> </w:t>
            </w:r>
            <w:r w:rsidRPr="00485BF3">
              <w:rPr>
                <w:rFonts w:ascii="Arial" w:eastAsia="Arial" w:hAnsi="Arial" w:cs="Arial"/>
                <w:spacing w:val="1"/>
                <w:sz w:val="20"/>
                <w:szCs w:val="20"/>
              </w:rPr>
              <w:t>a</w:t>
            </w:r>
            <w:r w:rsidRPr="00485BF3">
              <w:rPr>
                <w:rFonts w:ascii="Arial" w:eastAsia="Arial" w:hAnsi="Arial" w:cs="Arial"/>
                <w:sz w:val="20"/>
                <w:szCs w:val="20"/>
              </w:rPr>
              <w:t>nd</w:t>
            </w:r>
            <w:r w:rsidRPr="00485BF3">
              <w:rPr>
                <w:rFonts w:ascii="Arial" w:eastAsia="Arial" w:hAnsi="Arial" w:cs="Arial"/>
                <w:spacing w:val="-2"/>
                <w:sz w:val="20"/>
                <w:szCs w:val="20"/>
              </w:rPr>
              <w:t xml:space="preserve"> </w:t>
            </w:r>
            <w:r w:rsidRPr="00485BF3">
              <w:rPr>
                <w:rFonts w:ascii="Arial" w:eastAsia="Arial" w:hAnsi="Arial" w:cs="Arial"/>
                <w:sz w:val="20"/>
                <w:szCs w:val="20"/>
              </w:rPr>
              <w:t>52</w:t>
            </w:r>
            <w:r w:rsidRPr="00485BF3">
              <w:rPr>
                <w:rFonts w:ascii="Arial" w:eastAsia="Arial" w:hAnsi="Arial" w:cs="Arial"/>
                <w:spacing w:val="-3"/>
                <w:sz w:val="20"/>
                <w:szCs w:val="20"/>
              </w:rPr>
              <w:t xml:space="preserve"> </w:t>
            </w:r>
            <w:r w:rsidRPr="00485BF3">
              <w:rPr>
                <w:rFonts w:ascii="Arial" w:eastAsia="Arial" w:hAnsi="Arial" w:cs="Arial"/>
                <w:spacing w:val="2"/>
                <w:sz w:val="20"/>
                <w:szCs w:val="20"/>
              </w:rPr>
              <w:t>o</w:t>
            </w:r>
            <w:r w:rsidRPr="00485BF3">
              <w:rPr>
                <w:rFonts w:ascii="Arial" w:eastAsia="Arial" w:hAnsi="Arial" w:cs="Arial"/>
                <w:sz w:val="20"/>
                <w:szCs w:val="20"/>
              </w:rPr>
              <w:t>f t</w:t>
            </w:r>
            <w:r w:rsidRPr="00485BF3">
              <w:rPr>
                <w:rFonts w:ascii="Arial" w:eastAsia="Arial" w:hAnsi="Arial" w:cs="Arial"/>
                <w:spacing w:val="-1"/>
                <w:sz w:val="20"/>
                <w:szCs w:val="20"/>
              </w:rPr>
              <w:t>h</w:t>
            </w:r>
            <w:r w:rsidRPr="00485BF3">
              <w:rPr>
                <w:rFonts w:ascii="Arial" w:eastAsia="Arial" w:hAnsi="Arial" w:cs="Arial"/>
                <w:sz w:val="20"/>
                <w:szCs w:val="20"/>
              </w:rPr>
              <w:t>e</w:t>
            </w:r>
            <w:r w:rsidRPr="00485BF3">
              <w:rPr>
                <w:rFonts w:ascii="Arial" w:eastAsia="Arial" w:hAnsi="Arial" w:cs="Arial"/>
                <w:spacing w:val="-3"/>
                <w:sz w:val="20"/>
                <w:szCs w:val="20"/>
              </w:rPr>
              <w:t xml:space="preserve"> </w:t>
            </w:r>
            <w:r w:rsidRPr="00485BF3">
              <w:rPr>
                <w:rFonts w:ascii="Arial" w:eastAsia="Arial" w:hAnsi="Arial" w:cs="Arial"/>
                <w:spacing w:val="4"/>
                <w:sz w:val="20"/>
                <w:szCs w:val="20"/>
              </w:rPr>
              <w:t>m</w:t>
            </w:r>
            <w:r w:rsidRPr="00485BF3">
              <w:rPr>
                <w:rFonts w:ascii="Arial" w:eastAsia="Arial" w:hAnsi="Arial" w:cs="Arial"/>
                <w:sz w:val="20"/>
                <w:szCs w:val="20"/>
              </w:rPr>
              <w:t>et</w:t>
            </w:r>
            <w:r w:rsidRPr="00485BF3">
              <w:rPr>
                <w:rFonts w:ascii="Arial" w:eastAsia="Arial" w:hAnsi="Arial" w:cs="Arial"/>
                <w:spacing w:val="-1"/>
                <w:sz w:val="20"/>
                <w:szCs w:val="20"/>
              </w:rPr>
              <w:t>h</w:t>
            </w:r>
            <w:r w:rsidRPr="00485BF3">
              <w:rPr>
                <w:rFonts w:ascii="Arial" w:eastAsia="Arial" w:hAnsi="Arial" w:cs="Arial"/>
                <w:sz w:val="20"/>
                <w:szCs w:val="20"/>
              </w:rPr>
              <w:t>o</w:t>
            </w:r>
            <w:r w:rsidRPr="00485BF3">
              <w:rPr>
                <w:rFonts w:ascii="Arial" w:eastAsia="Arial" w:hAnsi="Arial" w:cs="Arial"/>
                <w:spacing w:val="-1"/>
                <w:sz w:val="20"/>
                <w:szCs w:val="20"/>
              </w:rPr>
              <w:t>d</w:t>
            </w:r>
            <w:r w:rsidRPr="00485BF3">
              <w:rPr>
                <w:rFonts w:ascii="Arial" w:eastAsia="Arial" w:hAnsi="Arial" w:cs="Arial"/>
                <w:sz w:val="20"/>
                <w:szCs w:val="20"/>
              </w:rPr>
              <w:t>o</w:t>
            </w:r>
            <w:r w:rsidRPr="00485BF3">
              <w:rPr>
                <w:rFonts w:ascii="Arial" w:eastAsia="Arial" w:hAnsi="Arial" w:cs="Arial"/>
                <w:spacing w:val="1"/>
                <w:sz w:val="20"/>
                <w:szCs w:val="20"/>
              </w:rPr>
              <w:t>l</w:t>
            </w:r>
            <w:r w:rsidRPr="00485BF3">
              <w:rPr>
                <w:rFonts w:ascii="Arial" w:eastAsia="Arial" w:hAnsi="Arial" w:cs="Arial"/>
                <w:sz w:val="20"/>
                <w:szCs w:val="20"/>
              </w:rPr>
              <w:t>o</w:t>
            </w:r>
            <w:r w:rsidRPr="00485BF3">
              <w:rPr>
                <w:rFonts w:ascii="Arial" w:eastAsia="Arial" w:hAnsi="Arial" w:cs="Arial"/>
                <w:spacing w:val="4"/>
                <w:sz w:val="20"/>
                <w:szCs w:val="20"/>
              </w:rPr>
              <w:t>g</w:t>
            </w:r>
            <w:r w:rsidRPr="00485BF3">
              <w:rPr>
                <w:rFonts w:ascii="Arial" w:eastAsia="Arial" w:hAnsi="Arial" w:cs="Arial"/>
                <w:spacing w:val="-4"/>
                <w:sz w:val="20"/>
                <w:szCs w:val="20"/>
              </w:rPr>
              <w:t>y</w:t>
            </w:r>
            <w:r w:rsidRPr="00485BF3">
              <w:rPr>
                <w:rFonts w:ascii="Arial" w:eastAsia="Arial" w:hAnsi="Arial" w:cs="Arial"/>
                <w:sz w:val="20"/>
                <w:szCs w:val="20"/>
              </w:rPr>
              <w:t>.</w:t>
            </w:r>
          </w:p>
        </w:tc>
      </w:tr>
      <w:tr w:rsidR="00F01687" w:rsidRPr="00485BF3" w14:paraId="751E005C"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57DB21D"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Comments</w:t>
            </w:r>
          </w:p>
        </w:tc>
        <w:tc>
          <w:tcPr>
            <w:tcW w:w="5310" w:type="dxa"/>
            <w:tcBorders>
              <w:top w:val="single" w:sz="4" w:space="0" w:color="auto"/>
              <w:left w:val="single" w:sz="4" w:space="0" w:color="auto"/>
              <w:bottom w:val="single" w:sz="4" w:space="0" w:color="auto"/>
              <w:right w:val="single" w:sz="4" w:space="0" w:color="auto"/>
            </w:tcBorders>
            <w:vAlign w:val="center"/>
          </w:tcPr>
          <w:p w14:paraId="1226C9F2" w14:textId="634CC726" w:rsidR="00F01687" w:rsidRPr="00485BF3" w:rsidRDefault="00F01687" w:rsidP="00EE2FD5">
            <w:pPr>
              <w:spacing w:before="40" w:after="40" w:line="288" w:lineRule="auto"/>
              <w:jc w:val="both"/>
              <w:rPr>
                <w:rFonts w:ascii="Arial" w:eastAsia="Arial" w:hAnsi="Arial" w:cs="Arial"/>
                <w:i/>
                <w:iCs/>
                <w:color w:val="005B82"/>
                <w:sz w:val="20"/>
                <w:szCs w:val="20"/>
              </w:rPr>
            </w:pPr>
          </w:p>
        </w:tc>
      </w:tr>
    </w:tbl>
    <w:p w14:paraId="4E1D6A4D" w14:textId="77777777" w:rsidR="00F01687" w:rsidRPr="00C55833" w:rsidRDefault="00F01687" w:rsidP="00EE2FD5">
      <w:pPr>
        <w:spacing w:line="288" w:lineRule="auto"/>
        <w:jc w:val="both"/>
        <w:rPr>
          <w:rFonts w:ascii="Arial" w:hAnsi="Arial" w:cs="Arial"/>
        </w:rPr>
      </w:pP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F01687" w:rsidRPr="00485BF3" w14:paraId="3A6E98C9"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04E577AC"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 Parameter</w:t>
            </w:r>
          </w:p>
        </w:tc>
        <w:tc>
          <w:tcPr>
            <w:tcW w:w="5310" w:type="dxa"/>
            <w:tcBorders>
              <w:top w:val="single" w:sz="4" w:space="0" w:color="auto"/>
              <w:left w:val="single" w:sz="4" w:space="0" w:color="auto"/>
              <w:bottom w:val="single" w:sz="4" w:space="0" w:color="auto"/>
              <w:right w:val="single" w:sz="4" w:space="0" w:color="auto"/>
            </w:tcBorders>
            <w:vAlign w:val="center"/>
          </w:tcPr>
          <w:p w14:paraId="722CC42B" w14:textId="206AC726"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Bulk density</w:t>
            </w:r>
          </w:p>
        </w:tc>
      </w:tr>
      <w:tr w:rsidR="00F01687" w:rsidRPr="00485BF3" w14:paraId="2D343755"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3FE837E7"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unit</w:t>
            </w:r>
          </w:p>
        </w:tc>
        <w:tc>
          <w:tcPr>
            <w:tcW w:w="5310" w:type="dxa"/>
            <w:tcBorders>
              <w:top w:val="single" w:sz="4" w:space="0" w:color="auto"/>
              <w:left w:val="single" w:sz="4" w:space="0" w:color="auto"/>
              <w:bottom w:val="single" w:sz="4" w:space="0" w:color="auto"/>
              <w:right w:val="single" w:sz="4" w:space="0" w:color="auto"/>
            </w:tcBorders>
            <w:vAlign w:val="center"/>
          </w:tcPr>
          <w:p w14:paraId="4AB56D70" w14:textId="73259CE0"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kg/m</w:t>
            </w:r>
            <w:r w:rsidRPr="00485BF3">
              <w:rPr>
                <w:rFonts w:ascii="Arial" w:hAnsi="Arial" w:cs="Arial"/>
                <w:sz w:val="20"/>
                <w:szCs w:val="20"/>
                <w:vertAlign w:val="superscript"/>
              </w:rPr>
              <w:t>3</w:t>
            </w:r>
          </w:p>
        </w:tc>
      </w:tr>
      <w:tr w:rsidR="00F01687" w:rsidRPr="00485BF3" w14:paraId="324751E2"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473B82F5"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lastRenderedPageBreak/>
              <w:t>Description</w:t>
            </w:r>
          </w:p>
        </w:tc>
        <w:tc>
          <w:tcPr>
            <w:tcW w:w="5310" w:type="dxa"/>
            <w:tcBorders>
              <w:top w:val="single" w:sz="4" w:space="0" w:color="auto"/>
              <w:left w:val="single" w:sz="4" w:space="0" w:color="auto"/>
              <w:bottom w:val="single" w:sz="4" w:space="0" w:color="auto"/>
              <w:right w:val="single" w:sz="4" w:space="0" w:color="auto"/>
            </w:tcBorders>
            <w:vAlign w:val="center"/>
          </w:tcPr>
          <w:p w14:paraId="511BCAFE" w14:textId="4E997605"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Mass-equivalent bulk density of fine portion of soil sample</w:t>
            </w:r>
          </w:p>
        </w:tc>
      </w:tr>
      <w:tr w:rsidR="00F01687" w:rsidRPr="00485BF3" w14:paraId="1AE37FEF"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51D1C3F"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Source of data</w:t>
            </w:r>
          </w:p>
        </w:tc>
        <w:tc>
          <w:tcPr>
            <w:tcW w:w="5310" w:type="dxa"/>
            <w:tcBorders>
              <w:top w:val="single" w:sz="4" w:space="0" w:color="auto"/>
              <w:left w:val="single" w:sz="4" w:space="0" w:color="auto"/>
              <w:bottom w:val="single" w:sz="4" w:space="0" w:color="auto"/>
              <w:right w:val="single" w:sz="4" w:space="0" w:color="auto"/>
            </w:tcBorders>
            <w:vAlign w:val="center"/>
          </w:tcPr>
          <w:p w14:paraId="78D19239" w14:textId="5383039E"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Soil sampled in the project area and reference area</w:t>
            </w:r>
          </w:p>
        </w:tc>
      </w:tr>
      <w:tr w:rsidR="00F01687" w:rsidRPr="00485BF3" w14:paraId="23CEDD45"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24AFA49B"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 of measurement methods and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014A8B4E" w14:textId="55CA6AA9"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iCs/>
                <w:sz w:val="20"/>
                <w:szCs w:val="20"/>
              </w:rPr>
              <w:t>Measured according to the SOP “SOPs Tree and soil collection”</w:t>
            </w:r>
            <w:r w:rsidR="0020360C" w:rsidRPr="00485BF3">
              <w:rPr>
                <w:rFonts w:ascii="Arial" w:hAnsi="Arial" w:cs="Arial"/>
                <w:iCs/>
                <w:sz w:val="20"/>
                <w:szCs w:val="20"/>
              </w:rPr>
              <w:t>.</w:t>
            </w:r>
          </w:p>
        </w:tc>
      </w:tr>
      <w:tr w:rsidR="00F01687" w:rsidRPr="00485BF3" w14:paraId="698436D7"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20B60CE"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Frequency of monitoring/recording</w:t>
            </w:r>
          </w:p>
        </w:tc>
        <w:tc>
          <w:tcPr>
            <w:tcW w:w="5310" w:type="dxa"/>
            <w:tcBorders>
              <w:top w:val="single" w:sz="4" w:space="0" w:color="auto"/>
              <w:left w:val="single" w:sz="4" w:space="0" w:color="auto"/>
              <w:bottom w:val="single" w:sz="4" w:space="0" w:color="auto"/>
              <w:right w:val="single" w:sz="4" w:space="0" w:color="auto"/>
            </w:tcBorders>
            <w:vAlign w:val="center"/>
          </w:tcPr>
          <w:p w14:paraId="198DA1C8" w14:textId="3548814D"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iCs/>
                <w:sz w:val="20"/>
                <w:szCs w:val="20"/>
              </w:rPr>
              <w:t>Updated at the monitoring event at least once every five years.</w:t>
            </w:r>
          </w:p>
        </w:tc>
      </w:tr>
      <w:tr w:rsidR="00F01687" w:rsidRPr="00485BF3" w14:paraId="0077EE60"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038D75C"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Value monitored</w:t>
            </w:r>
          </w:p>
        </w:tc>
        <w:tc>
          <w:tcPr>
            <w:tcW w:w="5310" w:type="dxa"/>
            <w:tcBorders>
              <w:top w:val="single" w:sz="4" w:space="0" w:color="auto"/>
              <w:left w:val="single" w:sz="4" w:space="0" w:color="auto"/>
              <w:bottom w:val="single" w:sz="4" w:space="0" w:color="auto"/>
              <w:right w:val="single" w:sz="4" w:space="0" w:color="auto"/>
            </w:tcBorders>
            <w:vAlign w:val="center"/>
          </w:tcPr>
          <w:p w14:paraId="6FAAA48F" w14:textId="28E3CA7C" w:rsidR="00F01687" w:rsidRPr="00485BF3" w:rsidRDefault="00110202" w:rsidP="00EE2FD5">
            <w:pPr>
              <w:spacing w:before="40" w:after="40" w:line="288" w:lineRule="auto"/>
              <w:jc w:val="both"/>
              <w:rPr>
                <w:rFonts w:ascii="Arial" w:eastAsia="Arial" w:hAnsi="Arial" w:cs="Arial"/>
                <w:color w:val="005B82"/>
                <w:sz w:val="20"/>
                <w:szCs w:val="20"/>
              </w:rPr>
            </w:pPr>
            <w:r w:rsidRPr="00485BF3">
              <w:rPr>
                <w:rFonts w:ascii="Arial" w:eastAsia="Arial" w:hAnsi="Arial" w:cs="Arial"/>
                <w:color w:val="000000" w:themeColor="text1"/>
                <w:sz w:val="20"/>
                <w:szCs w:val="20"/>
              </w:rPr>
              <w:t>Volume of soil and rocks and dry weight of soil and rocks.</w:t>
            </w:r>
          </w:p>
        </w:tc>
      </w:tr>
      <w:tr w:rsidR="00F01687" w:rsidRPr="00485BF3" w14:paraId="3BEC7E39"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400860F"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Monitoring equipment</w:t>
            </w:r>
          </w:p>
        </w:tc>
        <w:tc>
          <w:tcPr>
            <w:tcW w:w="5310" w:type="dxa"/>
            <w:tcBorders>
              <w:top w:val="single" w:sz="4" w:space="0" w:color="auto"/>
              <w:left w:val="single" w:sz="4" w:space="0" w:color="auto"/>
              <w:bottom w:val="single" w:sz="4" w:space="0" w:color="auto"/>
              <w:right w:val="single" w:sz="4" w:space="0" w:color="auto"/>
            </w:tcBorders>
            <w:vAlign w:val="center"/>
          </w:tcPr>
          <w:p w14:paraId="4F6710E1" w14:textId="77777777" w:rsidR="00110202" w:rsidRPr="00485BF3" w:rsidRDefault="00110202" w:rsidP="00EE2FD5">
            <w:pPr>
              <w:tabs>
                <w:tab w:val="num" w:pos="540"/>
              </w:tabs>
              <w:spacing w:before="20" w:after="40" w:line="288" w:lineRule="auto"/>
              <w:jc w:val="both"/>
              <w:rPr>
                <w:rFonts w:ascii="Arial" w:eastAsia="Calibri" w:hAnsi="Arial" w:cs="Arial"/>
                <w:iCs/>
                <w:sz w:val="20"/>
                <w:szCs w:val="20"/>
              </w:rPr>
            </w:pPr>
            <w:r w:rsidRPr="00485BF3">
              <w:rPr>
                <w:rFonts w:ascii="Arial" w:eastAsia="Calibri" w:hAnsi="Arial" w:cs="Arial"/>
                <w:iCs/>
                <w:sz w:val="20"/>
                <w:szCs w:val="20"/>
              </w:rPr>
              <w:t xml:space="preserve">As described in the SOP: </w:t>
            </w:r>
          </w:p>
          <w:p w14:paraId="7323B53B" w14:textId="3FFF5EE1"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Calibri" w:hAnsi="Arial" w:cs="Arial"/>
                <w:iCs/>
                <w:sz w:val="20"/>
                <w:szCs w:val="20"/>
              </w:rPr>
              <w:t>Shovel, hoe, pickaxe; gardening trowel, rigid tape, metal ring, hammer, flat bladed knife, plastic wrap, buckets, water, GPS, plastic measuring cylinders</w:t>
            </w:r>
          </w:p>
        </w:tc>
      </w:tr>
      <w:tr w:rsidR="00F01687" w:rsidRPr="00485BF3" w14:paraId="2639BE25"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AB33495"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QA/QC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47F53D34" w14:textId="30FBA30C"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Calibri" w:hAnsi="Arial" w:cs="Arial"/>
                <w:iCs/>
                <w:sz w:val="20"/>
                <w:szCs w:val="20"/>
              </w:rPr>
              <w:t xml:space="preserve">The quality of the sample collection is ensured because the field team received </w:t>
            </w:r>
            <w:r w:rsidR="005E27A1" w:rsidRPr="007D7ED7">
              <w:rPr>
                <w:rFonts w:ascii="Arial" w:eastAsia="Calibri" w:hAnsi="Arial" w:cs="Arial"/>
                <w:iCs/>
                <w:sz w:val="20"/>
                <w:szCs w:val="20"/>
              </w:rPr>
              <w:t xml:space="preserve">training on </w:t>
            </w:r>
            <w:r w:rsidR="005E27A1">
              <w:rPr>
                <w:rFonts w:ascii="Arial" w:eastAsia="Calibri" w:hAnsi="Arial" w:cs="Arial"/>
                <w:iCs/>
                <w:sz w:val="20"/>
                <w:szCs w:val="20"/>
              </w:rPr>
              <w:t xml:space="preserve">how to take </w:t>
            </w:r>
            <w:r w:rsidR="005E27A1" w:rsidRPr="007D7ED7">
              <w:rPr>
                <w:rFonts w:ascii="Arial" w:eastAsia="Calibri" w:hAnsi="Arial" w:cs="Arial"/>
                <w:iCs/>
                <w:sz w:val="20"/>
                <w:szCs w:val="20"/>
              </w:rPr>
              <w:t>soil samples</w:t>
            </w:r>
            <w:r w:rsidRPr="00485BF3">
              <w:rPr>
                <w:rFonts w:ascii="Arial" w:eastAsia="Calibri" w:hAnsi="Arial" w:cs="Arial"/>
                <w:iCs/>
                <w:sz w:val="20"/>
                <w:szCs w:val="20"/>
              </w:rPr>
              <w:t xml:space="preserve">. Also, a SOP was developed to be used by the field team during </w:t>
            </w:r>
            <w:r w:rsidR="005E27A1" w:rsidRPr="007D7ED7">
              <w:rPr>
                <w:rFonts w:ascii="Arial" w:eastAsia="Calibri" w:hAnsi="Arial" w:cs="Arial"/>
                <w:iCs/>
                <w:sz w:val="20"/>
                <w:szCs w:val="20"/>
              </w:rPr>
              <w:t xml:space="preserve">fieldwork </w:t>
            </w:r>
            <w:r w:rsidRPr="00485BF3">
              <w:rPr>
                <w:rFonts w:ascii="Arial" w:eastAsia="Calibri" w:hAnsi="Arial" w:cs="Arial"/>
                <w:iCs/>
                <w:sz w:val="20"/>
                <w:szCs w:val="20"/>
              </w:rPr>
              <w:t xml:space="preserve">to guarantee quality data. In addition, the samples </w:t>
            </w:r>
            <w:r w:rsidR="007D31EC" w:rsidRPr="00485BF3">
              <w:rPr>
                <w:rFonts w:ascii="Arial" w:eastAsia="Calibri" w:hAnsi="Arial" w:cs="Arial"/>
                <w:iCs/>
                <w:sz w:val="20"/>
                <w:szCs w:val="20"/>
              </w:rPr>
              <w:t>are</w:t>
            </w:r>
            <w:r w:rsidRPr="00485BF3">
              <w:rPr>
                <w:rFonts w:ascii="Arial" w:eastAsia="Calibri" w:hAnsi="Arial" w:cs="Arial"/>
                <w:iCs/>
                <w:sz w:val="20"/>
                <w:szCs w:val="20"/>
              </w:rPr>
              <w:t xml:space="preserve"> sent to a third-party laboratory to perform the analysis.</w:t>
            </w:r>
          </w:p>
        </w:tc>
      </w:tr>
      <w:tr w:rsidR="00F01687" w:rsidRPr="00485BF3" w14:paraId="43EAEF61"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0406B82"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Purpose of the data</w:t>
            </w:r>
          </w:p>
        </w:tc>
        <w:tc>
          <w:tcPr>
            <w:tcW w:w="5310" w:type="dxa"/>
            <w:tcBorders>
              <w:top w:val="single" w:sz="4" w:space="0" w:color="auto"/>
              <w:left w:val="single" w:sz="4" w:space="0" w:color="auto"/>
              <w:bottom w:val="single" w:sz="4" w:space="0" w:color="auto"/>
              <w:right w:val="single" w:sz="4" w:space="0" w:color="auto"/>
            </w:tcBorders>
            <w:vAlign w:val="center"/>
          </w:tcPr>
          <w:p w14:paraId="30F86296" w14:textId="79BB8E24" w:rsidR="00F01687" w:rsidRPr="00485BF3" w:rsidRDefault="00B02EC8" w:rsidP="00B02EC8">
            <w:pPr>
              <w:spacing w:before="40" w:after="40" w:line="288" w:lineRule="auto"/>
              <w:jc w:val="both"/>
              <w:rPr>
                <w:rFonts w:ascii="Arial" w:eastAsia="Arial" w:hAnsi="Arial" w:cs="Arial"/>
                <w:i/>
                <w:iCs/>
                <w:color w:val="005B82"/>
                <w:sz w:val="20"/>
                <w:szCs w:val="20"/>
              </w:rPr>
            </w:pPr>
            <w:r w:rsidRPr="00485BF3">
              <w:rPr>
                <w:rFonts w:ascii="Arial" w:eastAsia="Arial" w:hAnsi="Arial" w:cs="Arial"/>
                <w:iCs/>
                <w:sz w:val="20"/>
                <w:szCs w:val="20"/>
              </w:rPr>
              <w:t>Calculation of baseline emissions.</w:t>
            </w:r>
          </w:p>
        </w:tc>
      </w:tr>
      <w:tr w:rsidR="00F01687" w:rsidRPr="00485BF3" w14:paraId="4E31AE19"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26EE42BE"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Calculation method</w:t>
            </w:r>
          </w:p>
        </w:tc>
        <w:tc>
          <w:tcPr>
            <w:tcW w:w="5310" w:type="dxa"/>
            <w:tcBorders>
              <w:top w:val="single" w:sz="4" w:space="0" w:color="auto"/>
              <w:left w:val="single" w:sz="4" w:space="0" w:color="auto"/>
              <w:bottom w:val="single" w:sz="4" w:space="0" w:color="auto"/>
              <w:right w:val="single" w:sz="4" w:space="0" w:color="auto"/>
            </w:tcBorders>
            <w:vAlign w:val="center"/>
          </w:tcPr>
          <w:p w14:paraId="1D833915" w14:textId="7BC24967"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Calculated using equation 60 of the methodology.</w:t>
            </w:r>
          </w:p>
        </w:tc>
      </w:tr>
      <w:tr w:rsidR="00F01687" w:rsidRPr="00485BF3" w14:paraId="78B4E0B5"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62F0DC42"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Comments</w:t>
            </w:r>
          </w:p>
        </w:tc>
        <w:tc>
          <w:tcPr>
            <w:tcW w:w="5310" w:type="dxa"/>
            <w:tcBorders>
              <w:top w:val="single" w:sz="4" w:space="0" w:color="auto"/>
              <w:left w:val="single" w:sz="4" w:space="0" w:color="auto"/>
              <w:bottom w:val="single" w:sz="4" w:space="0" w:color="auto"/>
              <w:right w:val="single" w:sz="4" w:space="0" w:color="auto"/>
            </w:tcBorders>
            <w:vAlign w:val="center"/>
          </w:tcPr>
          <w:p w14:paraId="4D3EAE63" w14:textId="6B214F33" w:rsidR="00F01687" w:rsidRPr="00485BF3" w:rsidRDefault="007D31EC"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Soil organic carbon is not monitored during this monitoring period.</w:t>
            </w:r>
          </w:p>
        </w:tc>
      </w:tr>
    </w:tbl>
    <w:p w14:paraId="6E1E452A" w14:textId="2A5DD2EF" w:rsidR="00F01687" w:rsidRDefault="00F01687" w:rsidP="00EE2FD5">
      <w:pPr>
        <w:spacing w:line="288" w:lineRule="auto"/>
        <w:jc w:val="both"/>
        <w:rPr>
          <w:rFonts w:ascii="Arial" w:hAnsi="Arial" w:cs="Arial"/>
        </w:rPr>
      </w:pPr>
    </w:p>
    <w:p w14:paraId="6C71EA2C" w14:textId="77777777" w:rsidR="00485BF3" w:rsidRPr="00C55833" w:rsidRDefault="00485BF3" w:rsidP="00EE2FD5">
      <w:pPr>
        <w:spacing w:line="288" w:lineRule="auto"/>
        <w:jc w:val="both"/>
        <w:rPr>
          <w:rFonts w:ascii="Arial" w:hAnsi="Arial" w:cs="Arial"/>
        </w:rPr>
      </w:pPr>
    </w:p>
    <w:tbl>
      <w:tblPr>
        <w:tblW w:w="864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3330"/>
        <w:gridCol w:w="5310"/>
      </w:tblGrid>
      <w:tr w:rsidR="00F01687" w:rsidRPr="00485BF3" w14:paraId="7F0D6C90"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5983F133"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 Parameter</w:t>
            </w:r>
          </w:p>
        </w:tc>
        <w:tc>
          <w:tcPr>
            <w:tcW w:w="5310" w:type="dxa"/>
            <w:tcBorders>
              <w:top w:val="single" w:sz="4" w:space="0" w:color="auto"/>
              <w:left w:val="single" w:sz="4" w:space="0" w:color="auto"/>
              <w:bottom w:val="single" w:sz="4" w:space="0" w:color="auto"/>
              <w:right w:val="single" w:sz="4" w:space="0" w:color="auto"/>
            </w:tcBorders>
            <w:vAlign w:val="center"/>
          </w:tcPr>
          <w:p w14:paraId="35C91A94" w14:textId="1A4D8798"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Soil organic carbon</w:t>
            </w:r>
          </w:p>
        </w:tc>
      </w:tr>
      <w:tr w:rsidR="00F01687" w:rsidRPr="00485BF3" w14:paraId="19543059"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410AD77C"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Data unit</w:t>
            </w:r>
          </w:p>
        </w:tc>
        <w:tc>
          <w:tcPr>
            <w:tcW w:w="5310" w:type="dxa"/>
            <w:tcBorders>
              <w:top w:val="single" w:sz="4" w:space="0" w:color="auto"/>
              <w:left w:val="single" w:sz="4" w:space="0" w:color="auto"/>
              <w:bottom w:val="single" w:sz="4" w:space="0" w:color="auto"/>
              <w:right w:val="single" w:sz="4" w:space="0" w:color="auto"/>
            </w:tcBorders>
            <w:vAlign w:val="center"/>
          </w:tcPr>
          <w:p w14:paraId="57F97D99" w14:textId="36BAB9E7"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kg carbon per kg of soil</w:t>
            </w:r>
          </w:p>
        </w:tc>
      </w:tr>
      <w:tr w:rsidR="00F01687" w:rsidRPr="00485BF3" w14:paraId="105E3D83"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4DCF9109"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w:t>
            </w:r>
          </w:p>
        </w:tc>
        <w:tc>
          <w:tcPr>
            <w:tcW w:w="5310" w:type="dxa"/>
            <w:tcBorders>
              <w:top w:val="single" w:sz="4" w:space="0" w:color="auto"/>
              <w:left w:val="single" w:sz="4" w:space="0" w:color="auto"/>
              <w:bottom w:val="single" w:sz="4" w:space="0" w:color="auto"/>
              <w:right w:val="single" w:sz="4" w:space="0" w:color="auto"/>
            </w:tcBorders>
            <w:vAlign w:val="center"/>
          </w:tcPr>
          <w:p w14:paraId="2EFBE3C8" w14:textId="68ED2750"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 xml:space="preserve">Carbon fraction of soil sample in plot </w:t>
            </w:r>
            <w:r w:rsidRPr="00485BF3">
              <w:rPr>
                <w:rFonts w:ascii="Arial" w:hAnsi="Arial" w:cs="Arial"/>
                <w:i/>
                <w:sz w:val="20"/>
                <w:szCs w:val="20"/>
              </w:rPr>
              <w:t xml:space="preserve">j </w:t>
            </w:r>
            <w:r w:rsidRPr="00485BF3">
              <w:rPr>
                <w:rFonts w:ascii="Arial" w:hAnsi="Arial" w:cs="Arial"/>
                <w:sz w:val="20"/>
                <w:szCs w:val="20"/>
              </w:rPr>
              <w:t xml:space="preserve">in stratum </w:t>
            </w:r>
            <w:r w:rsidRPr="00485BF3">
              <w:rPr>
                <w:rFonts w:ascii="Arial" w:hAnsi="Arial" w:cs="Arial"/>
                <w:i/>
                <w:sz w:val="20"/>
                <w:szCs w:val="20"/>
              </w:rPr>
              <w:t>k</w:t>
            </w:r>
          </w:p>
        </w:tc>
      </w:tr>
      <w:tr w:rsidR="00F01687" w:rsidRPr="00485BF3" w14:paraId="496AC2A3"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0A6A7381"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Source of data</w:t>
            </w:r>
          </w:p>
        </w:tc>
        <w:tc>
          <w:tcPr>
            <w:tcW w:w="5310" w:type="dxa"/>
            <w:tcBorders>
              <w:top w:val="single" w:sz="4" w:space="0" w:color="auto"/>
              <w:left w:val="single" w:sz="4" w:space="0" w:color="auto"/>
              <w:bottom w:val="single" w:sz="4" w:space="0" w:color="auto"/>
              <w:right w:val="single" w:sz="4" w:space="0" w:color="auto"/>
            </w:tcBorders>
            <w:vAlign w:val="center"/>
          </w:tcPr>
          <w:p w14:paraId="30DDD615" w14:textId="6F4337CD"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Estimated from laboratory analysis of soil samples.</w:t>
            </w:r>
          </w:p>
        </w:tc>
      </w:tr>
      <w:tr w:rsidR="00F01687" w:rsidRPr="00485BF3" w14:paraId="56C24CEF"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1FB9CD58"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Description of measurement methods and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3607728D" w14:textId="26E2199D"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Measured according to the SOPs “</w:t>
            </w:r>
            <w:r w:rsidRPr="00485BF3">
              <w:rPr>
                <w:rFonts w:ascii="Arial" w:hAnsi="Arial" w:cs="Arial"/>
                <w:iCs/>
                <w:sz w:val="20"/>
                <w:szCs w:val="20"/>
              </w:rPr>
              <w:t>SOPs Tree and soil collection</w:t>
            </w:r>
            <w:r w:rsidRPr="00485BF3">
              <w:rPr>
                <w:rFonts w:ascii="Arial" w:hAnsi="Arial" w:cs="Arial"/>
                <w:sz w:val="20"/>
                <w:szCs w:val="20"/>
              </w:rPr>
              <w:t>”.</w:t>
            </w:r>
          </w:p>
        </w:tc>
      </w:tr>
      <w:tr w:rsidR="00F01687" w:rsidRPr="00485BF3" w14:paraId="4D20D3B2"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70E5220"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Frequency of monitoring/recording</w:t>
            </w:r>
          </w:p>
        </w:tc>
        <w:tc>
          <w:tcPr>
            <w:tcW w:w="5310" w:type="dxa"/>
            <w:tcBorders>
              <w:top w:val="single" w:sz="4" w:space="0" w:color="auto"/>
              <w:left w:val="single" w:sz="4" w:space="0" w:color="auto"/>
              <w:bottom w:val="single" w:sz="4" w:space="0" w:color="auto"/>
              <w:right w:val="single" w:sz="4" w:space="0" w:color="auto"/>
            </w:tcBorders>
            <w:vAlign w:val="center"/>
          </w:tcPr>
          <w:p w14:paraId="7B7185A4" w14:textId="36EDB078"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iCs/>
                <w:sz w:val="20"/>
                <w:szCs w:val="20"/>
              </w:rPr>
              <w:t>Updated at the monitoring event at least once every five years.</w:t>
            </w:r>
          </w:p>
        </w:tc>
      </w:tr>
      <w:tr w:rsidR="00F01687" w:rsidRPr="00485BF3" w14:paraId="79B4EF50"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7F663BE3"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Value monitored</w:t>
            </w:r>
          </w:p>
        </w:tc>
        <w:tc>
          <w:tcPr>
            <w:tcW w:w="5310" w:type="dxa"/>
            <w:tcBorders>
              <w:top w:val="single" w:sz="4" w:space="0" w:color="auto"/>
              <w:left w:val="single" w:sz="4" w:space="0" w:color="auto"/>
              <w:bottom w:val="single" w:sz="4" w:space="0" w:color="auto"/>
              <w:right w:val="single" w:sz="4" w:space="0" w:color="auto"/>
            </w:tcBorders>
            <w:vAlign w:val="center"/>
          </w:tcPr>
          <w:p w14:paraId="101466B5" w14:textId="055EAC67"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Calibri" w:hAnsi="Arial" w:cs="Arial"/>
                <w:iCs/>
                <w:sz w:val="20"/>
                <w:szCs w:val="20"/>
              </w:rPr>
              <w:t>Soil organic carbon from the soil samples collected in the field.</w:t>
            </w:r>
          </w:p>
        </w:tc>
      </w:tr>
      <w:tr w:rsidR="00F01687" w:rsidRPr="00485BF3" w14:paraId="5A5D5F9D"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2D4DCDCB"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Monitoring equipment</w:t>
            </w:r>
          </w:p>
        </w:tc>
        <w:tc>
          <w:tcPr>
            <w:tcW w:w="5310" w:type="dxa"/>
            <w:tcBorders>
              <w:top w:val="single" w:sz="4" w:space="0" w:color="auto"/>
              <w:left w:val="single" w:sz="4" w:space="0" w:color="auto"/>
              <w:bottom w:val="single" w:sz="4" w:space="0" w:color="auto"/>
              <w:right w:val="single" w:sz="4" w:space="0" w:color="auto"/>
            </w:tcBorders>
            <w:vAlign w:val="center"/>
          </w:tcPr>
          <w:p w14:paraId="565E16FA" w14:textId="77777777" w:rsidR="00110202" w:rsidRPr="00485BF3" w:rsidRDefault="00110202" w:rsidP="00EE2FD5">
            <w:pPr>
              <w:tabs>
                <w:tab w:val="num" w:pos="540"/>
              </w:tabs>
              <w:spacing w:before="20" w:after="40" w:line="288" w:lineRule="auto"/>
              <w:jc w:val="both"/>
              <w:rPr>
                <w:rFonts w:ascii="Arial" w:eastAsia="Calibri" w:hAnsi="Arial" w:cs="Arial"/>
                <w:iCs/>
                <w:sz w:val="20"/>
                <w:szCs w:val="20"/>
              </w:rPr>
            </w:pPr>
            <w:r w:rsidRPr="00485BF3">
              <w:rPr>
                <w:rFonts w:ascii="Arial" w:eastAsia="Calibri" w:hAnsi="Arial" w:cs="Arial"/>
                <w:iCs/>
                <w:sz w:val="20"/>
                <w:szCs w:val="20"/>
              </w:rPr>
              <w:t xml:space="preserve">As described in the SOP: </w:t>
            </w:r>
          </w:p>
          <w:p w14:paraId="1CDCB6CC" w14:textId="72A44E82" w:rsidR="00F01687"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eastAsia="Calibri" w:hAnsi="Arial" w:cs="Arial"/>
                <w:iCs/>
                <w:sz w:val="20"/>
                <w:szCs w:val="20"/>
              </w:rPr>
              <w:t xml:space="preserve">Shovel, hoe, pickaxe; gardening trowel, rigid tape, metal ring, hammer, flat bladed knife, plastic wrap, buckets, water, GPS, plastic measuring cylinders. In addition, lab </w:t>
            </w:r>
            <w:r w:rsidRPr="00485BF3">
              <w:rPr>
                <w:rFonts w:ascii="Arial" w:eastAsia="Calibri" w:hAnsi="Arial" w:cs="Arial"/>
                <w:iCs/>
                <w:sz w:val="20"/>
                <w:szCs w:val="20"/>
              </w:rPr>
              <w:lastRenderedPageBreak/>
              <w:t>procedures include the use of additional equipment to carry out the analysis.</w:t>
            </w:r>
          </w:p>
        </w:tc>
      </w:tr>
      <w:tr w:rsidR="00F01687" w:rsidRPr="00485BF3" w14:paraId="7DA2C2C8"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4B29EA05"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lastRenderedPageBreak/>
              <w:t>QA/QC procedures to be applied</w:t>
            </w:r>
          </w:p>
        </w:tc>
        <w:tc>
          <w:tcPr>
            <w:tcW w:w="5310" w:type="dxa"/>
            <w:tcBorders>
              <w:top w:val="single" w:sz="4" w:space="0" w:color="auto"/>
              <w:left w:val="single" w:sz="4" w:space="0" w:color="auto"/>
              <w:bottom w:val="single" w:sz="4" w:space="0" w:color="auto"/>
              <w:right w:val="single" w:sz="4" w:space="0" w:color="auto"/>
            </w:tcBorders>
            <w:vAlign w:val="center"/>
          </w:tcPr>
          <w:p w14:paraId="22038F72" w14:textId="03235539" w:rsidR="00F01687" w:rsidRPr="00485BF3" w:rsidRDefault="005E27A1" w:rsidP="00EE2FD5">
            <w:pPr>
              <w:spacing w:before="40" w:after="40" w:line="288" w:lineRule="auto"/>
              <w:jc w:val="both"/>
              <w:rPr>
                <w:rFonts w:ascii="Arial" w:eastAsia="Arial" w:hAnsi="Arial" w:cs="Arial"/>
                <w:i/>
                <w:iCs/>
                <w:color w:val="005B82"/>
                <w:sz w:val="20"/>
                <w:szCs w:val="20"/>
              </w:rPr>
            </w:pPr>
            <w:r w:rsidRPr="007D7ED7">
              <w:rPr>
                <w:rFonts w:ascii="Arial" w:eastAsia="Calibri" w:hAnsi="Arial" w:cs="Arial"/>
                <w:iCs/>
                <w:sz w:val="20"/>
                <w:szCs w:val="20"/>
              </w:rPr>
              <w:t>The quality of the sample</w:t>
            </w:r>
            <w:r>
              <w:rPr>
                <w:rFonts w:ascii="Arial" w:eastAsia="Calibri" w:hAnsi="Arial" w:cs="Arial"/>
                <w:iCs/>
                <w:sz w:val="20"/>
                <w:szCs w:val="20"/>
              </w:rPr>
              <w:t>s</w:t>
            </w:r>
            <w:r w:rsidRPr="007D7ED7">
              <w:rPr>
                <w:rFonts w:ascii="Arial" w:eastAsia="Calibri" w:hAnsi="Arial" w:cs="Arial"/>
                <w:iCs/>
                <w:sz w:val="20"/>
                <w:szCs w:val="20"/>
              </w:rPr>
              <w:t xml:space="preserve"> collected is guarantee</w:t>
            </w:r>
            <w:r>
              <w:rPr>
                <w:rFonts w:ascii="Arial" w:eastAsia="Calibri" w:hAnsi="Arial" w:cs="Arial"/>
                <w:iCs/>
                <w:sz w:val="20"/>
                <w:szCs w:val="20"/>
              </w:rPr>
              <w:t>d</w:t>
            </w:r>
            <w:r w:rsidRPr="007D7ED7">
              <w:rPr>
                <w:rFonts w:ascii="Arial" w:eastAsia="Calibri" w:hAnsi="Arial" w:cs="Arial"/>
                <w:iCs/>
                <w:sz w:val="20"/>
                <w:szCs w:val="20"/>
              </w:rPr>
              <w:t xml:space="preserve"> </w:t>
            </w:r>
            <w:r>
              <w:rPr>
                <w:rFonts w:ascii="Arial" w:eastAsia="Calibri" w:hAnsi="Arial" w:cs="Arial"/>
                <w:iCs/>
                <w:sz w:val="20"/>
                <w:szCs w:val="20"/>
              </w:rPr>
              <w:t>by</w:t>
            </w:r>
            <w:r w:rsidRPr="007D7ED7">
              <w:rPr>
                <w:rFonts w:ascii="Arial" w:eastAsia="Calibri" w:hAnsi="Arial" w:cs="Arial"/>
                <w:iCs/>
                <w:sz w:val="20"/>
                <w:szCs w:val="20"/>
              </w:rPr>
              <w:t xml:space="preserve"> the training provided to the field team to perform the collection of soil data. Moreover, a SOP was developed to be used by the field team during fieldwork to guarantee quality data to the lab. In addition, the samples </w:t>
            </w:r>
            <w:r>
              <w:rPr>
                <w:rFonts w:ascii="Arial" w:eastAsia="Calibri" w:hAnsi="Arial" w:cs="Arial"/>
                <w:iCs/>
                <w:sz w:val="20"/>
                <w:szCs w:val="20"/>
              </w:rPr>
              <w:t>are</w:t>
            </w:r>
            <w:r w:rsidRPr="007D7ED7">
              <w:rPr>
                <w:rFonts w:ascii="Arial" w:eastAsia="Calibri" w:hAnsi="Arial" w:cs="Arial"/>
                <w:iCs/>
                <w:sz w:val="20"/>
                <w:szCs w:val="20"/>
              </w:rPr>
              <w:t xml:space="preserve"> sent to a third-party laboratory to perform the analysis</w:t>
            </w:r>
            <w:r w:rsidR="00110202" w:rsidRPr="00485BF3">
              <w:rPr>
                <w:rFonts w:ascii="Arial" w:eastAsia="Calibri" w:hAnsi="Arial" w:cs="Arial"/>
                <w:iCs/>
                <w:sz w:val="20"/>
                <w:szCs w:val="20"/>
              </w:rPr>
              <w:t>.</w:t>
            </w:r>
          </w:p>
        </w:tc>
      </w:tr>
      <w:tr w:rsidR="00F01687" w:rsidRPr="00485BF3" w14:paraId="3F8B5E76"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68175F9A" w14:textId="77777777" w:rsidR="00F01687" w:rsidRPr="00485BF3" w:rsidRDefault="00F01687"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Purpose of the data</w:t>
            </w:r>
          </w:p>
        </w:tc>
        <w:tc>
          <w:tcPr>
            <w:tcW w:w="5310" w:type="dxa"/>
            <w:tcBorders>
              <w:top w:val="single" w:sz="4" w:space="0" w:color="auto"/>
              <w:left w:val="single" w:sz="4" w:space="0" w:color="auto"/>
              <w:bottom w:val="single" w:sz="4" w:space="0" w:color="auto"/>
              <w:right w:val="single" w:sz="4" w:space="0" w:color="auto"/>
            </w:tcBorders>
            <w:vAlign w:val="center"/>
          </w:tcPr>
          <w:p w14:paraId="535002E1" w14:textId="3680AAD4" w:rsidR="00F01687" w:rsidRPr="00485BF3" w:rsidRDefault="00B02EC8" w:rsidP="00B02EC8">
            <w:pPr>
              <w:spacing w:before="40" w:after="40" w:line="288" w:lineRule="auto"/>
              <w:jc w:val="both"/>
              <w:rPr>
                <w:rFonts w:ascii="Arial" w:eastAsia="Arial" w:hAnsi="Arial" w:cs="Arial"/>
                <w:i/>
                <w:iCs/>
                <w:color w:val="005B82"/>
                <w:sz w:val="20"/>
                <w:szCs w:val="20"/>
              </w:rPr>
            </w:pPr>
            <w:r w:rsidRPr="00485BF3">
              <w:rPr>
                <w:rFonts w:ascii="Arial" w:eastAsia="Arial" w:hAnsi="Arial" w:cs="Arial"/>
                <w:iCs/>
                <w:sz w:val="20"/>
                <w:szCs w:val="20"/>
              </w:rPr>
              <w:t>Calculation of baseline emissions.</w:t>
            </w:r>
          </w:p>
        </w:tc>
      </w:tr>
      <w:tr w:rsidR="00110202" w:rsidRPr="00485BF3" w14:paraId="610C4896" w14:textId="77777777" w:rsidTr="00183FB3">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60B39DD8" w14:textId="77777777" w:rsidR="00110202" w:rsidRPr="00485BF3" w:rsidRDefault="00110202"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Calculation method</w:t>
            </w:r>
          </w:p>
        </w:tc>
        <w:tc>
          <w:tcPr>
            <w:tcW w:w="5310" w:type="dxa"/>
            <w:tcBorders>
              <w:top w:val="single" w:sz="4" w:space="0" w:color="auto"/>
              <w:left w:val="single" w:sz="4" w:space="0" w:color="auto"/>
              <w:bottom w:val="single" w:sz="4" w:space="0" w:color="auto"/>
              <w:right w:val="single" w:sz="4" w:space="0" w:color="auto"/>
            </w:tcBorders>
          </w:tcPr>
          <w:p w14:paraId="65BB6486" w14:textId="0B79517D" w:rsidR="00110202" w:rsidRPr="00485BF3" w:rsidRDefault="00110202"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Calculated from laboratory analysis</w:t>
            </w:r>
          </w:p>
        </w:tc>
      </w:tr>
      <w:tr w:rsidR="00110202" w:rsidRPr="00485BF3" w14:paraId="6A26D09F" w14:textId="77777777" w:rsidTr="00110202">
        <w:trPr>
          <w:jc w:val="right"/>
        </w:trPr>
        <w:tc>
          <w:tcPr>
            <w:tcW w:w="3330" w:type="dxa"/>
            <w:tcBorders>
              <w:top w:val="single" w:sz="4" w:space="0" w:color="auto"/>
              <w:left w:val="single" w:sz="4" w:space="0" w:color="auto"/>
              <w:bottom w:val="single" w:sz="4" w:space="0" w:color="auto"/>
              <w:right w:val="single" w:sz="4" w:space="0" w:color="auto"/>
            </w:tcBorders>
            <w:shd w:val="clear" w:color="auto" w:fill="CBE1C3"/>
          </w:tcPr>
          <w:p w14:paraId="2F498F84" w14:textId="77777777" w:rsidR="00110202" w:rsidRPr="00485BF3" w:rsidRDefault="00110202" w:rsidP="00EE2FD5">
            <w:pPr>
              <w:spacing w:before="40" w:after="40" w:line="288" w:lineRule="auto"/>
              <w:jc w:val="both"/>
              <w:rPr>
                <w:rFonts w:ascii="Arial" w:eastAsia="Arial" w:hAnsi="Arial" w:cs="Arial"/>
                <w:sz w:val="20"/>
                <w:szCs w:val="20"/>
              </w:rPr>
            </w:pPr>
            <w:r w:rsidRPr="00485BF3">
              <w:rPr>
                <w:rFonts w:ascii="Arial" w:eastAsia="Arial" w:hAnsi="Arial" w:cs="Arial"/>
                <w:sz w:val="20"/>
                <w:szCs w:val="20"/>
              </w:rPr>
              <w:t>Comments</w:t>
            </w:r>
          </w:p>
        </w:tc>
        <w:tc>
          <w:tcPr>
            <w:tcW w:w="5310" w:type="dxa"/>
            <w:tcBorders>
              <w:top w:val="single" w:sz="4" w:space="0" w:color="auto"/>
              <w:left w:val="single" w:sz="4" w:space="0" w:color="auto"/>
              <w:bottom w:val="single" w:sz="4" w:space="0" w:color="auto"/>
              <w:right w:val="single" w:sz="4" w:space="0" w:color="auto"/>
            </w:tcBorders>
            <w:vAlign w:val="center"/>
          </w:tcPr>
          <w:p w14:paraId="34137972" w14:textId="77E853C1" w:rsidR="00110202" w:rsidRPr="00485BF3" w:rsidRDefault="00EE2FD5" w:rsidP="00EE2FD5">
            <w:pPr>
              <w:spacing w:before="40" w:after="40" w:line="288" w:lineRule="auto"/>
              <w:jc w:val="both"/>
              <w:rPr>
                <w:rFonts w:ascii="Arial" w:eastAsia="Arial" w:hAnsi="Arial" w:cs="Arial"/>
                <w:i/>
                <w:iCs/>
                <w:color w:val="005B82"/>
                <w:sz w:val="20"/>
                <w:szCs w:val="20"/>
              </w:rPr>
            </w:pPr>
            <w:r w:rsidRPr="00485BF3">
              <w:rPr>
                <w:rFonts w:ascii="Arial" w:hAnsi="Arial" w:cs="Arial"/>
                <w:sz w:val="20"/>
                <w:szCs w:val="20"/>
              </w:rPr>
              <w:t>Soil organic carbon is not monitored during this monitoring period</w:t>
            </w:r>
            <w:r w:rsidR="007D31EC" w:rsidRPr="00485BF3">
              <w:rPr>
                <w:rFonts w:ascii="Arial" w:hAnsi="Arial" w:cs="Arial"/>
                <w:sz w:val="20"/>
                <w:szCs w:val="20"/>
              </w:rPr>
              <w:t>.</w:t>
            </w:r>
          </w:p>
        </w:tc>
      </w:tr>
    </w:tbl>
    <w:p w14:paraId="675AAB5C" w14:textId="77777777" w:rsidR="00A7714B" w:rsidRPr="00075439" w:rsidRDefault="00A7714B" w:rsidP="00075439"/>
    <w:p w14:paraId="3CEA4EC2" w14:textId="319BBD61" w:rsidR="00D23375" w:rsidRPr="00E474BF" w:rsidRDefault="00A13596" w:rsidP="00C55833">
      <w:pPr>
        <w:pStyle w:val="Heading3"/>
      </w:pPr>
      <w:bookmarkStart w:id="198" w:name="_Toc11765652"/>
      <w:bookmarkStart w:id="199" w:name="_Toc11765972"/>
      <w:bookmarkStart w:id="200" w:name="_Ref13478993"/>
      <w:bookmarkStart w:id="201" w:name="_Ref13478998"/>
      <w:bookmarkStart w:id="202" w:name="_Ref13479063"/>
      <w:bookmarkStart w:id="203" w:name="_Toc14077142"/>
      <w:r w:rsidRPr="00747EAA">
        <w:t>Monitoring Plan</w:t>
      </w:r>
      <w:bookmarkEnd w:id="198"/>
      <w:bookmarkEnd w:id="199"/>
      <w:bookmarkEnd w:id="200"/>
      <w:bookmarkEnd w:id="201"/>
      <w:bookmarkEnd w:id="202"/>
      <w:bookmarkEnd w:id="203"/>
    </w:p>
    <w:p w14:paraId="3EBD0C4D" w14:textId="1AEEB894" w:rsidR="00D23375" w:rsidRDefault="00D23375" w:rsidP="00EE2FD5">
      <w:pPr>
        <w:pStyle w:val="Heading4"/>
        <w:spacing w:before="120" w:after="120" w:line="288" w:lineRule="auto"/>
        <w:ind w:left="862" w:hanging="862"/>
        <w:jc w:val="both"/>
        <w:rPr>
          <w:rFonts w:ascii="Arial" w:hAnsi="Arial" w:cs="Arial"/>
          <w:sz w:val="20"/>
          <w:szCs w:val="20"/>
        </w:rPr>
      </w:pPr>
      <w:r w:rsidRPr="007D7ED7">
        <w:rPr>
          <w:rFonts w:ascii="Arial" w:hAnsi="Arial" w:cs="Arial"/>
          <w:sz w:val="20"/>
          <w:szCs w:val="20"/>
        </w:rPr>
        <w:t>Overview</w:t>
      </w:r>
    </w:p>
    <w:p w14:paraId="5193587E" w14:textId="015BD4C5" w:rsidR="00101127" w:rsidRPr="00101127" w:rsidRDefault="00101127" w:rsidP="00101127">
      <w:pPr>
        <w:spacing w:before="35" w:after="240" w:line="288" w:lineRule="auto"/>
        <w:ind w:left="709" w:right="4"/>
        <w:jc w:val="both"/>
        <w:rPr>
          <w:rFonts w:ascii="Arial" w:eastAsia="Cambria" w:hAnsi="Arial" w:cs="Arial"/>
          <w:spacing w:val="2"/>
          <w:sz w:val="20"/>
          <w:szCs w:val="20"/>
        </w:rPr>
      </w:pPr>
      <w:r w:rsidRPr="00101127">
        <w:rPr>
          <w:rFonts w:ascii="Arial" w:eastAsia="Cambria" w:hAnsi="Arial" w:cs="Arial"/>
          <w:spacing w:val="2"/>
          <w:sz w:val="20"/>
          <w:szCs w:val="20"/>
        </w:rPr>
        <w:t>The climate impact monitoring of the project has been monitored and reported in line with the VCS PDD requirements and the applied VCS methodology. In line with the VCS PDD and the monitoring plan, the project’s monitoring followed the approach l</w:t>
      </w:r>
      <w:r w:rsidR="005E27A1">
        <w:rPr>
          <w:rFonts w:ascii="Arial" w:eastAsia="Cambria" w:hAnsi="Arial" w:cs="Arial"/>
          <w:spacing w:val="2"/>
          <w:sz w:val="20"/>
          <w:szCs w:val="20"/>
        </w:rPr>
        <w:t>aid</w:t>
      </w:r>
      <w:r w:rsidRPr="00101127">
        <w:rPr>
          <w:rFonts w:ascii="Arial" w:eastAsia="Cambria" w:hAnsi="Arial" w:cs="Arial"/>
          <w:spacing w:val="2"/>
          <w:sz w:val="20"/>
          <w:szCs w:val="20"/>
        </w:rPr>
        <w:t xml:space="preserve"> out in the applied VCS methodology and the VCS PDD, using a network of permanent sampling points. </w:t>
      </w:r>
    </w:p>
    <w:p w14:paraId="44200FDC" w14:textId="6C53EAEB" w:rsidR="00D23375" w:rsidRPr="007D7ED7" w:rsidRDefault="00D23375" w:rsidP="00EE2FD5">
      <w:pPr>
        <w:pStyle w:val="BodyTextIndent2"/>
        <w:tabs>
          <w:tab w:val="num" w:pos="1080"/>
          <w:tab w:val="left" w:pos="5580"/>
        </w:tabs>
        <w:spacing w:before="240" w:after="240" w:line="288" w:lineRule="auto"/>
        <w:ind w:left="720"/>
        <w:jc w:val="both"/>
        <w:rPr>
          <w:rFonts w:ascii="Arial" w:hAnsi="Arial" w:cs="Arial"/>
          <w:sz w:val="20"/>
          <w:szCs w:val="20"/>
          <w:lang w:val="en-US"/>
        </w:rPr>
      </w:pPr>
      <w:r w:rsidRPr="007D7ED7">
        <w:rPr>
          <w:rFonts w:ascii="Arial" w:hAnsi="Arial" w:cs="Arial"/>
          <w:sz w:val="20"/>
          <w:szCs w:val="20"/>
          <w:lang w:val="en-US"/>
        </w:rPr>
        <w:t>The procedures described in this section refer to the data needed to calculate the total carbon stock in selected pools within the project area</w:t>
      </w:r>
      <w:r w:rsidR="00C86CE5">
        <w:rPr>
          <w:rFonts w:ascii="Arial" w:hAnsi="Arial" w:cs="Arial"/>
          <w:sz w:val="20"/>
          <w:szCs w:val="20"/>
          <w:lang w:val="en-US"/>
        </w:rPr>
        <w:t>,</w:t>
      </w:r>
      <w:r w:rsidRPr="007D7ED7">
        <w:rPr>
          <w:rFonts w:ascii="Arial" w:hAnsi="Arial" w:cs="Arial"/>
          <w:sz w:val="20"/>
          <w:szCs w:val="20"/>
          <w:lang w:val="en-US"/>
        </w:rPr>
        <w:t xml:space="preserve"> and their uncertainty. These procedures are used both for establishing the initial carbon stock within the project area and the carbon stock at each monitoring event. The project employs permanent sample plots (PSP) coupled with allometric equations for estimating carbon stocks in trees. Non-tree biomass and standing dead wood are also measured in the PSP, while carbon pools of lying dead wood is conservatively omitted. Soil carbon is estimated using soil samples collected</w:t>
      </w:r>
      <w:r w:rsidR="00FB69E2">
        <w:rPr>
          <w:rFonts w:ascii="Arial" w:hAnsi="Arial" w:cs="Arial"/>
          <w:sz w:val="20"/>
          <w:szCs w:val="20"/>
          <w:lang w:val="en-US"/>
        </w:rPr>
        <w:t>, however not sampled during this monitoring period</w:t>
      </w:r>
      <w:r w:rsidRPr="007D7ED7">
        <w:rPr>
          <w:rFonts w:ascii="Arial" w:hAnsi="Arial" w:cs="Arial"/>
          <w:sz w:val="20"/>
          <w:szCs w:val="20"/>
          <w:lang w:val="en-US"/>
        </w:rPr>
        <w:t>. These sampling procedures are designed to detect both increases in carbon stocks, such as those that occur as a result of forest growth, and decreases in carbon stocks, such as changes that may take place as a result of degradation or natural disturbance events.</w:t>
      </w:r>
    </w:p>
    <w:p w14:paraId="1D0D3C39" w14:textId="26AFE6C0" w:rsidR="00D23375" w:rsidRDefault="00D23375" w:rsidP="00FB69E2">
      <w:pPr>
        <w:pStyle w:val="BodyTextIndent2"/>
        <w:tabs>
          <w:tab w:val="num" w:pos="1080"/>
          <w:tab w:val="left" w:pos="5580"/>
        </w:tabs>
        <w:spacing w:after="240" w:line="288" w:lineRule="auto"/>
        <w:ind w:left="720"/>
        <w:jc w:val="both"/>
        <w:rPr>
          <w:rFonts w:ascii="Arial" w:hAnsi="Arial" w:cs="Arial"/>
          <w:sz w:val="20"/>
          <w:szCs w:val="20"/>
          <w:lang w:val="en-US"/>
        </w:rPr>
      </w:pPr>
      <w:r w:rsidRPr="007D7ED7">
        <w:rPr>
          <w:rFonts w:ascii="Arial" w:hAnsi="Arial" w:cs="Arial"/>
          <w:sz w:val="20"/>
          <w:szCs w:val="20"/>
          <w:lang w:val="en-US"/>
        </w:rPr>
        <w:t xml:space="preserve">Carbon stocks are estimated for the </w:t>
      </w:r>
      <w:r w:rsidR="00714AE3">
        <w:rPr>
          <w:rFonts w:ascii="Arial" w:hAnsi="Arial" w:cs="Arial"/>
          <w:sz w:val="20"/>
          <w:szCs w:val="20"/>
          <w:lang w:val="en-US"/>
        </w:rPr>
        <w:t>fourth</w:t>
      </w:r>
      <w:r w:rsidRPr="007D7ED7">
        <w:rPr>
          <w:rFonts w:ascii="Arial" w:hAnsi="Arial" w:cs="Arial"/>
          <w:sz w:val="20"/>
          <w:szCs w:val="20"/>
          <w:lang w:val="en-US"/>
        </w:rPr>
        <w:t xml:space="preserve"> monitoring period by sampling </w:t>
      </w:r>
      <w:r w:rsidR="00FB69E2">
        <w:rPr>
          <w:rFonts w:ascii="Arial" w:hAnsi="Arial" w:cs="Arial"/>
          <w:sz w:val="20"/>
          <w:szCs w:val="20"/>
          <w:lang w:val="en-US"/>
        </w:rPr>
        <w:t>235</w:t>
      </w:r>
      <w:r w:rsidRPr="007D7ED7">
        <w:rPr>
          <w:rFonts w:ascii="Arial" w:hAnsi="Arial" w:cs="Arial"/>
          <w:sz w:val="20"/>
          <w:szCs w:val="20"/>
          <w:lang w:val="en-US"/>
        </w:rPr>
        <w:t xml:space="preserve"> (</w:t>
      </w:r>
      <w:r w:rsidR="00FB69E2">
        <w:rPr>
          <w:rFonts w:ascii="Arial" w:hAnsi="Arial" w:cs="Arial"/>
          <w:sz w:val="20"/>
          <w:szCs w:val="20"/>
          <w:lang w:val="en-US"/>
        </w:rPr>
        <w:t>10</w:t>
      </w:r>
      <w:r w:rsidRPr="007D7ED7">
        <w:rPr>
          <w:rFonts w:ascii="Arial" w:hAnsi="Arial" w:cs="Arial"/>
          <w:sz w:val="20"/>
          <w:szCs w:val="20"/>
          <w:lang w:val="en-US"/>
        </w:rPr>
        <w:t xml:space="preserve">0%) of the previously established PSPs. This achieves a target of re-measurement of 20% of all PSPs per year of the crediting period and a complete re-measurement every </w:t>
      </w:r>
      <w:r w:rsidR="00C86CE5">
        <w:rPr>
          <w:rFonts w:ascii="Arial" w:hAnsi="Arial" w:cs="Arial"/>
          <w:sz w:val="20"/>
          <w:szCs w:val="20"/>
          <w:lang w:val="en-US"/>
        </w:rPr>
        <w:t>five</w:t>
      </w:r>
      <w:r w:rsidRPr="007D7ED7">
        <w:rPr>
          <w:rFonts w:ascii="Arial" w:hAnsi="Arial" w:cs="Arial"/>
          <w:sz w:val="20"/>
          <w:szCs w:val="20"/>
          <w:lang w:val="en-US"/>
        </w:rPr>
        <w:t xml:space="preserve"> years as recommend in the VM0009 v1.1. Please, </w:t>
      </w:r>
      <w:r w:rsidRPr="00714AE3">
        <w:rPr>
          <w:rFonts w:ascii="Arial" w:hAnsi="Arial" w:cs="Arial"/>
          <w:sz w:val="20"/>
          <w:szCs w:val="20"/>
          <w:lang w:val="en-US"/>
        </w:rPr>
        <w:t xml:space="preserve">see </w:t>
      </w:r>
      <w:r w:rsidR="00AE5211">
        <w:rPr>
          <w:rFonts w:ascii="Arial" w:hAnsi="Arial" w:cs="Arial"/>
          <w:sz w:val="20"/>
          <w:szCs w:val="20"/>
          <w:lang w:val="en-US"/>
        </w:rPr>
        <w:t xml:space="preserve">Map 3 </w:t>
      </w:r>
      <w:r w:rsidR="00714AE3" w:rsidRPr="00714AE3">
        <w:rPr>
          <w:rFonts w:ascii="Arial" w:hAnsi="Arial" w:cs="Arial"/>
          <w:sz w:val="20"/>
          <w:szCs w:val="20"/>
          <w:lang w:val="en-US"/>
        </w:rPr>
        <w:t>b</w:t>
      </w:r>
      <w:r w:rsidRPr="00714AE3">
        <w:rPr>
          <w:rFonts w:ascii="Arial" w:hAnsi="Arial" w:cs="Arial"/>
          <w:sz w:val="20"/>
          <w:szCs w:val="20"/>
          <w:lang w:val="en-US"/>
        </w:rPr>
        <w:t>elow</w:t>
      </w:r>
      <w:r w:rsidRPr="00C55833">
        <w:rPr>
          <w:rFonts w:ascii="Arial" w:hAnsi="Arial" w:cs="Arial"/>
          <w:sz w:val="20"/>
          <w:szCs w:val="20"/>
          <w:lang w:val="en-US"/>
        </w:rPr>
        <w:t xml:space="preserve"> for </w:t>
      </w:r>
      <w:r w:rsidR="00C86CE5">
        <w:rPr>
          <w:rFonts w:ascii="Arial" w:hAnsi="Arial" w:cs="Arial"/>
          <w:sz w:val="20"/>
          <w:szCs w:val="20"/>
          <w:lang w:val="en-US"/>
        </w:rPr>
        <w:t xml:space="preserve">the </w:t>
      </w:r>
      <w:r w:rsidRPr="00C55833">
        <w:rPr>
          <w:rFonts w:ascii="Arial" w:hAnsi="Arial" w:cs="Arial"/>
          <w:sz w:val="20"/>
          <w:szCs w:val="20"/>
          <w:lang w:val="en-US"/>
        </w:rPr>
        <w:t xml:space="preserve">location of biomass plots in the project area. </w:t>
      </w:r>
    </w:p>
    <w:p w14:paraId="339C26C1" w14:textId="4568A743" w:rsidR="00101127" w:rsidRDefault="00101127" w:rsidP="00101127">
      <w:pPr>
        <w:spacing w:before="35" w:after="240" w:line="288" w:lineRule="auto"/>
        <w:ind w:left="709" w:right="4"/>
        <w:jc w:val="both"/>
        <w:rPr>
          <w:rFonts w:ascii="Arial" w:eastAsia="Cambria" w:hAnsi="Arial" w:cs="Arial"/>
          <w:spacing w:val="2"/>
          <w:sz w:val="20"/>
          <w:szCs w:val="20"/>
        </w:rPr>
      </w:pPr>
      <w:r w:rsidRPr="00101127">
        <w:rPr>
          <w:rFonts w:ascii="Arial" w:eastAsia="Cambria" w:hAnsi="Arial" w:cs="Arial"/>
          <w:spacing w:val="2"/>
          <w:sz w:val="20"/>
          <w:szCs w:val="20"/>
        </w:rPr>
        <w:t xml:space="preserve">The climate impact is monitored for every monitoring period and should take place at least once at every </w:t>
      </w:r>
      <w:r w:rsidR="00C86CE5">
        <w:rPr>
          <w:rFonts w:ascii="Arial" w:eastAsia="Cambria" w:hAnsi="Arial" w:cs="Arial"/>
          <w:spacing w:val="2"/>
          <w:sz w:val="20"/>
          <w:szCs w:val="20"/>
        </w:rPr>
        <w:t>five</w:t>
      </w:r>
      <w:r w:rsidRPr="00101127">
        <w:rPr>
          <w:rFonts w:ascii="Arial" w:eastAsia="Cambria" w:hAnsi="Arial" w:cs="Arial"/>
          <w:spacing w:val="2"/>
          <w:sz w:val="20"/>
          <w:szCs w:val="20"/>
        </w:rPr>
        <w:t xml:space="preserve"> years.</w:t>
      </w:r>
    </w:p>
    <w:p w14:paraId="668C79C4" w14:textId="77777777" w:rsidR="00AD1218" w:rsidRPr="00EA7095" w:rsidRDefault="00AD1218" w:rsidP="00075439">
      <w:pPr>
        <w:spacing w:before="35" w:after="240" w:line="288" w:lineRule="auto"/>
        <w:ind w:left="709" w:right="4"/>
        <w:rPr>
          <w:rFonts w:ascii="Arial" w:hAnsi="Arial" w:cs="Arial"/>
        </w:rPr>
      </w:pPr>
      <w:r w:rsidRPr="00E34171">
        <w:rPr>
          <w:rFonts w:ascii="Arial" w:hAnsi="Arial" w:cs="Arial"/>
          <w:noProof/>
          <w:sz w:val="20"/>
          <w:szCs w:val="20"/>
        </w:rPr>
        <w:lastRenderedPageBreak/>
        <w:drawing>
          <wp:inline distT="0" distB="0" distL="0" distR="0" wp14:anchorId="43A5722E" wp14:editId="39F25CBC">
            <wp:extent cx="5533788" cy="3640347"/>
            <wp:effectExtent l="0" t="0" r="0" b="0"/>
            <wp:docPr id="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massPlots.jpg"/>
                    <pic:cNvPicPr/>
                  </pic:nvPicPr>
                  <pic:blipFill rotWithShape="1">
                    <a:blip r:embed="rId18" cstate="screen">
                      <a:extLst>
                        <a:ext uri="{28A0092B-C50C-407E-A947-70E740481C1C}">
                          <a14:useLocalDpi xmlns:a14="http://schemas.microsoft.com/office/drawing/2010/main"/>
                        </a:ext>
                      </a:extLst>
                    </a:blip>
                    <a:srcRect t="4405" b="2630"/>
                    <a:stretch/>
                  </pic:blipFill>
                  <pic:spPr bwMode="auto">
                    <a:xfrm>
                      <a:off x="0" y="0"/>
                      <a:ext cx="5534767" cy="3640991"/>
                    </a:xfrm>
                    <a:prstGeom prst="rect">
                      <a:avLst/>
                    </a:prstGeom>
                    <a:ln>
                      <a:noFill/>
                    </a:ln>
                    <a:extLst>
                      <a:ext uri="{53640926-AAD7-44D8-BBD7-CCE9431645EC}">
                        <a14:shadowObscured xmlns:a14="http://schemas.microsoft.com/office/drawing/2010/main"/>
                      </a:ext>
                    </a:extLst>
                  </pic:spPr>
                </pic:pic>
              </a:graphicData>
            </a:graphic>
          </wp:inline>
        </w:drawing>
      </w:r>
    </w:p>
    <w:p w14:paraId="36285083" w14:textId="227B8456" w:rsidR="00AD1218" w:rsidRPr="00EA7095" w:rsidRDefault="00AD1218" w:rsidP="00075439">
      <w:pPr>
        <w:pStyle w:val="Caption"/>
        <w:ind w:firstLine="709"/>
        <w:rPr>
          <w:rFonts w:ascii="Arial" w:hAnsi="Arial" w:cs="Arial"/>
          <w:b w:val="0"/>
          <w:bCs w:val="0"/>
        </w:rPr>
      </w:pPr>
      <w:bookmarkStart w:id="204" w:name="_Ref13478234"/>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3</w:t>
      </w:r>
      <w:r w:rsidRPr="00EA7095">
        <w:rPr>
          <w:rFonts w:ascii="Arial" w:hAnsi="Arial" w:cs="Arial"/>
        </w:rPr>
        <w:fldChar w:fldCharType="end"/>
      </w:r>
      <w:r w:rsidRPr="0045521F">
        <w:rPr>
          <w:rFonts w:ascii="Arial" w:hAnsi="Arial" w:cs="Arial"/>
          <w:b w:val="0"/>
          <w:bCs w:val="0"/>
        </w:rPr>
        <w:t xml:space="preserve">: </w:t>
      </w:r>
      <w:r w:rsidRPr="00EA7095">
        <w:rPr>
          <w:rFonts w:ascii="Arial" w:hAnsi="Arial" w:cs="Arial"/>
          <w:b w:val="0"/>
          <w:bCs w:val="0"/>
        </w:rPr>
        <w:t>L</w:t>
      </w:r>
      <w:bookmarkEnd w:id="204"/>
      <w:r w:rsidRPr="0045521F">
        <w:rPr>
          <w:rFonts w:ascii="Arial" w:hAnsi="Arial" w:cs="Arial"/>
          <w:b w:val="0"/>
          <w:bCs w:val="0"/>
        </w:rPr>
        <w:t>ocation of biomass plots in the project</w:t>
      </w:r>
      <w:r w:rsidRPr="00253075">
        <w:rPr>
          <w:rFonts w:ascii="Arial" w:hAnsi="Arial" w:cs="Arial"/>
          <w:b w:val="0"/>
          <w:bCs w:val="0"/>
        </w:rPr>
        <w:t xml:space="preserve"> area</w:t>
      </w:r>
    </w:p>
    <w:p w14:paraId="1DE5344C" w14:textId="77777777" w:rsidR="00D23375" w:rsidRPr="007D7ED7" w:rsidRDefault="00D23375" w:rsidP="00FB69E2">
      <w:pPr>
        <w:spacing w:line="288" w:lineRule="auto"/>
        <w:jc w:val="both"/>
        <w:rPr>
          <w:rFonts w:ascii="Arial" w:hAnsi="Arial" w:cs="Arial"/>
        </w:rPr>
      </w:pPr>
    </w:p>
    <w:p w14:paraId="7D13FEFA" w14:textId="77777777" w:rsidR="00D23375" w:rsidRPr="00C55833" w:rsidRDefault="00D23375" w:rsidP="00FB69E2">
      <w:pPr>
        <w:pStyle w:val="BodyTextIndent2"/>
        <w:tabs>
          <w:tab w:val="num" w:pos="1080"/>
          <w:tab w:val="left" w:pos="5580"/>
        </w:tabs>
        <w:spacing w:after="240" w:line="288" w:lineRule="auto"/>
        <w:ind w:left="720"/>
        <w:jc w:val="both"/>
        <w:rPr>
          <w:rFonts w:ascii="Arial" w:hAnsi="Arial" w:cs="Arial"/>
          <w:sz w:val="20"/>
          <w:szCs w:val="20"/>
          <w:lang w:val="en-US"/>
        </w:rPr>
      </w:pPr>
      <w:r w:rsidRPr="007D7ED7">
        <w:rPr>
          <w:rFonts w:ascii="Arial" w:hAnsi="Arial" w:cs="Arial"/>
          <w:sz w:val="20"/>
          <w:szCs w:val="20"/>
          <w:lang w:val="en-US"/>
        </w:rPr>
        <w:t>In the monitoring process, the project team applied the update version of the validated SOP</w:t>
      </w:r>
      <w:r w:rsidRPr="00C55833">
        <w:rPr>
          <w:rStyle w:val="FootnoteReference"/>
          <w:rFonts w:ascii="Arial" w:hAnsi="Arial" w:cs="Arial"/>
          <w:szCs w:val="20"/>
          <w:lang w:val="en-US"/>
        </w:rPr>
        <w:footnoteReference w:id="43"/>
      </w:r>
      <w:r w:rsidRPr="00C55833">
        <w:rPr>
          <w:rFonts w:ascii="Arial" w:hAnsi="Arial" w:cs="Arial"/>
          <w:sz w:val="20"/>
          <w:szCs w:val="20"/>
          <w:lang w:val="en-US"/>
        </w:rPr>
        <w:t>.</w:t>
      </w:r>
    </w:p>
    <w:p w14:paraId="4E984F1E" w14:textId="4047D45B" w:rsidR="00D23375" w:rsidRPr="007D7ED7" w:rsidRDefault="00D23375" w:rsidP="00FB69E2">
      <w:pPr>
        <w:spacing w:line="288" w:lineRule="auto"/>
        <w:ind w:left="720"/>
        <w:jc w:val="both"/>
        <w:rPr>
          <w:rFonts w:ascii="Arial" w:hAnsi="Arial" w:cs="Arial"/>
        </w:rPr>
      </w:pPr>
      <w:r w:rsidRPr="007D7ED7">
        <w:rPr>
          <w:rFonts w:ascii="Arial" w:hAnsi="Arial" w:cs="Arial"/>
          <w:sz w:val="20"/>
          <w:szCs w:val="20"/>
          <w:lang w:eastAsia="x-none"/>
        </w:rPr>
        <w:t>The stratum Woodland accounts for 269,457 ha, the stratum Open Woodland accounts for 478,345 ha and the temporarily unstocked forest stratum Non-Forest accounts for 37,186 ha.</w:t>
      </w:r>
    </w:p>
    <w:p w14:paraId="36F802E3" w14:textId="05C9BB43" w:rsidR="00D23375" w:rsidRPr="007D7ED7" w:rsidRDefault="00D23375" w:rsidP="00FB69E2">
      <w:pPr>
        <w:spacing w:line="288" w:lineRule="auto"/>
        <w:jc w:val="both"/>
        <w:rPr>
          <w:rFonts w:ascii="Arial" w:hAnsi="Arial" w:cs="Arial"/>
        </w:rPr>
      </w:pPr>
    </w:p>
    <w:p w14:paraId="2721A9E5" w14:textId="7250552D" w:rsidR="00D23375" w:rsidRPr="007D7ED7" w:rsidRDefault="00D23375" w:rsidP="00FB69E2">
      <w:pPr>
        <w:pStyle w:val="Heading4"/>
        <w:spacing w:before="120" w:after="120" w:line="288" w:lineRule="auto"/>
        <w:ind w:left="862" w:hanging="862"/>
        <w:jc w:val="both"/>
        <w:rPr>
          <w:rFonts w:ascii="Arial" w:hAnsi="Arial" w:cs="Arial"/>
        </w:rPr>
      </w:pPr>
      <w:r w:rsidRPr="007D7ED7">
        <w:rPr>
          <w:rFonts w:ascii="Arial" w:hAnsi="Arial" w:cs="Arial"/>
        </w:rPr>
        <w:t>Sampling</w:t>
      </w:r>
    </w:p>
    <w:p w14:paraId="5901424A" w14:textId="35910791" w:rsidR="00D23375" w:rsidRPr="007D7ED7" w:rsidRDefault="00D23375" w:rsidP="00FB69E2">
      <w:pPr>
        <w:spacing w:before="240" w:after="240" w:line="288" w:lineRule="auto"/>
        <w:ind w:left="709" w:right="6"/>
        <w:jc w:val="both"/>
        <w:rPr>
          <w:rFonts w:ascii="Arial" w:hAnsi="Arial" w:cs="Arial"/>
          <w:sz w:val="20"/>
          <w:szCs w:val="20"/>
          <w:lang w:eastAsia="x-none"/>
        </w:rPr>
      </w:pPr>
      <w:r w:rsidRPr="007D7ED7">
        <w:rPr>
          <w:rFonts w:ascii="Arial" w:hAnsi="Arial" w:cs="Arial"/>
          <w:sz w:val="20"/>
          <w:szCs w:val="20"/>
          <w:lang w:eastAsia="x-none"/>
        </w:rPr>
        <w:t xml:space="preserve">PSP are used to measure changes in carbon stocks in conjunction with the baseline models to quantify the net GHG emissions or removals as a result of project activities. </w:t>
      </w:r>
      <w:r w:rsidR="005F7F7A" w:rsidRPr="007D7ED7">
        <w:rPr>
          <w:rFonts w:ascii="Arial" w:hAnsi="Arial" w:cs="Arial"/>
          <w:sz w:val="20"/>
          <w:szCs w:val="20"/>
          <w:lang w:eastAsia="x-none"/>
        </w:rPr>
        <w:t>The measurements reflect changes due to natural processes</w:t>
      </w:r>
      <w:r w:rsidR="005F7F7A">
        <w:rPr>
          <w:rFonts w:ascii="Arial" w:hAnsi="Arial" w:cs="Arial"/>
          <w:sz w:val="20"/>
          <w:szCs w:val="20"/>
          <w:lang w:eastAsia="x-none"/>
        </w:rPr>
        <w:t>,</w:t>
      </w:r>
      <w:r w:rsidR="005F7F7A" w:rsidRPr="007D7ED7">
        <w:rPr>
          <w:rFonts w:ascii="Arial" w:hAnsi="Arial" w:cs="Arial"/>
          <w:sz w:val="20"/>
          <w:szCs w:val="20"/>
          <w:lang w:eastAsia="x-none"/>
        </w:rPr>
        <w:t xml:space="preserve"> </w:t>
      </w:r>
      <w:r w:rsidR="005F7F7A">
        <w:rPr>
          <w:rFonts w:ascii="Arial" w:hAnsi="Arial" w:cs="Arial"/>
          <w:sz w:val="20"/>
          <w:szCs w:val="20"/>
          <w:lang w:eastAsia="x-none"/>
        </w:rPr>
        <w:t>like</w:t>
      </w:r>
      <w:r w:rsidR="005F7F7A" w:rsidRPr="007D7ED7">
        <w:rPr>
          <w:rFonts w:ascii="Arial" w:hAnsi="Arial" w:cs="Arial"/>
          <w:sz w:val="20"/>
          <w:szCs w:val="20"/>
          <w:lang w:eastAsia="x-none"/>
        </w:rPr>
        <w:t xml:space="preserve"> growth and mortality, and changes due to human activities, such as management, harvest and degradation. Plots are permanent</w:t>
      </w:r>
      <w:r w:rsidR="005F7F7A">
        <w:rPr>
          <w:rFonts w:ascii="Arial" w:hAnsi="Arial" w:cs="Arial"/>
          <w:sz w:val="20"/>
          <w:szCs w:val="20"/>
          <w:lang w:eastAsia="x-none"/>
        </w:rPr>
        <w:t xml:space="preserve">ly </w:t>
      </w:r>
      <w:r w:rsidR="005F7F7A" w:rsidRPr="007D7ED7">
        <w:rPr>
          <w:rFonts w:ascii="Arial" w:hAnsi="Arial" w:cs="Arial"/>
          <w:sz w:val="20"/>
          <w:szCs w:val="20"/>
          <w:lang w:eastAsia="x-none"/>
        </w:rPr>
        <w:t xml:space="preserve">marked with a magnetic marker buried in the ground and </w:t>
      </w:r>
      <w:r w:rsidR="005F7F7A">
        <w:rPr>
          <w:rFonts w:ascii="Arial" w:hAnsi="Arial" w:cs="Arial"/>
          <w:sz w:val="20"/>
          <w:szCs w:val="20"/>
          <w:lang w:eastAsia="x-none"/>
        </w:rPr>
        <w:t>their</w:t>
      </w:r>
      <w:r w:rsidR="005F7F7A" w:rsidRPr="007D7ED7">
        <w:rPr>
          <w:rFonts w:ascii="Arial" w:hAnsi="Arial" w:cs="Arial"/>
          <w:sz w:val="20"/>
          <w:szCs w:val="20"/>
          <w:lang w:eastAsia="x-none"/>
        </w:rPr>
        <w:t xml:space="preserve"> GPS coordinates</w:t>
      </w:r>
      <w:r w:rsidR="005F7F7A">
        <w:rPr>
          <w:rFonts w:ascii="Arial" w:hAnsi="Arial" w:cs="Arial"/>
          <w:sz w:val="20"/>
          <w:szCs w:val="20"/>
          <w:lang w:eastAsia="x-none"/>
        </w:rPr>
        <w:t xml:space="preserve"> recorded</w:t>
      </w:r>
      <w:r w:rsidRPr="007D7ED7">
        <w:rPr>
          <w:rFonts w:ascii="Arial" w:hAnsi="Arial" w:cs="Arial"/>
          <w:sz w:val="20"/>
          <w:szCs w:val="20"/>
          <w:lang w:eastAsia="x-none"/>
        </w:rPr>
        <w:t xml:space="preserve">. In cases where obstacles (tree, rock, river etc.) obstruct a </w:t>
      </w:r>
      <w:proofErr w:type="gramStart"/>
      <w:r w:rsidRPr="007D7ED7">
        <w:rPr>
          <w:rFonts w:ascii="Arial" w:hAnsi="Arial" w:cs="Arial"/>
          <w:sz w:val="20"/>
          <w:szCs w:val="20"/>
          <w:lang w:eastAsia="x-none"/>
        </w:rPr>
        <w:t>particular location</w:t>
      </w:r>
      <w:proofErr w:type="gramEnd"/>
      <w:r w:rsidRPr="007D7ED7">
        <w:rPr>
          <w:rFonts w:ascii="Arial" w:hAnsi="Arial" w:cs="Arial"/>
          <w:sz w:val="20"/>
          <w:szCs w:val="20"/>
          <w:lang w:eastAsia="x-none"/>
        </w:rPr>
        <w:t>, the permanent marker is placed as close as possible to the starting point of the plot and notes are made on the field data sheet.</w:t>
      </w:r>
    </w:p>
    <w:p w14:paraId="2058FF2E" w14:textId="77777777" w:rsidR="00D23375" w:rsidRPr="007D7ED7" w:rsidRDefault="00D23375" w:rsidP="00FB69E2">
      <w:pPr>
        <w:spacing w:after="240" w:line="288" w:lineRule="auto"/>
        <w:ind w:left="709" w:right="288"/>
        <w:jc w:val="both"/>
        <w:rPr>
          <w:rFonts w:ascii="Arial" w:eastAsia="Arial" w:hAnsi="Arial" w:cs="Arial"/>
          <w:sz w:val="20"/>
          <w:szCs w:val="20"/>
        </w:rPr>
      </w:pPr>
      <w:r w:rsidRPr="007D7ED7">
        <w:rPr>
          <w:rFonts w:ascii="Arial" w:eastAsia="Arial" w:hAnsi="Arial" w:cs="Arial"/>
          <w:spacing w:val="3"/>
          <w:sz w:val="20"/>
          <w:szCs w:val="20"/>
        </w:rPr>
        <w:t>T</w:t>
      </w:r>
      <w:r w:rsidRPr="007D7ED7">
        <w:rPr>
          <w:rFonts w:ascii="Arial" w:eastAsia="Arial" w:hAnsi="Arial" w:cs="Arial"/>
          <w:sz w:val="20"/>
          <w:szCs w:val="20"/>
        </w:rPr>
        <w:t>he</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3"/>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li</w:t>
      </w:r>
      <w:r w:rsidRPr="007D7ED7">
        <w:rPr>
          <w:rFonts w:ascii="Arial" w:eastAsia="Arial" w:hAnsi="Arial" w:cs="Arial"/>
          <w:sz w:val="20"/>
          <w:szCs w:val="20"/>
        </w:rPr>
        <w:t>ng</w:t>
      </w:r>
      <w:r w:rsidRPr="007D7ED7">
        <w:rPr>
          <w:rFonts w:ascii="Arial" w:eastAsia="Arial" w:hAnsi="Arial" w:cs="Arial"/>
          <w:spacing w:val="-7"/>
          <w:sz w:val="20"/>
          <w:szCs w:val="20"/>
        </w:rPr>
        <w:t xml:space="preserve"> </w:t>
      </w:r>
      <w:r w:rsidRPr="007D7ED7">
        <w:rPr>
          <w:rFonts w:ascii="Arial" w:eastAsia="Arial" w:hAnsi="Arial" w:cs="Arial"/>
          <w:sz w:val="20"/>
          <w:szCs w:val="20"/>
        </w:rPr>
        <w:t>er</w:t>
      </w:r>
      <w:r w:rsidRPr="007D7ED7">
        <w:rPr>
          <w:rFonts w:ascii="Arial" w:eastAsia="Arial" w:hAnsi="Arial" w:cs="Arial"/>
          <w:spacing w:val="1"/>
          <w:sz w:val="20"/>
          <w:szCs w:val="20"/>
        </w:rPr>
        <w:t>r</w:t>
      </w:r>
      <w:r w:rsidRPr="007D7ED7">
        <w:rPr>
          <w:rFonts w:ascii="Arial" w:eastAsia="Arial" w:hAnsi="Arial" w:cs="Arial"/>
          <w:sz w:val="20"/>
          <w:szCs w:val="20"/>
        </w:rPr>
        <w:t>or</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 xml:space="preserve">s </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pacing w:val="2"/>
          <w:sz w:val="20"/>
          <w:szCs w:val="20"/>
        </w:rPr>
        <w:t>u</w:t>
      </w:r>
      <w:r w:rsidRPr="007D7ED7">
        <w:rPr>
          <w:rFonts w:ascii="Arial" w:eastAsia="Arial" w:hAnsi="Arial" w:cs="Arial"/>
          <w:spacing w:val="1"/>
          <w:sz w:val="20"/>
          <w:szCs w:val="20"/>
        </w:rPr>
        <w:t>l</w:t>
      </w:r>
      <w:r w:rsidRPr="007D7ED7">
        <w:rPr>
          <w:rFonts w:ascii="Arial" w:eastAsia="Arial" w:hAnsi="Arial" w:cs="Arial"/>
          <w:sz w:val="20"/>
          <w:szCs w:val="20"/>
        </w:rPr>
        <w:t>at</w:t>
      </w:r>
      <w:r w:rsidRPr="007D7ED7">
        <w:rPr>
          <w:rFonts w:ascii="Arial" w:eastAsia="Arial" w:hAnsi="Arial" w:cs="Arial"/>
          <w:spacing w:val="-1"/>
          <w:sz w:val="20"/>
          <w:szCs w:val="20"/>
        </w:rPr>
        <w:t>e</w:t>
      </w:r>
      <w:r w:rsidRPr="007D7ED7">
        <w:rPr>
          <w:rFonts w:ascii="Arial" w:eastAsia="Arial" w:hAnsi="Arial" w:cs="Arial"/>
          <w:sz w:val="20"/>
          <w:szCs w:val="20"/>
        </w:rPr>
        <w:t>d</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y</w:t>
      </w:r>
      <w:r w:rsidRPr="007D7ED7">
        <w:rPr>
          <w:rFonts w:ascii="Arial" w:eastAsia="Arial" w:hAnsi="Arial" w:cs="Arial"/>
          <w:spacing w:val="-4"/>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z w:val="20"/>
          <w:szCs w:val="20"/>
        </w:rPr>
        <w:t>g</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e</w:t>
      </w:r>
      <w:r w:rsidRPr="007D7ED7">
        <w:rPr>
          <w:rFonts w:ascii="Arial" w:eastAsia="Arial" w:hAnsi="Arial" w:cs="Arial"/>
          <w:sz w:val="20"/>
          <w:szCs w:val="20"/>
        </w:rPr>
        <w:t>q</w:t>
      </w:r>
      <w:r w:rsidRPr="007D7ED7">
        <w:rPr>
          <w:rFonts w:ascii="Arial" w:eastAsia="Arial" w:hAnsi="Arial" w:cs="Arial"/>
          <w:spacing w:val="-1"/>
          <w:sz w:val="20"/>
          <w:szCs w:val="20"/>
        </w:rPr>
        <w:t>u</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z w:val="20"/>
          <w:szCs w:val="20"/>
        </w:rPr>
        <w:t>n</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4</w:t>
      </w:r>
      <w:r w:rsidRPr="007D7ED7">
        <w:rPr>
          <w:rFonts w:ascii="Arial" w:eastAsia="Arial" w:hAnsi="Arial" w:cs="Arial"/>
          <w:sz w:val="20"/>
          <w:szCs w:val="20"/>
        </w:rPr>
        <w:t>7 of t</w:t>
      </w:r>
      <w:r w:rsidRPr="007D7ED7">
        <w:rPr>
          <w:rFonts w:ascii="Arial" w:eastAsia="Arial" w:hAnsi="Arial" w:cs="Arial"/>
          <w:spacing w:val="-1"/>
          <w:sz w:val="20"/>
          <w:szCs w:val="20"/>
        </w:rPr>
        <w:t>h</w:t>
      </w:r>
      <w:r w:rsidRPr="007D7ED7">
        <w:rPr>
          <w:rFonts w:ascii="Arial" w:eastAsia="Arial" w:hAnsi="Arial" w:cs="Arial"/>
          <w:sz w:val="20"/>
          <w:szCs w:val="20"/>
        </w:rPr>
        <w:t>e</w:t>
      </w:r>
      <w:r w:rsidRPr="007D7ED7">
        <w:rPr>
          <w:rFonts w:ascii="Arial" w:eastAsia="Arial" w:hAnsi="Arial" w:cs="Arial"/>
          <w:spacing w:val="-3"/>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et</w:t>
      </w:r>
      <w:r w:rsidRPr="007D7ED7">
        <w:rPr>
          <w:rFonts w:ascii="Arial" w:eastAsia="Arial" w:hAnsi="Arial" w:cs="Arial"/>
          <w:spacing w:val="-1"/>
          <w:sz w:val="20"/>
          <w:szCs w:val="20"/>
        </w:rPr>
        <w:t>h</w:t>
      </w:r>
      <w:r w:rsidRPr="007D7ED7">
        <w:rPr>
          <w:rFonts w:ascii="Arial" w:eastAsia="Arial" w:hAnsi="Arial" w:cs="Arial"/>
          <w:sz w:val="20"/>
          <w:szCs w:val="20"/>
        </w:rPr>
        <w:t>o</w:t>
      </w:r>
      <w:r w:rsidRPr="007D7ED7">
        <w:rPr>
          <w:rFonts w:ascii="Arial" w:eastAsia="Arial" w:hAnsi="Arial" w:cs="Arial"/>
          <w:spacing w:val="-1"/>
          <w:sz w:val="20"/>
          <w:szCs w:val="20"/>
        </w:rPr>
        <w:t>d</w:t>
      </w:r>
      <w:r w:rsidRPr="007D7ED7">
        <w:rPr>
          <w:rFonts w:ascii="Arial" w:eastAsia="Arial" w:hAnsi="Arial" w:cs="Arial"/>
          <w:spacing w:val="2"/>
          <w:sz w:val="20"/>
          <w:szCs w:val="20"/>
        </w:rPr>
        <w:t>o</w:t>
      </w:r>
      <w:r w:rsidRPr="007D7ED7">
        <w:rPr>
          <w:rFonts w:ascii="Arial" w:eastAsia="Arial" w:hAnsi="Arial" w:cs="Arial"/>
          <w:spacing w:val="-1"/>
          <w:sz w:val="20"/>
          <w:szCs w:val="20"/>
        </w:rPr>
        <w:t>l</w:t>
      </w:r>
      <w:r w:rsidRPr="007D7ED7">
        <w:rPr>
          <w:rFonts w:ascii="Arial" w:eastAsia="Arial" w:hAnsi="Arial" w:cs="Arial"/>
          <w:sz w:val="20"/>
          <w:szCs w:val="20"/>
        </w:rPr>
        <w:t>o</w:t>
      </w:r>
      <w:r w:rsidRPr="007D7ED7">
        <w:rPr>
          <w:rFonts w:ascii="Arial" w:eastAsia="Arial" w:hAnsi="Arial" w:cs="Arial"/>
          <w:spacing w:val="4"/>
          <w:sz w:val="20"/>
          <w:szCs w:val="20"/>
        </w:rPr>
        <w:t>g</w:t>
      </w:r>
      <w:r w:rsidRPr="007D7ED7">
        <w:rPr>
          <w:rFonts w:ascii="Arial" w:eastAsia="Arial" w:hAnsi="Arial" w:cs="Arial"/>
          <w:spacing w:val="-4"/>
          <w:sz w:val="20"/>
          <w:szCs w:val="20"/>
        </w:rPr>
        <w:t>y</w:t>
      </w:r>
      <w:r w:rsidRPr="007D7ED7">
        <w:rPr>
          <w:rFonts w:ascii="Arial" w:eastAsia="Arial" w:hAnsi="Arial" w:cs="Arial"/>
          <w:sz w:val="20"/>
          <w:szCs w:val="20"/>
        </w:rPr>
        <w:t>.</w:t>
      </w:r>
    </w:p>
    <w:p w14:paraId="11424993" w14:textId="77777777" w:rsidR="00D23375" w:rsidRPr="007D7ED7" w:rsidRDefault="00D23375" w:rsidP="00FB69E2">
      <w:pPr>
        <w:spacing w:after="240" w:line="288" w:lineRule="auto"/>
        <w:ind w:left="709" w:right="375"/>
        <w:jc w:val="both"/>
        <w:rPr>
          <w:rFonts w:ascii="Arial" w:eastAsia="Arial" w:hAnsi="Arial" w:cs="Arial"/>
          <w:spacing w:val="-1"/>
          <w:sz w:val="20"/>
          <w:szCs w:val="20"/>
        </w:rPr>
      </w:pPr>
      <w:r w:rsidRPr="007D7ED7">
        <w:rPr>
          <w:rFonts w:ascii="Arial" w:eastAsia="Arial" w:hAnsi="Arial" w:cs="Arial"/>
          <w:spacing w:val="3"/>
          <w:sz w:val="20"/>
          <w:szCs w:val="20"/>
        </w:rPr>
        <w:t>T</w:t>
      </w:r>
      <w:r w:rsidRPr="007D7ED7">
        <w:rPr>
          <w:rFonts w:ascii="Arial" w:eastAsia="Arial" w:hAnsi="Arial" w:cs="Arial"/>
          <w:sz w:val="20"/>
          <w:szCs w:val="20"/>
        </w:rPr>
        <w:t>o</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3"/>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3"/>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ss</w:t>
      </w:r>
      <w:r w:rsidRPr="007D7ED7">
        <w:rPr>
          <w:rFonts w:ascii="Arial" w:eastAsia="Arial" w:hAnsi="Arial" w:cs="Arial"/>
          <w:sz w:val="20"/>
          <w:szCs w:val="20"/>
        </w:rPr>
        <w:t>,</w:t>
      </w:r>
      <w:r w:rsidRPr="007D7ED7">
        <w:rPr>
          <w:rFonts w:ascii="Arial" w:eastAsia="Arial" w:hAnsi="Arial" w:cs="Arial"/>
          <w:spacing w:val="1"/>
          <w:sz w:val="20"/>
          <w:szCs w:val="20"/>
        </w:rPr>
        <w:t xml:space="preserve"> c</w:t>
      </w:r>
      <w:r w:rsidRPr="007D7ED7">
        <w:rPr>
          <w:rFonts w:ascii="Arial" w:eastAsia="Arial" w:hAnsi="Arial" w:cs="Arial"/>
          <w:sz w:val="20"/>
          <w:szCs w:val="20"/>
        </w:rPr>
        <w:t>o</w:t>
      </w:r>
      <w:r w:rsidRPr="007D7ED7">
        <w:rPr>
          <w:rFonts w:ascii="Arial" w:eastAsia="Arial" w:hAnsi="Arial" w:cs="Arial"/>
          <w:spacing w:val="-1"/>
          <w:sz w:val="20"/>
          <w:szCs w:val="20"/>
        </w:rPr>
        <w:t>o</w:t>
      </w:r>
      <w:r w:rsidRPr="007D7ED7">
        <w:rPr>
          <w:rFonts w:ascii="Arial" w:eastAsia="Arial" w:hAnsi="Arial" w:cs="Arial"/>
          <w:spacing w:val="1"/>
          <w:sz w:val="20"/>
          <w:szCs w:val="20"/>
        </w:rPr>
        <w:t>r</w:t>
      </w:r>
      <w:r w:rsidRPr="007D7ED7">
        <w:rPr>
          <w:rFonts w:ascii="Arial" w:eastAsia="Arial" w:hAnsi="Arial" w:cs="Arial"/>
          <w:sz w:val="20"/>
          <w:szCs w:val="20"/>
        </w:rPr>
        <w:t>d</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z w:val="20"/>
          <w:szCs w:val="20"/>
        </w:rPr>
        <w:t>at</w:t>
      </w:r>
      <w:r w:rsidRPr="007D7ED7">
        <w:rPr>
          <w:rFonts w:ascii="Arial" w:eastAsia="Arial" w:hAnsi="Arial" w:cs="Arial"/>
          <w:spacing w:val="-1"/>
          <w:sz w:val="20"/>
          <w:szCs w:val="20"/>
        </w:rPr>
        <w:t>e</w:t>
      </w:r>
      <w:r w:rsidRPr="007D7ED7">
        <w:rPr>
          <w:rFonts w:ascii="Arial" w:eastAsia="Arial" w:hAnsi="Arial" w:cs="Arial"/>
          <w:sz w:val="20"/>
          <w:szCs w:val="20"/>
        </w:rPr>
        <w:t>s of</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r</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1"/>
          <w:sz w:val="20"/>
          <w:szCs w:val="20"/>
        </w:rPr>
        <w:t>o</w:t>
      </w:r>
      <w:r w:rsidRPr="007D7ED7">
        <w:rPr>
          <w:rFonts w:ascii="Arial" w:eastAsia="Arial" w:hAnsi="Arial" w:cs="Arial"/>
          <w:sz w:val="20"/>
          <w:szCs w:val="20"/>
        </w:rPr>
        <w:t>m</w:t>
      </w:r>
      <w:r w:rsidRPr="007D7ED7">
        <w:rPr>
          <w:rFonts w:ascii="Arial" w:eastAsia="Arial" w:hAnsi="Arial" w:cs="Arial"/>
          <w:spacing w:val="8"/>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s</w:t>
      </w:r>
      <w:r w:rsidRPr="007D7ED7">
        <w:rPr>
          <w:rFonts w:ascii="Arial" w:eastAsia="Arial" w:hAnsi="Arial" w:cs="Arial"/>
          <w:spacing w:val="3"/>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ot</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l</w:t>
      </w:r>
      <w:r w:rsidRPr="007D7ED7">
        <w:rPr>
          <w:rFonts w:ascii="Arial" w:eastAsia="Arial" w:hAnsi="Arial" w:cs="Arial"/>
          <w:sz w:val="20"/>
          <w:szCs w:val="20"/>
        </w:rPr>
        <w:t>o</w:t>
      </w:r>
      <w:r w:rsidRPr="007D7ED7">
        <w:rPr>
          <w:rFonts w:ascii="Arial" w:eastAsia="Arial" w:hAnsi="Arial" w:cs="Arial"/>
          <w:spacing w:val="1"/>
          <w:sz w:val="20"/>
          <w:szCs w:val="20"/>
        </w:rPr>
        <w:t>c</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s</w:t>
      </w:r>
      <w:r w:rsidRPr="007D7ED7">
        <w:rPr>
          <w:rFonts w:ascii="Arial" w:eastAsia="Arial" w:hAnsi="Arial" w:cs="Arial"/>
          <w:spacing w:val="2"/>
          <w:sz w:val="20"/>
          <w:szCs w:val="20"/>
        </w:rPr>
        <w:t xml:space="preserve"> </w:t>
      </w:r>
      <w:r w:rsidRPr="007D7ED7">
        <w:rPr>
          <w:rFonts w:ascii="Arial" w:eastAsia="Arial" w:hAnsi="Arial" w:cs="Arial"/>
          <w:sz w:val="20"/>
          <w:szCs w:val="20"/>
        </w:rPr>
        <w:t>are</w:t>
      </w:r>
      <w:r w:rsidRPr="007D7ED7">
        <w:rPr>
          <w:rFonts w:ascii="Arial" w:eastAsia="Arial" w:hAnsi="Arial" w:cs="Arial"/>
          <w:spacing w:val="7"/>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s</w:t>
      </w:r>
      <w:r w:rsidRPr="007D7ED7">
        <w:rPr>
          <w:rFonts w:ascii="Arial" w:eastAsia="Arial" w:hAnsi="Arial" w:cs="Arial"/>
          <w:spacing w:val="2"/>
          <w:sz w:val="20"/>
          <w:szCs w:val="20"/>
        </w:rPr>
        <w:t>e</w:t>
      </w:r>
      <w:r w:rsidRPr="007D7ED7">
        <w:rPr>
          <w:rFonts w:ascii="Arial" w:eastAsia="Arial" w:hAnsi="Arial" w:cs="Arial"/>
          <w:sz w:val="20"/>
          <w:szCs w:val="20"/>
        </w:rPr>
        <w:t>d.</w:t>
      </w:r>
      <w:r w:rsidRPr="007D7ED7">
        <w:rPr>
          <w:rFonts w:ascii="Arial" w:eastAsia="Arial" w:hAnsi="Arial" w:cs="Arial"/>
          <w:spacing w:val="4"/>
          <w:sz w:val="20"/>
          <w:szCs w:val="20"/>
        </w:rPr>
        <w:t xml:space="preserve"> </w:t>
      </w:r>
    </w:p>
    <w:p w14:paraId="1626E092" w14:textId="647A9846" w:rsidR="00D23375" w:rsidRPr="007D7ED7" w:rsidRDefault="00D23375" w:rsidP="00FB69E2">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1"/>
          <w:sz w:val="20"/>
          <w:szCs w:val="20"/>
        </w:rPr>
        <w:lastRenderedPageBreak/>
        <w:tab/>
      </w:r>
      <w:r w:rsidRPr="007D7ED7">
        <w:rPr>
          <w:rFonts w:ascii="Arial" w:eastAsia="Arial" w:hAnsi="Arial" w:cs="Arial"/>
          <w:spacing w:val="3"/>
          <w:sz w:val="20"/>
          <w:szCs w:val="20"/>
        </w:rPr>
        <w:t xml:space="preserve">Leakage plots are assessed differently than </w:t>
      </w:r>
      <w:r w:rsidR="00FB69E2">
        <w:rPr>
          <w:rFonts w:ascii="Arial" w:eastAsia="Arial" w:hAnsi="Arial" w:cs="Arial"/>
          <w:spacing w:val="3"/>
          <w:sz w:val="20"/>
          <w:szCs w:val="20"/>
        </w:rPr>
        <w:t>the</w:t>
      </w:r>
      <w:r w:rsidRPr="007D7ED7">
        <w:rPr>
          <w:rFonts w:ascii="Arial" w:eastAsia="Arial" w:hAnsi="Arial" w:cs="Arial"/>
          <w:spacing w:val="3"/>
          <w:sz w:val="20"/>
          <w:szCs w:val="20"/>
        </w:rPr>
        <w:t xml:space="preserve"> biomass plots. They </w:t>
      </w:r>
      <w:proofErr w:type="gramStart"/>
      <w:r w:rsidRPr="007D7ED7">
        <w:rPr>
          <w:rFonts w:ascii="Arial" w:eastAsia="Arial" w:hAnsi="Arial" w:cs="Arial"/>
          <w:spacing w:val="3"/>
          <w:sz w:val="20"/>
          <w:szCs w:val="20"/>
        </w:rPr>
        <w:t>are located in</w:t>
      </w:r>
      <w:proofErr w:type="gramEnd"/>
      <w:r w:rsidRPr="007D7ED7">
        <w:rPr>
          <w:rFonts w:ascii="Arial" w:eastAsia="Arial" w:hAnsi="Arial" w:cs="Arial"/>
          <w:spacing w:val="3"/>
          <w:sz w:val="20"/>
          <w:szCs w:val="20"/>
        </w:rPr>
        <w:t xml:space="preserve"> the reference area/leakage area, and necessarily placed in random spatial locations. They therefore cannot be conspicuously marked like the biomass plots. Within the leakage area, a sample of plot locations </w:t>
      </w:r>
      <w:r w:rsidR="00FB69E2">
        <w:rPr>
          <w:rFonts w:ascii="Arial" w:eastAsia="Arial" w:hAnsi="Arial" w:cs="Arial"/>
          <w:spacing w:val="3"/>
          <w:sz w:val="20"/>
          <w:szCs w:val="20"/>
        </w:rPr>
        <w:t xml:space="preserve">were </w:t>
      </w:r>
      <w:r w:rsidRPr="007D7ED7">
        <w:rPr>
          <w:rFonts w:ascii="Arial" w:eastAsia="Arial" w:hAnsi="Arial" w:cs="Arial"/>
          <w:spacing w:val="3"/>
          <w:sz w:val="20"/>
          <w:szCs w:val="20"/>
        </w:rPr>
        <w:t xml:space="preserve">randomly selected with uniform probability with a sample size determined by equation 10 of the methodology or based on the Sourcebook for LULUCF projects. The dimension (2 square ha; 145m x 145m) of all plots </w:t>
      </w:r>
      <w:r w:rsidR="008E0C7C">
        <w:rPr>
          <w:rFonts w:ascii="Arial" w:eastAsia="Arial" w:hAnsi="Arial" w:cs="Arial"/>
          <w:spacing w:val="3"/>
          <w:sz w:val="20"/>
          <w:szCs w:val="20"/>
        </w:rPr>
        <w:t>are</w:t>
      </w:r>
      <w:r w:rsidRPr="007D7ED7">
        <w:rPr>
          <w:rFonts w:ascii="Arial" w:eastAsia="Arial" w:hAnsi="Arial" w:cs="Arial"/>
          <w:spacing w:val="3"/>
          <w:sz w:val="20"/>
          <w:szCs w:val="20"/>
        </w:rPr>
        <w:t xml:space="preserve"> the same. The proportion of degradation is determined by the observed aboveground biomass that is absent for each plot area. Record factors (i.e. </w:t>
      </w:r>
      <w:r w:rsidR="005F7F7A" w:rsidRPr="007D7ED7">
        <w:rPr>
          <w:rFonts w:ascii="Arial" w:eastAsia="Arial" w:hAnsi="Arial" w:cs="Arial"/>
          <w:spacing w:val="3"/>
          <w:sz w:val="20"/>
          <w:szCs w:val="20"/>
        </w:rPr>
        <w:t>0.2, 0.4, etc.</w:t>
      </w:r>
      <w:r w:rsidRPr="007D7ED7">
        <w:rPr>
          <w:rFonts w:ascii="Arial" w:eastAsia="Arial" w:hAnsi="Arial" w:cs="Arial"/>
          <w:spacing w:val="3"/>
          <w:sz w:val="20"/>
          <w:szCs w:val="20"/>
        </w:rPr>
        <w:t>) corresponding to degradation is applied. The leakage plot is recorded in a GIS system.</w:t>
      </w:r>
      <w:r w:rsidR="002C3FDA">
        <w:rPr>
          <w:rFonts w:ascii="Arial" w:eastAsia="Arial" w:hAnsi="Arial" w:cs="Arial"/>
          <w:spacing w:val="3"/>
          <w:sz w:val="20"/>
          <w:szCs w:val="20"/>
        </w:rPr>
        <w:t xml:space="preserve"> </w:t>
      </w:r>
      <w:r w:rsidRPr="007D7ED7">
        <w:rPr>
          <w:rFonts w:ascii="Arial" w:eastAsia="Arial" w:hAnsi="Arial" w:cs="Arial"/>
          <w:spacing w:val="3"/>
          <w:sz w:val="20"/>
          <w:szCs w:val="20"/>
        </w:rPr>
        <w:t>The Kariba REDD+ Project implemented a total of 50 leakage plots following its SOPs for leakage plots following the requirements of VM0009 v1.1.</w:t>
      </w:r>
    </w:p>
    <w:p w14:paraId="6C820A77" w14:textId="6266ECF4" w:rsidR="00D23375" w:rsidRPr="007D7ED7" w:rsidRDefault="00516E57" w:rsidP="00FB69E2">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So far, no systematic variations potentially present in the project area due to topography, management history, or other factors have been identified. In case systematic variation is identified in the future, how the sampling design avoids bias that may result from th</w:t>
      </w:r>
      <w:r>
        <w:rPr>
          <w:rFonts w:ascii="Arial" w:eastAsia="Arial" w:hAnsi="Arial" w:cs="Arial"/>
          <w:spacing w:val="3"/>
          <w:sz w:val="20"/>
          <w:szCs w:val="20"/>
        </w:rPr>
        <w:t>ese</w:t>
      </w:r>
      <w:r w:rsidRPr="007D7ED7">
        <w:rPr>
          <w:rFonts w:ascii="Arial" w:eastAsia="Arial" w:hAnsi="Arial" w:cs="Arial"/>
          <w:spacing w:val="3"/>
          <w:sz w:val="20"/>
          <w:szCs w:val="20"/>
        </w:rPr>
        <w:t xml:space="preserve"> </w:t>
      </w:r>
      <w:r>
        <w:rPr>
          <w:rFonts w:ascii="Arial" w:eastAsia="Arial" w:hAnsi="Arial" w:cs="Arial"/>
          <w:spacing w:val="3"/>
          <w:sz w:val="20"/>
          <w:szCs w:val="20"/>
        </w:rPr>
        <w:t xml:space="preserve">variations </w:t>
      </w:r>
      <w:r w:rsidRPr="007D7ED7">
        <w:rPr>
          <w:rFonts w:ascii="Arial" w:eastAsia="Arial" w:hAnsi="Arial" w:cs="Arial"/>
          <w:spacing w:val="3"/>
          <w:sz w:val="20"/>
          <w:szCs w:val="20"/>
        </w:rPr>
        <w:t>will be documented in the monitoring report</w:t>
      </w:r>
      <w:r w:rsidR="00D23375" w:rsidRPr="007D7ED7">
        <w:rPr>
          <w:rFonts w:ascii="Arial" w:eastAsia="Arial" w:hAnsi="Arial" w:cs="Arial"/>
          <w:spacing w:val="3"/>
          <w:sz w:val="20"/>
          <w:szCs w:val="20"/>
        </w:rPr>
        <w:t>.</w:t>
      </w:r>
    </w:p>
    <w:p w14:paraId="1F5817FA" w14:textId="21E9A78F" w:rsidR="00986D4E" w:rsidRDefault="00D23375" w:rsidP="00FB69E2">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 xml:space="preserve">Soil organic carbon plots are assessed differently than biomass plots. They </w:t>
      </w:r>
      <w:proofErr w:type="gramStart"/>
      <w:r w:rsidRPr="007D7ED7">
        <w:rPr>
          <w:rFonts w:ascii="Arial" w:eastAsia="Arial" w:hAnsi="Arial" w:cs="Arial"/>
          <w:spacing w:val="3"/>
          <w:sz w:val="20"/>
          <w:szCs w:val="20"/>
        </w:rPr>
        <w:t>are located in</w:t>
      </w:r>
      <w:proofErr w:type="gramEnd"/>
      <w:r w:rsidRPr="007D7ED7">
        <w:rPr>
          <w:rFonts w:ascii="Arial" w:eastAsia="Arial" w:hAnsi="Arial" w:cs="Arial"/>
          <w:spacing w:val="3"/>
          <w:sz w:val="20"/>
          <w:szCs w:val="20"/>
        </w:rPr>
        <w:t xml:space="preserve"> forest areas inside the biomass plots and non-forested areas in the reference area in fallow fields and agricultural lands with different age classes. Each stratum must contain at least two sample plots. </w:t>
      </w:r>
      <w:r w:rsidR="008E0C7C">
        <w:rPr>
          <w:rFonts w:ascii="Arial" w:eastAsia="Arial" w:hAnsi="Arial" w:cs="Arial"/>
          <w:spacing w:val="3"/>
          <w:sz w:val="20"/>
          <w:szCs w:val="20"/>
        </w:rPr>
        <w:t>Soil organic carbon was not monitored during this monitoring period.</w:t>
      </w:r>
    </w:p>
    <w:p w14:paraId="32762E8E" w14:textId="00FC2DBC" w:rsidR="00D23375" w:rsidRPr="007D7ED7" w:rsidRDefault="00516E57" w:rsidP="00FB69E2">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 xml:space="preserve">For further information on tree biomass, soil organic carbon, leakage monitoring, please refer to Supporting </w:t>
      </w:r>
      <w:r>
        <w:rPr>
          <w:rFonts w:ascii="Arial" w:eastAsia="Arial" w:hAnsi="Arial" w:cs="Arial"/>
          <w:spacing w:val="3"/>
          <w:sz w:val="20"/>
          <w:szCs w:val="20"/>
        </w:rPr>
        <w:t>D</w:t>
      </w:r>
      <w:r w:rsidRPr="007D7ED7">
        <w:rPr>
          <w:rFonts w:ascii="Arial" w:eastAsia="Arial" w:hAnsi="Arial" w:cs="Arial"/>
          <w:spacing w:val="3"/>
          <w:sz w:val="20"/>
          <w:szCs w:val="20"/>
        </w:rPr>
        <w:t xml:space="preserve">ocuments, SOPs for SOPs on Tree and </w:t>
      </w:r>
      <w:r>
        <w:rPr>
          <w:rFonts w:ascii="Arial" w:eastAsia="Arial" w:hAnsi="Arial" w:cs="Arial"/>
          <w:spacing w:val="3"/>
          <w:sz w:val="20"/>
          <w:szCs w:val="20"/>
        </w:rPr>
        <w:t>S</w:t>
      </w:r>
      <w:r w:rsidRPr="007D7ED7">
        <w:rPr>
          <w:rFonts w:ascii="Arial" w:eastAsia="Arial" w:hAnsi="Arial" w:cs="Arial"/>
          <w:spacing w:val="3"/>
          <w:sz w:val="20"/>
          <w:szCs w:val="20"/>
        </w:rPr>
        <w:t>oil and Leakage</w:t>
      </w:r>
      <w:r w:rsidR="00D23375" w:rsidRPr="007D7ED7">
        <w:rPr>
          <w:rFonts w:ascii="Arial" w:eastAsia="Arial" w:hAnsi="Arial" w:cs="Arial"/>
          <w:spacing w:val="3"/>
          <w:sz w:val="20"/>
          <w:szCs w:val="20"/>
        </w:rPr>
        <w:t xml:space="preserve">. </w:t>
      </w:r>
    </w:p>
    <w:p w14:paraId="1DD0E791" w14:textId="66B3A10A" w:rsidR="00D23375" w:rsidRPr="007D7ED7" w:rsidRDefault="00D23375" w:rsidP="00FB69E2">
      <w:pPr>
        <w:spacing w:line="288" w:lineRule="auto"/>
        <w:ind w:left="720" w:right="4"/>
        <w:jc w:val="both"/>
        <w:rPr>
          <w:rFonts w:ascii="Arial" w:eastAsia="Arial" w:hAnsi="Arial" w:cs="Arial"/>
          <w:spacing w:val="3"/>
          <w:sz w:val="20"/>
          <w:szCs w:val="20"/>
        </w:rPr>
      </w:pPr>
      <w:r w:rsidRPr="007D7ED7">
        <w:rPr>
          <w:rFonts w:ascii="Arial" w:eastAsia="Arial" w:hAnsi="Arial" w:cs="Arial"/>
          <w:spacing w:val="3"/>
          <w:sz w:val="20"/>
          <w:szCs w:val="20"/>
        </w:rPr>
        <w:t>The sampling teams have been specially trained for each monitoring activity described above.</w:t>
      </w:r>
    </w:p>
    <w:p w14:paraId="3AA871DF" w14:textId="6B25560B" w:rsidR="00D23375" w:rsidRPr="007D7ED7" w:rsidRDefault="00D23375" w:rsidP="00FB69E2">
      <w:pPr>
        <w:spacing w:line="288" w:lineRule="auto"/>
        <w:ind w:right="4"/>
        <w:jc w:val="both"/>
        <w:rPr>
          <w:rFonts w:ascii="Arial" w:eastAsia="Arial" w:hAnsi="Arial" w:cs="Arial"/>
          <w:spacing w:val="3"/>
          <w:sz w:val="20"/>
          <w:szCs w:val="20"/>
        </w:rPr>
      </w:pPr>
    </w:p>
    <w:p w14:paraId="1262E2A1" w14:textId="0087BA5D" w:rsidR="00D23375" w:rsidRPr="007D7ED7" w:rsidRDefault="00D23375" w:rsidP="00FB69E2">
      <w:pPr>
        <w:pStyle w:val="Heading4"/>
        <w:spacing w:before="120" w:after="120" w:line="288" w:lineRule="auto"/>
        <w:ind w:left="862" w:hanging="862"/>
        <w:jc w:val="both"/>
        <w:rPr>
          <w:rFonts w:ascii="Arial" w:eastAsia="Arial" w:hAnsi="Arial" w:cs="Arial"/>
        </w:rPr>
      </w:pPr>
      <w:r w:rsidRPr="007D7ED7">
        <w:rPr>
          <w:rFonts w:ascii="Arial" w:eastAsia="Arial" w:hAnsi="Arial" w:cs="Arial"/>
        </w:rPr>
        <w:t>Organization structure</w:t>
      </w:r>
    </w:p>
    <w:p w14:paraId="68A5CDF5" w14:textId="250A8318" w:rsidR="00D23375" w:rsidRPr="007D7ED7" w:rsidRDefault="00D23375" w:rsidP="00C55833">
      <w:pPr>
        <w:spacing w:before="240" w:after="12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The project entity implemented procedures that ensure independent verification. Should there be differences in the electronic and paper-based formats, these are clarified in the terms defined and procedures followed. Particular attention has been paid to monitoring and measurement errors. This issue will be addressed through mandatory data checks and training of sampling teams.</w:t>
      </w:r>
    </w:p>
    <w:p w14:paraId="3435E2DE" w14:textId="77777777" w:rsidR="004E2355" w:rsidRPr="007D7ED7" w:rsidRDefault="004E2355" w:rsidP="004E2355">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The forest inventory field crews</w:t>
      </w:r>
      <w:r>
        <w:rPr>
          <w:rFonts w:ascii="Arial" w:eastAsia="Arial" w:hAnsi="Arial" w:cs="Arial"/>
          <w:spacing w:val="3"/>
          <w:sz w:val="20"/>
          <w:szCs w:val="20"/>
        </w:rPr>
        <w:t xml:space="preserve"> </w:t>
      </w:r>
      <w:r w:rsidRPr="007D7ED7">
        <w:rPr>
          <w:rFonts w:ascii="Arial" w:eastAsia="Arial" w:hAnsi="Arial" w:cs="Arial"/>
          <w:spacing w:val="3"/>
          <w:sz w:val="20"/>
          <w:szCs w:val="20"/>
        </w:rPr>
        <w:t xml:space="preserve">had at least two members, </w:t>
      </w:r>
      <w:proofErr w:type="gramStart"/>
      <w:r w:rsidRPr="007D7ED7">
        <w:rPr>
          <w:rFonts w:ascii="Arial" w:eastAsia="Arial" w:hAnsi="Arial" w:cs="Arial"/>
          <w:spacing w:val="3"/>
          <w:sz w:val="20"/>
          <w:szCs w:val="20"/>
        </w:rPr>
        <w:t>taking into account</w:t>
      </w:r>
      <w:proofErr w:type="gramEnd"/>
      <w:r w:rsidRPr="007D7ED7">
        <w:rPr>
          <w:rFonts w:ascii="Arial" w:eastAsia="Arial" w:hAnsi="Arial" w:cs="Arial"/>
          <w:spacing w:val="3"/>
          <w:sz w:val="20"/>
          <w:szCs w:val="20"/>
        </w:rPr>
        <w:t xml:space="preserve"> the amount of information to be collected and the tasks of each individual</w:t>
      </w:r>
      <w:r>
        <w:rPr>
          <w:rFonts w:ascii="Arial" w:eastAsia="Arial" w:hAnsi="Arial" w:cs="Arial"/>
          <w:spacing w:val="3"/>
          <w:sz w:val="20"/>
          <w:szCs w:val="20"/>
        </w:rPr>
        <w:t>.</w:t>
      </w:r>
      <w:r w:rsidRPr="007D7ED7">
        <w:rPr>
          <w:rFonts w:ascii="Arial" w:eastAsia="Arial" w:hAnsi="Arial" w:cs="Arial"/>
          <w:spacing w:val="3"/>
          <w:sz w:val="20"/>
          <w:szCs w:val="20"/>
        </w:rPr>
        <w:t xml:space="preserve"> Additional persons may be included to improve performance of the field crews when conditions require greater resources. If necessary, some in the field crews were hired locally and acted as guides in the field.</w:t>
      </w:r>
    </w:p>
    <w:p w14:paraId="124D412F" w14:textId="77777777" w:rsidR="004E2355" w:rsidRPr="007D7ED7" w:rsidRDefault="004E2355" w:rsidP="004E2355">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One of the crewmembers has been experienced in tree species identification or has been familiar with methods of plant collection and identification using taxonomic keys.</w:t>
      </w:r>
    </w:p>
    <w:p w14:paraId="758457DD" w14:textId="38CA5615" w:rsidR="00D23375" w:rsidRPr="007D7ED7" w:rsidRDefault="004E2355" w:rsidP="004E2355">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The responsibilities of each crewmember have been clearly defined. Their tasks are proposed as follows</w:t>
      </w:r>
      <w:r w:rsidR="00D23375" w:rsidRPr="007D7ED7">
        <w:rPr>
          <w:rFonts w:ascii="Arial" w:eastAsia="Arial" w:hAnsi="Arial" w:cs="Arial"/>
          <w:spacing w:val="3"/>
          <w:sz w:val="20"/>
          <w:szCs w:val="20"/>
        </w:rPr>
        <w:t>:</w:t>
      </w:r>
    </w:p>
    <w:p w14:paraId="712B9D76" w14:textId="6D9E0E3D" w:rsidR="00D23375" w:rsidRPr="007D7ED7" w:rsidRDefault="004E2355" w:rsidP="00C55833">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 xml:space="preserve">The crew leader is responsible for organizing all the phases of the fieldwork, from the preparation to the data collection. He/she has the responsibility of contacting and maintaining good relationships with the community and the </w:t>
      </w:r>
      <w:proofErr w:type="gramStart"/>
      <w:r w:rsidRPr="007D7ED7">
        <w:rPr>
          <w:rFonts w:ascii="Arial" w:eastAsia="Arial" w:hAnsi="Arial" w:cs="Arial"/>
          <w:spacing w:val="3"/>
          <w:sz w:val="20"/>
          <w:szCs w:val="20"/>
        </w:rPr>
        <w:t>informants</w:t>
      </w:r>
      <w:r>
        <w:rPr>
          <w:rFonts w:ascii="Arial" w:eastAsia="Arial" w:hAnsi="Arial" w:cs="Arial"/>
          <w:spacing w:val="3"/>
          <w:sz w:val="20"/>
          <w:szCs w:val="20"/>
        </w:rPr>
        <w:t>,</w:t>
      </w:r>
      <w:r w:rsidRPr="007D7ED7">
        <w:rPr>
          <w:rFonts w:ascii="Arial" w:eastAsia="Arial" w:hAnsi="Arial" w:cs="Arial"/>
          <w:spacing w:val="3"/>
          <w:sz w:val="20"/>
          <w:szCs w:val="20"/>
        </w:rPr>
        <w:t xml:space="preserve"> and</w:t>
      </w:r>
      <w:proofErr w:type="gramEnd"/>
      <w:r w:rsidRPr="007D7ED7">
        <w:rPr>
          <w:rFonts w:ascii="Arial" w:eastAsia="Arial" w:hAnsi="Arial" w:cs="Arial"/>
          <w:spacing w:val="3"/>
          <w:sz w:val="20"/>
          <w:szCs w:val="20"/>
        </w:rPr>
        <w:t xml:space="preserve"> has a good overview of the </w:t>
      </w:r>
      <w:r w:rsidRPr="007D7ED7">
        <w:rPr>
          <w:rFonts w:ascii="Arial" w:eastAsia="Arial" w:hAnsi="Arial" w:cs="Arial"/>
          <w:spacing w:val="3"/>
          <w:sz w:val="20"/>
          <w:szCs w:val="20"/>
        </w:rPr>
        <w:lastRenderedPageBreak/>
        <w:t>progress achieved in the fieldwork. He/she administers the location of plots; take</w:t>
      </w:r>
      <w:r>
        <w:rPr>
          <w:rFonts w:ascii="Arial" w:eastAsia="Arial" w:hAnsi="Arial" w:cs="Arial"/>
          <w:spacing w:val="3"/>
          <w:sz w:val="20"/>
          <w:szCs w:val="20"/>
        </w:rPr>
        <w:t>s</w:t>
      </w:r>
      <w:r w:rsidRPr="007D7ED7">
        <w:rPr>
          <w:rFonts w:ascii="Arial" w:eastAsia="Arial" w:hAnsi="Arial" w:cs="Arial"/>
          <w:spacing w:val="3"/>
          <w:sz w:val="20"/>
          <w:szCs w:val="20"/>
        </w:rPr>
        <w:t xml:space="preserve"> care of </w:t>
      </w:r>
      <w:r>
        <w:rPr>
          <w:rFonts w:ascii="Arial" w:eastAsia="Arial" w:hAnsi="Arial" w:cs="Arial"/>
          <w:spacing w:val="3"/>
          <w:sz w:val="20"/>
          <w:szCs w:val="20"/>
        </w:rPr>
        <w:t xml:space="preserve">crew </w:t>
      </w:r>
      <w:r w:rsidRPr="007D7ED7">
        <w:rPr>
          <w:rFonts w:ascii="Arial" w:eastAsia="Arial" w:hAnsi="Arial" w:cs="Arial"/>
          <w:spacing w:val="3"/>
          <w:sz w:val="20"/>
          <w:szCs w:val="20"/>
        </w:rPr>
        <w:t>logistics by organizing and obtaining information on accommodation facilities; recruit</w:t>
      </w:r>
      <w:r>
        <w:rPr>
          <w:rFonts w:ascii="Arial" w:eastAsia="Arial" w:hAnsi="Arial" w:cs="Arial"/>
          <w:spacing w:val="3"/>
          <w:sz w:val="20"/>
          <w:szCs w:val="20"/>
        </w:rPr>
        <w:t>s</w:t>
      </w:r>
      <w:r w:rsidRPr="007D7ED7">
        <w:rPr>
          <w:rFonts w:ascii="Arial" w:eastAsia="Arial" w:hAnsi="Arial" w:cs="Arial"/>
          <w:spacing w:val="3"/>
          <w:sz w:val="20"/>
          <w:szCs w:val="20"/>
        </w:rPr>
        <w:t xml:space="preserve"> local workers; organize</w:t>
      </w:r>
      <w:r>
        <w:rPr>
          <w:rFonts w:ascii="Arial" w:eastAsia="Arial" w:hAnsi="Arial" w:cs="Arial"/>
          <w:spacing w:val="3"/>
          <w:sz w:val="20"/>
          <w:szCs w:val="20"/>
        </w:rPr>
        <w:t>s</w:t>
      </w:r>
      <w:r w:rsidRPr="007D7ED7">
        <w:rPr>
          <w:rFonts w:ascii="Arial" w:eastAsia="Arial" w:hAnsi="Arial" w:cs="Arial"/>
          <w:spacing w:val="3"/>
          <w:sz w:val="20"/>
          <w:szCs w:val="20"/>
        </w:rPr>
        <w:t xml:space="preserve"> access to the plots; interview</w:t>
      </w:r>
      <w:r>
        <w:rPr>
          <w:rFonts w:ascii="Arial" w:eastAsia="Arial" w:hAnsi="Arial" w:cs="Arial"/>
          <w:spacing w:val="3"/>
          <w:sz w:val="20"/>
          <w:szCs w:val="20"/>
        </w:rPr>
        <w:t>s</w:t>
      </w:r>
      <w:r w:rsidRPr="007D7ED7">
        <w:rPr>
          <w:rFonts w:ascii="Arial" w:eastAsia="Arial" w:hAnsi="Arial" w:cs="Arial"/>
          <w:spacing w:val="3"/>
          <w:sz w:val="20"/>
          <w:szCs w:val="20"/>
        </w:rPr>
        <w:t xml:space="preserve"> external informants and local people; ensure</w:t>
      </w:r>
      <w:r>
        <w:rPr>
          <w:rFonts w:ascii="Arial" w:eastAsia="Arial" w:hAnsi="Arial" w:cs="Arial"/>
          <w:spacing w:val="3"/>
          <w:sz w:val="20"/>
          <w:szCs w:val="20"/>
        </w:rPr>
        <w:t>s</w:t>
      </w:r>
      <w:r w:rsidRPr="007D7ED7">
        <w:rPr>
          <w:rFonts w:ascii="Arial" w:eastAsia="Arial" w:hAnsi="Arial" w:cs="Arial"/>
          <w:spacing w:val="3"/>
          <w:sz w:val="20"/>
          <w:szCs w:val="20"/>
        </w:rPr>
        <w:t xml:space="preserve"> field forms are properly filled in and collected data are reliable; organize</w:t>
      </w:r>
      <w:r>
        <w:rPr>
          <w:rFonts w:ascii="Arial" w:eastAsia="Arial" w:hAnsi="Arial" w:cs="Arial"/>
          <w:spacing w:val="3"/>
          <w:sz w:val="20"/>
          <w:szCs w:val="20"/>
        </w:rPr>
        <w:t>s</w:t>
      </w:r>
      <w:r w:rsidRPr="007D7ED7">
        <w:rPr>
          <w:rFonts w:ascii="Arial" w:eastAsia="Arial" w:hAnsi="Arial" w:cs="Arial"/>
          <w:spacing w:val="3"/>
          <w:sz w:val="20"/>
          <w:szCs w:val="20"/>
        </w:rPr>
        <w:t xml:space="preserve"> meetings after fieldwork in order to sum up daily activities; and implement</w:t>
      </w:r>
      <w:r>
        <w:rPr>
          <w:rFonts w:ascii="Arial" w:eastAsia="Arial" w:hAnsi="Arial" w:cs="Arial"/>
          <w:spacing w:val="3"/>
          <w:sz w:val="20"/>
          <w:szCs w:val="20"/>
        </w:rPr>
        <w:t>s</w:t>
      </w:r>
      <w:r w:rsidRPr="007D7ED7">
        <w:rPr>
          <w:rFonts w:ascii="Arial" w:eastAsia="Arial" w:hAnsi="Arial" w:cs="Arial"/>
          <w:spacing w:val="3"/>
          <w:sz w:val="20"/>
          <w:szCs w:val="20"/>
        </w:rPr>
        <w:t xml:space="preserve"> field worker safety measures</w:t>
      </w:r>
      <w:r w:rsidR="00D23375" w:rsidRPr="007D7ED7">
        <w:rPr>
          <w:rFonts w:ascii="Arial" w:eastAsia="Arial" w:hAnsi="Arial" w:cs="Arial"/>
          <w:spacing w:val="3"/>
          <w:sz w:val="20"/>
          <w:szCs w:val="20"/>
        </w:rPr>
        <w:t>.</w:t>
      </w:r>
    </w:p>
    <w:p w14:paraId="3144B287" w14:textId="043A8B7F" w:rsidR="00D23375" w:rsidRPr="007D7ED7" w:rsidRDefault="004E2355" w:rsidP="00C55833">
      <w:pPr>
        <w:spacing w:after="240" w:line="288" w:lineRule="auto"/>
        <w:ind w:left="709" w:right="4"/>
        <w:jc w:val="both"/>
        <w:rPr>
          <w:rFonts w:ascii="Arial" w:eastAsia="Arial" w:hAnsi="Arial" w:cs="Arial"/>
          <w:spacing w:val="3"/>
          <w:sz w:val="20"/>
          <w:szCs w:val="20"/>
        </w:rPr>
      </w:pPr>
      <w:r w:rsidRPr="007D7ED7">
        <w:rPr>
          <w:rFonts w:ascii="Arial" w:eastAsia="Arial" w:hAnsi="Arial" w:cs="Arial"/>
          <w:spacing w:val="3"/>
          <w:sz w:val="20"/>
          <w:szCs w:val="20"/>
        </w:rPr>
        <w:t xml:space="preserve">Training of the crews on the survey methodology </w:t>
      </w:r>
      <w:r>
        <w:rPr>
          <w:rFonts w:ascii="Arial" w:eastAsia="Arial" w:hAnsi="Arial" w:cs="Arial"/>
          <w:spacing w:val="3"/>
          <w:sz w:val="20"/>
          <w:szCs w:val="20"/>
        </w:rPr>
        <w:t>were</w:t>
      </w:r>
      <w:r w:rsidRPr="007D7ED7">
        <w:rPr>
          <w:rFonts w:ascii="Arial" w:eastAsia="Arial" w:hAnsi="Arial" w:cs="Arial"/>
          <w:spacing w:val="3"/>
          <w:sz w:val="20"/>
          <w:szCs w:val="20"/>
        </w:rPr>
        <w:t xml:space="preserve"> undertaken at the beginning of the fieldwork in theoretical and practical sessions during which techniques of different forest and tree measurements, tally of data and techniques</w:t>
      </w:r>
      <w:r>
        <w:rPr>
          <w:rFonts w:ascii="Arial" w:eastAsia="Arial" w:hAnsi="Arial" w:cs="Arial"/>
          <w:spacing w:val="3"/>
          <w:sz w:val="20"/>
          <w:szCs w:val="20"/>
        </w:rPr>
        <w:t xml:space="preserve"> were reviewed</w:t>
      </w:r>
      <w:r w:rsidR="00D23375" w:rsidRPr="007D7ED7">
        <w:rPr>
          <w:rFonts w:ascii="Arial" w:eastAsia="Arial" w:hAnsi="Arial" w:cs="Arial"/>
          <w:spacing w:val="3"/>
          <w:sz w:val="20"/>
          <w:szCs w:val="20"/>
        </w:rPr>
        <w:t>.</w:t>
      </w:r>
    </w:p>
    <w:p w14:paraId="72052C1E" w14:textId="550D4EFA" w:rsidR="00D23375" w:rsidRPr="007D7ED7" w:rsidRDefault="00D23375" w:rsidP="005A1A56">
      <w:pPr>
        <w:pStyle w:val="Heading4"/>
        <w:spacing w:line="288" w:lineRule="auto"/>
        <w:jc w:val="both"/>
        <w:rPr>
          <w:rFonts w:ascii="Arial" w:hAnsi="Arial" w:cs="Arial"/>
        </w:rPr>
      </w:pPr>
      <w:r w:rsidRPr="007D7ED7">
        <w:rPr>
          <w:rFonts w:ascii="Arial" w:hAnsi="Arial" w:cs="Arial"/>
        </w:rPr>
        <w:t>Data collection and storage</w:t>
      </w:r>
    </w:p>
    <w:p w14:paraId="588360C1" w14:textId="5B4330FE" w:rsidR="00D23375" w:rsidRPr="007D7ED7" w:rsidRDefault="00D23375" w:rsidP="00C55833">
      <w:pPr>
        <w:spacing w:before="240" w:after="120" w:line="288" w:lineRule="auto"/>
        <w:ind w:left="709" w:right="4"/>
        <w:jc w:val="both"/>
        <w:rPr>
          <w:rFonts w:ascii="Arial" w:eastAsia="Arial" w:hAnsi="Arial" w:cs="Arial"/>
          <w:sz w:val="20"/>
          <w:szCs w:val="20"/>
        </w:rPr>
      </w:pPr>
      <w:r w:rsidRPr="007D7ED7">
        <w:rPr>
          <w:rFonts w:ascii="Arial" w:eastAsia="Arial" w:hAnsi="Arial" w:cs="Arial"/>
          <w:spacing w:val="3"/>
          <w:sz w:val="20"/>
          <w:szCs w:val="20"/>
        </w:rPr>
        <w:t>T</w:t>
      </w:r>
      <w:r w:rsidRPr="007D7ED7">
        <w:rPr>
          <w:rFonts w:ascii="Arial" w:eastAsia="Arial" w:hAnsi="Arial" w:cs="Arial"/>
          <w:sz w:val="20"/>
          <w:szCs w:val="20"/>
        </w:rPr>
        <w:t>he</w:t>
      </w:r>
      <w:r w:rsidRPr="007D7ED7">
        <w:rPr>
          <w:rFonts w:ascii="Arial" w:eastAsia="Arial" w:hAnsi="Arial" w:cs="Arial"/>
          <w:spacing w:val="8"/>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e</w:t>
      </w:r>
      <w:r w:rsidRPr="007D7ED7">
        <w:rPr>
          <w:rFonts w:ascii="Arial" w:eastAsia="Arial" w:hAnsi="Arial" w:cs="Arial"/>
          <w:spacing w:val="1"/>
          <w:sz w:val="20"/>
          <w:szCs w:val="20"/>
        </w:rPr>
        <w:t>rs</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n</w:t>
      </w:r>
      <w:r w:rsidRPr="007D7ED7">
        <w:rPr>
          <w:rFonts w:ascii="Arial" w:eastAsia="Arial" w:hAnsi="Arial" w:cs="Arial"/>
          <w:spacing w:val="1"/>
          <w:sz w:val="20"/>
          <w:szCs w:val="20"/>
        </w:rPr>
        <w:t>e</w:t>
      </w:r>
      <w:r w:rsidRPr="007D7ED7">
        <w:rPr>
          <w:rFonts w:ascii="Arial" w:eastAsia="Arial" w:hAnsi="Arial" w:cs="Arial"/>
          <w:sz w:val="20"/>
          <w:szCs w:val="20"/>
        </w:rPr>
        <w:t>l</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
          <w:sz w:val="20"/>
          <w:szCs w:val="20"/>
        </w:rPr>
        <w:t>v</w:t>
      </w:r>
      <w:r w:rsidRPr="007D7ED7">
        <w:rPr>
          <w:rFonts w:ascii="Arial" w:eastAsia="Arial" w:hAnsi="Arial" w:cs="Arial"/>
          <w:sz w:val="20"/>
          <w:szCs w:val="20"/>
        </w:rPr>
        <w:t>o</w:t>
      </w:r>
      <w:r w:rsidRPr="007D7ED7">
        <w:rPr>
          <w:rFonts w:ascii="Arial" w:eastAsia="Arial" w:hAnsi="Arial" w:cs="Arial"/>
          <w:spacing w:val="1"/>
          <w:sz w:val="20"/>
          <w:szCs w:val="20"/>
        </w:rPr>
        <w:t>l</w:t>
      </w:r>
      <w:r w:rsidRPr="007D7ED7">
        <w:rPr>
          <w:rFonts w:ascii="Arial" w:eastAsia="Arial" w:hAnsi="Arial" w:cs="Arial"/>
          <w:spacing w:val="-1"/>
          <w:sz w:val="20"/>
          <w:szCs w:val="20"/>
        </w:rPr>
        <w:t>v</w:t>
      </w:r>
      <w:r w:rsidRPr="007D7ED7">
        <w:rPr>
          <w:rFonts w:ascii="Arial" w:eastAsia="Arial" w:hAnsi="Arial" w:cs="Arial"/>
          <w:spacing w:val="2"/>
          <w:sz w:val="20"/>
          <w:szCs w:val="20"/>
        </w:rPr>
        <w:t>e</w:t>
      </w:r>
      <w:r w:rsidRPr="007D7ED7">
        <w:rPr>
          <w:rFonts w:ascii="Arial" w:eastAsia="Arial" w:hAnsi="Arial" w:cs="Arial"/>
          <w:sz w:val="20"/>
          <w:szCs w:val="20"/>
        </w:rPr>
        <w:t>d</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8"/>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ur</w:t>
      </w:r>
      <w:r w:rsidRPr="007D7ED7">
        <w:rPr>
          <w:rFonts w:ascii="Arial" w:eastAsia="Arial" w:hAnsi="Arial" w:cs="Arial"/>
          <w:spacing w:val="-2"/>
          <w:sz w:val="20"/>
          <w:szCs w:val="20"/>
        </w:rPr>
        <w:t>e</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t</w:t>
      </w:r>
      <w:r w:rsidRPr="007D7ED7">
        <w:rPr>
          <w:rFonts w:ascii="Arial" w:eastAsia="Arial" w:hAnsi="Arial" w:cs="Arial"/>
          <w:spacing w:val="-1"/>
          <w:sz w:val="20"/>
          <w:szCs w:val="20"/>
        </w:rPr>
        <w:t xml:space="preserve"> </w:t>
      </w:r>
      <w:r w:rsidRPr="007D7ED7">
        <w:rPr>
          <w:rFonts w:ascii="Arial" w:eastAsia="Arial" w:hAnsi="Arial" w:cs="Arial"/>
          <w:sz w:val="20"/>
          <w:szCs w:val="20"/>
        </w:rPr>
        <w:t>of</w:t>
      </w:r>
      <w:r w:rsidRPr="007D7ED7">
        <w:rPr>
          <w:rFonts w:ascii="Arial" w:eastAsia="Arial" w:hAnsi="Arial" w:cs="Arial"/>
          <w:spacing w:val="11"/>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arbon</w:t>
      </w:r>
      <w:r w:rsidRPr="007D7ED7">
        <w:rPr>
          <w:rFonts w:ascii="Arial" w:eastAsia="Arial" w:hAnsi="Arial" w:cs="Arial"/>
          <w:spacing w:val="7"/>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o</w:t>
      </w:r>
      <w:r w:rsidRPr="007D7ED7">
        <w:rPr>
          <w:rFonts w:ascii="Arial" w:eastAsia="Arial" w:hAnsi="Arial" w:cs="Arial"/>
          <w:spacing w:val="2"/>
          <w:sz w:val="20"/>
          <w:szCs w:val="20"/>
        </w:rPr>
        <w:t>o</w:t>
      </w:r>
      <w:r w:rsidRPr="007D7ED7">
        <w:rPr>
          <w:rFonts w:ascii="Arial" w:eastAsia="Arial" w:hAnsi="Arial" w:cs="Arial"/>
          <w:spacing w:val="-1"/>
          <w:sz w:val="20"/>
          <w:szCs w:val="20"/>
        </w:rPr>
        <w:t>l</w:t>
      </w:r>
      <w:r w:rsidRPr="007D7ED7">
        <w:rPr>
          <w:rFonts w:ascii="Arial" w:eastAsia="Arial" w:hAnsi="Arial" w:cs="Arial"/>
          <w:sz w:val="20"/>
          <w:szCs w:val="20"/>
        </w:rPr>
        <w:t>s</w:t>
      </w:r>
      <w:r w:rsidRPr="007D7ED7">
        <w:rPr>
          <w:rFonts w:ascii="Arial" w:eastAsia="Arial" w:hAnsi="Arial" w:cs="Arial"/>
          <w:spacing w:val="8"/>
          <w:sz w:val="20"/>
          <w:szCs w:val="20"/>
        </w:rPr>
        <w:t xml:space="preserve"> </w:t>
      </w:r>
      <w:r w:rsidRPr="007D7ED7">
        <w:rPr>
          <w:rFonts w:ascii="Arial" w:eastAsia="Arial" w:hAnsi="Arial" w:cs="Arial"/>
          <w:sz w:val="20"/>
          <w:szCs w:val="20"/>
        </w:rPr>
        <w:t>h</w:t>
      </w:r>
      <w:r w:rsidRPr="007D7ED7">
        <w:rPr>
          <w:rFonts w:ascii="Arial" w:eastAsia="Arial" w:hAnsi="Arial" w:cs="Arial"/>
          <w:spacing w:val="1"/>
          <w:sz w:val="20"/>
          <w:szCs w:val="20"/>
        </w:rPr>
        <w:t>a</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10"/>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e</w:t>
      </w:r>
      <w:r w:rsidRPr="007D7ED7">
        <w:rPr>
          <w:rFonts w:ascii="Arial" w:eastAsia="Arial" w:hAnsi="Arial" w:cs="Arial"/>
          <w:spacing w:val="2"/>
          <w:sz w:val="20"/>
          <w:szCs w:val="20"/>
        </w:rPr>
        <w:t>e</w:t>
      </w:r>
      <w:r w:rsidRPr="007D7ED7">
        <w:rPr>
          <w:rFonts w:ascii="Arial" w:eastAsia="Arial" w:hAnsi="Arial" w:cs="Arial"/>
          <w:sz w:val="20"/>
          <w:szCs w:val="20"/>
        </w:rPr>
        <w:t>n</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u</w:t>
      </w:r>
      <w:r w:rsidRPr="007D7ED7">
        <w:rPr>
          <w:rFonts w:ascii="Arial" w:eastAsia="Arial" w:hAnsi="Arial" w:cs="Arial"/>
          <w:spacing w:val="-1"/>
          <w:sz w:val="20"/>
          <w:szCs w:val="20"/>
        </w:rPr>
        <w:t>l</w:t>
      </w:r>
      <w:r w:rsidRPr="007D7ED7">
        <w:rPr>
          <w:rFonts w:ascii="Arial" w:eastAsia="Arial" w:hAnsi="Arial" w:cs="Arial"/>
          <w:spacing w:val="4"/>
          <w:sz w:val="20"/>
          <w:szCs w:val="20"/>
        </w:rPr>
        <w:t>l</w:t>
      </w:r>
      <w:r w:rsidRPr="007D7ED7">
        <w:rPr>
          <w:rFonts w:ascii="Arial" w:eastAsia="Arial" w:hAnsi="Arial" w:cs="Arial"/>
          <w:sz w:val="20"/>
          <w:szCs w:val="20"/>
        </w:rPr>
        <w:t>y</w:t>
      </w:r>
      <w:r w:rsidRPr="007D7ED7">
        <w:rPr>
          <w:rFonts w:ascii="Arial" w:eastAsia="Arial" w:hAnsi="Arial" w:cs="Arial"/>
          <w:spacing w:val="4"/>
          <w:sz w:val="20"/>
          <w:szCs w:val="20"/>
        </w:rPr>
        <w:t xml:space="preserve"> </w:t>
      </w:r>
      <w:r w:rsidRPr="007D7ED7">
        <w:rPr>
          <w:rFonts w:ascii="Arial" w:eastAsia="Arial" w:hAnsi="Arial" w:cs="Arial"/>
          <w:sz w:val="20"/>
          <w:szCs w:val="20"/>
        </w:rPr>
        <w:t>tr</w:t>
      </w:r>
      <w:r w:rsidRPr="007D7ED7">
        <w:rPr>
          <w:rFonts w:ascii="Arial" w:eastAsia="Arial" w:hAnsi="Arial" w:cs="Arial"/>
          <w:spacing w:val="2"/>
          <w:sz w:val="20"/>
          <w:szCs w:val="20"/>
        </w:rPr>
        <w:t>a</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z w:val="20"/>
          <w:szCs w:val="20"/>
        </w:rPr>
        <w:t>ed</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d</w:t>
      </w:r>
      <w:r w:rsidRPr="007D7ED7">
        <w:rPr>
          <w:rFonts w:ascii="Arial" w:eastAsia="Arial" w:hAnsi="Arial" w:cs="Arial"/>
          <w:sz w:val="20"/>
          <w:szCs w:val="20"/>
        </w:rPr>
        <w:t xml:space="preserve">ata </w:t>
      </w:r>
      <w:r w:rsidRPr="007D7ED7">
        <w:rPr>
          <w:rFonts w:ascii="Arial" w:eastAsia="Arial" w:hAnsi="Arial" w:cs="Arial"/>
          <w:spacing w:val="1"/>
          <w:sz w:val="20"/>
          <w:szCs w:val="20"/>
        </w:rPr>
        <w:t>c</w:t>
      </w:r>
      <w:r w:rsidRPr="007D7ED7">
        <w:rPr>
          <w:rFonts w:ascii="Arial" w:eastAsia="Arial" w:hAnsi="Arial" w:cs="Arial"/>
          <w:sz w:val="20"/>
          <w:szCs w:val="20"/>
        </w:rPr>
        <w:t>o</w:t>
      </w:r>
      <w:r w:rsidRPr="007D7ED7">
        <w:rPr>
          <w:rFonts w:ascii="Arial" w:eastAsia="Arial" w:hAnsi="Arial" w:cs="Arial"/>
          <w:spacing w:val="-1"/>
          <w:sz w:val="20"/>
          <w:szCs w:val="20"/>
        </w:rPr>
        <w:t>ll</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5"/>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8"/>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a</w:t>
      </w:r>
      <w:r w:rsidRPr="007D7ED7">
        <w:rPr>
          <w:rFonts w:ascii="Arial" w:eastAsia="Arial" w:hAnsi="Arial" w:cs="Arial"/>
          <w:spacing w:val="3"/>
          <w:sz w:val="20"/>
          <w:szCs w:val="20"/>
        </w:rPr>
        <w:t>l</w:t>
      </w:r>
      <w:r w:rsidRPr="007D7ED7">
        <w:rPr>
          <w:rFonts w:ascii="Arial" w:eastAsia="Arial" w:hAnsi="Arial" w:cs="Arial"/>
          <w:spacing w:val="-4"/>
          <w:sz w:val="20"/>
          <w:szCs w:val="20"/>
        </w:rPr>
        <w:t>y</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z w:val="20"/>
          <w:szCs w:val="20"/>
        </w:rPr>
        <w:t>s</w:t>
      </w:r>
      <w:r w:rsidRPr="007D7ED7">
        <w:rPr>
          <w:rFonts w:ascii="Arial" w:eastAsia="Arial" w:hAnsi="Arial" w:cs="Arial"/>
          <w:spacing w:val="6"/>
          <w:sz w:val="20"/>
          <w:szCs w:val="20"/>
        </w:rPr>
        <w:t xml:space="preserve"> </w:t>
      </w:r>
      <w:r w:rsidRPr="007D7ED7">
        <w:rPr>
          <w:rFonts w:ascii="Arial" w:eastAsia="Arial" w:hAnsi="Arial" w:cs="Arial"/>
          <w:spacing w:val="4"/>
          <w:sz w:val="20"/>
          <w:szCs w:val="20"/>
        </w:rPr>
        <w:t>b</w:t>
      </w:r>
      <w:r w:rsidRPr="007D7ED7">
        <w:rPr>
          <w:rFonts w:ascii="Arial" w:eastAsia="Arial" w:hAnsi="Arial" w:cs="Arial"/>
          <w:sz w:val="20"/>
          <w:szCs w:val="20"/>
        </w:rPr>
        <w:t>y</w:t>
      </w:r>
      <w:r w:rsidRPr="007D7ED7">
        <w:rPr>
          <w:rFonts w:ascii="Arial" w:eastAsia="Arial" w:hAnsi="Arial" w:cs="Arial"/>
          <w:spacing w:val="6"/>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8"/>
          <w:sz w:val="20"/>
          <w:szCs w:val="20"/>
        </w:rPr>
        <w:t xml:space="preserve"> </w:t>
      </w:r>
      <w:r w:rsidRPr="007D7ED7">
        <w:rPr>
          <w:rFonts w:ascii="Arial" w:eastAsia="Arial" w:hAnsi="Arial" w:cs="Arial"/>
          <w:sz w:val="20"/>
          <w:szCs w:val="20"/>
        </w:rPr>
        <w:t>tec</w:t>
      </w:r>
      <w:r w:rsidRPr="007D7ED7">
        <w:rPr>
          <w:rFonts w:ascii="Arial" w:eastAsia="Arial" w:hAnsi="Arial" w:cs="Arial"/>
          <w:spacing w:val="2"/>
          <w:sz w:val="20"/>
          <w:szCs w:val="20"/>
        </w:rPr>
        <w:t>h</w:t>
      </w:r>
      <w:r w:rsidRPr="007D7ED7">
        <w:rPr>
          <w:rFonts w:ascii="Arial" w:eastAsia="Arial" w:hAnsi="Arial" w:cs="Arial"/>
          <w:sz w:val="20"/>
          <w:szCs w:val="20"/>
        </w:rPr>
        <w:t>n</w:t>
      </w:r>
      <w:r w:rsidRPr="007D7ED7">
        <w:rPr>
          <w:rFonts w:ascii="Arial" w:eastAsia="Arial" w:hAnsi="Arial" w:cs="Arial"/>
          <w:spacing w:val="-1"/>
          <w:sz w:val="20"/>
          <w:szCs w:val="20"/>
        </w:rPr>
        <w:t>i</w:t>
      </w:r>
      <w:r w:rsidRPr="007D7ED7">
        <w:rPr>
          <w:rFonts w:ascii="Arial" w:eastAsia="Arial" w:hAnsi="Arial" w:cs="Arial"/>
          <w:spacing w:val="1"/>
          <w:sz w:val="20"/>
          <w:szCs w:val="20"/>
        </w:rPr>
        <w:t>c</w:t>
      </w:r>
      <w:r w:rsidRPr="007D7ED7">
        <w:rPr>
          <w:rFonts w:ascii="Arial" w:eastAsia="Arial" w:hAnsi="Arial" w:cs="Arial"/>
          <w:spacing w:val="2"/>
          <w:sz w:val="20"/>
          <w:szCs w:val="20"/>
        </w:rPr>
        <w:t>a</w:t>
      </w:r>
      <w:r w:rsidRPr="007D7ED7">
        <w:rPr>
          <w:rFonts w:ascii="Arial" w:eastAsia="Arial" w:hAnsi="Arial" w:cs="Arial"/>
          <w:sz w:val="20"/>
          <w:szCs w:val="20"/>
        </w:rPr>
        <w:t>l</w:t>
      </w:r>
      <w:r w:rsidRPr="007D7ED7">
        <w:rPr>
          <w:rFonts w:ascii="Arial" w:eastAsia="Arial" w:hAnsi="Arial" w:cs="Arial"/>
          <w:spacing w:val="3"/>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a</w:t>
      </w:r>
      <w:r w:rsidRPr="007D7ED7">
        <w:rPr>
          <w:rFonts w:ascii="Arial" w:eastAsia="Arial" w:hAnsi="Arial" w:cs="Arial"/>
          <w:spacing w:val="-1"/>
          <w:sz w:val="20"/>
          <w:szCs w:val="20"/>
        </w:rPr>
        <w:t>g</w:t>
      </w:r>
      <w:r w:rsidRPr="007D7ED7">
        <w:rPr>
          <w:rFonts w:ascii="Arial" w:eastAsia="Arial" w:hAnsi="Arial" w:cs="Arial"/>
          <w:sz w:val="20"/>
          <w:szCs w:val="20"/>
        </w:rPr>
        <w:t>er</w:t>
      </w:r>
      <w:r w:rsidR="00C20DF5">
        <w:rPr>
          <w:rFonts w:ascii="Arial" w:eastAsia="Arial" w:hAnsi="Arial" w:cs="Arial"/>
          <w:sz w:val="20"/>
          <w:szCs w:val="20"/>
        </w:rPr>
        <w:t>, Pieter Bezuidenhout</w:t>
      </w:r>
      <w:r w:rsidRPr="007D7ED7">
        <w:rPr>
          <w:rFonts w:ascii="Arial" w:eastAsia="Arial" w:hAnsi="Arial" w:cs="Arial"/>
          <w:sz w:val="20"/>
          <w:szCs w:val="20"/>
        </w:rPr>
        <w:t>.</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3"/>
          <w:sz w:val="20"/>
          <w:szCs w:val="20"/>
        </w:rPr>
        <w:t>O</w:t>
      </w:r>
      <w:r w:rsidRPr="007D7ED7">
        <w:rPr>
          <w:rFonts w:ascii="Arial" w:eastAsia="Arial" w:hAnsi="Arial" w:cs="Arial"/>
          <w:spacing w:val="-1"/>
          <w:sz w:val="20"/>
          <w:szCs w:val="20"/>
        </w:rPr>
        <w:t>P</w:t>
      </w:r>
      <w:r w:rsidRPr="007D7ED7">
        <w:rPr>
          <w:rFonts w:ascii="Arial" w:eastAsia="Arial" w:hAnsi="Arial" w:cs="Arial"/>
          <w:spacing w:val="8"/>
          <w:sz w:val="20"/>
          <w:szCs w:val="20"/>
        </w:rPr>
        <w:t>s</w:t>
      </w:r>
      <w:r w:rsidRPr="007D7ED7">
        <w:rPr>
          <w:rFonts w:ascii="Arial" w:eastAsia="Arial" w:hAnsi="Arial" w:cs="Arial"/>
          <w:spacing w:val="24"/>
          <w:position w:val="6"/>
          <w:sz w:val="20"/>
          <w:szCs w:val="20"/>
        </w:rPr>
        <w:t xml:space="preserve"> </w:t>
      </w:r>
      <w:r w:rsidRPr="007D7ED7">
        <w:rPr>
          <w:rFonts w:ascii="Arial" w:eastAsia="Arial" w:hAnsi="Arial" w:cs="Arial"/>
          <w:sz w:val="20"/>
          <w:szCs w:val="20"/>
        </w:rPr>
        <w:t>h</w:t>
      </w:r>
      <w:r w:rsidRPr="007D7ED7">
        <w:rPr>
          <w:rFonts w:ascii="Arial" w:eastAsia="Arial" w:hAnsi="Arial" w:cs="Arial"/>
          <w:spacing w:val="1"/>
          <w:sz w:val="20"/>
          <w:szCs w:val="20"/>
        </w:rPr>
        <w:t>a</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10"/>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e</w:t>
      </w:r>
      <w:r w:rsidRPr="007D7ED7">
        <w:rPr>
          <w:rFonts w:ascii="Arial" w:eastAsia="Arial" w:hAnsi="Arial" w:cs="Arial"/>
          <w:spacing w:val="2"/>
          <w:sz w:val="20"/>
          <w:szCs w:val="20"/>
        </w:rPr>
        <w:t>e</w:t>
      </w:r>
      <w:r w:rsidRPr="007D7ED7">
        <w:rPr>
          <w:rFonts w:ascii="Arial" w:eastAsia="Arial" w:hAnsi="Arial" w:cs="Arial"/>
          <w:sz w:val="20"/>
          <w:szCs w:val="20"/>
        </w:rPr>
        <w:t>n</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d</w:t>
      </w:r>
      <w:r w:rsidRPr="007D7ED7">
        <w:rPr>
          <w:rFonts w:ascii="Arial" w:eastAsia="Arial" w:hAnsi="Arial" w:cs="Arial"/>
          <w:sz w:val="20"/>
          <w:szCs w:val="20"/>
        </w:rPr>
        <w:t>e</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1"/>
          <w:sz w:val="20"/>
          <w:szCs w:val="20"/>
        </w:rPr>
        <w:t>l</w:t>
      </w:r>
      <w:r w:rsidRPr="007D7ED7">
        <w:rPr>
          <w:rFonts w:ascii="Arial" w:eastAsia="Arial" w:hAnsi="Arial" w:cs="Arial"/>
          <w:spacing w:val="2"/>
          <w:sz w:val="20"/>
          <w:szCs w:val="20"/>
        </w:rPr>
        <w:t>o</w:t>
      </w:r>
      <w:r w:rsidRPr="007D7ED7">
        <w:rPr>
          <w:rFonts w:ascii="Arial" w:eastAsia="Arial" w:hAnsi="Arial" w:cs="Arial"/>
          <w:sz w:val="20"/>
          <w:szCs w:val="20"/>
        </w:rPr>
        <w:t>p</w:t>
      </w:r>
      <w:r w:rsidRPr="007D7ED7">
        <w:rPr>
          <w:rFonts w:ascii="Arial" w:eastAsia="Arial" w:hAnsi="Arial" w:cs="Arial"/>
          <w:spacing w:val="-1"/>
          <w:sz w:val="20"/>
          <w:szCs w:val="20"/>
        </w:rPr>
        <w:t>e</w:t>
      </w:r>
      <w:r w:rsidRPr="007D7ED7">
        <w:rPr>
          <w:rFonts w:ascii="Arial" w:eastAsia="Arial" w:hAnsi="Arial" w:cs="Arial"/>
          <w:sz w:val="20"/>
          <w:szCs w:val="20"/>
        </w:rPr>
        <w:t>d</w:t>
      </w:r>
      <w:r w:rsidRPr="007D7ED7">
        <w:rPr>
          <w:rFonts w:ascii="Arial" w:eastAsia="Arial" w:hAnsi="Arial" w:cs="Arial"/>
          <w:spacing w:val="4"/>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Pr="007D7ED7">
        <w:rPr>
          <w:rFonts w:ascii="Arial" w:eastAsia="Arial" w:hAnsi="Arial" w:cs="Arial"/>
          <w:spacing w:val="10"/>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c</w:t>
      </w:r>
      <w:r w:rsidRPr="007D7ED7">
        <w:rPr>
          <w:rFonts w:ascii="Arial" w:eastAsia="Arial" w:hAnsi="Arial" w:cs="Arial"/>
          <w:sz w:val="20"/>
          <w:szCs w:val="20"/>
        </w:rPr>
        <w:t>h</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2"/>
          <w:sz w:val="20"/>
          <w:szCs w:val="20"/>
        </w:rPr>
        <w:t>e</w:t>
      </w:r>
      <w:r w:rsidRPr="007D7ED7">
        <w:rPr>
          <w:rFonts w:ascii="Arial" w:eastAsia="Arial" w:hAnsi="Arial" w:cs="Arial"/>
          <w:sz w:val="20"/>
          <w:szCs w:val="20"/>
        </w:rPr>
        <w:t>p</w:t>
      </w:r>
      <w:r w:rsidRPr="007D7ED7">
        <w:rPr>
          <w:rFonts w:ascii="Arial" w:eastAsia="Arial" w:hAnsi="Arial" w:cs="Arial"/>
          <w:spacing w:val="7"/>
          <w:sz w:val="20"/>
          <w:szCs w:val="20"/>
        </w:rPr>
        <w:t xml:space="preserve"> </w:t>
      </w:r>
      <w:r w:rsidRPr="007D7ED7">
        <w:rPr>
          <w:rFonts w:ascii="Arial" w:eastAsia="Arial" w:hAnsi="Arial" w:cs="Arial"/>
          <w:sz w:val="20"/>
          <w:szCs w:val="20"/>
        </w:rPr>
        <w:t>of the</w:t>
      </w:r>
      <w:r w:rsidRPr="007D7ED7">
        <w:rPr>
          <w:rFonts w:ascii="Arial" w:eastAsia="Arial" w:hAnsi="Arial" w:cs="Arial"/>
          <w:spacing w:val="-2"/>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w:t>
      </w:r>
      <w:r w:rsidRPr="007D7ED7">
        <w:rPr>
          <w:rFonts w:ascii="Arial" w:eastAsia="Arial" w:hAnsi="Arial" w:cs="Arial"/>
          <w:spacing w:val="-2"/>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ur</w:t>
      </w:r>
      <w:r w:rsidRPr="007D7ED7">
        <w:rPr>
          <w:rFonts w:ascii="Arial" w:eastAsia="Arial" w:hAnsi="Arial" w:cs="Arial"/>
          <w:spacing w:val="-2"/>
          <w:sz w:val="20"/>
          <w:szCs w:val="20"/>
        </w:rPr>
        <w:t>e</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ts</w:t>
      </w:r>
      <w:r w:rsidRPr="007D7ED7">
        <w:rPr>
          <w:rFonts w:ascii="Arial" w:eastAsia="Arial" w:hAnsi="Arial" w:cs="Arial"/>
          <w:spacing w:val="-10"/>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w:t>
      </w:r>
      <w:r w:rsidRPr="007D7ED7">
        <w:rPr>
          <w:rFonts w:ascii="Arial" w:eastAsia="Arial" w:hAnsi="Arial" w:cs="Arial"/>
          <w:spacing w:val="-1"/>
          <w:sz w:val="20"/>
          <w:szCs w:val="20"/>
        </w:rPr>
        <w:t>ll</w:t>
      </w:r>
      <w:r w:rsidRPr="007D7ED7">
        <w:rPr>
          <w:rFonts w:ascii="Arial" w:eastAsia="Arial" w:hAnsi="Arial" w:cs="Arial"/>
          <w:spacing w:val="2"/>
          <w:sz w:val="20"/>
          <w:szCs w:val="20"/>
        </w:rPr>
        <w:t>o</w:t>
      </w:r>
      <w:r w:rsidRPr="007D7ED7">
        <w:rPr>
          <w:rFonts w:ascii="Arial" w:eastAsia="Arial" w:hAnsi="Arial" w:cs="Arial"/>
          <w:sz w:val="20"/>
          <w:szCs w:val="20"/>
        </w:rPr>
        <w:t>wed</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o t</w:t>
      </w:r>
      <w:r w:rsidRPr="007D7ED7">
        <w:rPr>
          <w:rFonts w:ascii="Arial" w:eastAsia="Arial" w:hAnsi="Arial" w:cs="Arial"/>
          <w:spacing w:val="2"/>
          <w:sz w:val="20"/>
          <w:szCs w:val="20"/>
        </w:rPr>
        <w:t>h</w:t>
      </w:r>
      <w:r w:rsidRPr="007D7ED7">
        <w:rPr>
          <w:rFonts w:ascii="Arial" w:eastAsia="Arial" w:hAnsi="Arial" w:cs="Arial"/>
          <w:sz w:val="20"/>
          <w:szCs w:val="20"/>
        </w:rPr>
        <w:t>at</w:t>
      </w:r>
      <w:r w:rsidRPr="007D7ED7">
        <w:rPr>
          <w:rFonts w:ascii="Arial" w:eastAsia="Arial" w:hAnsi="Arial" w:cs="Arial"/>
          <w:spacing w:val="3"/>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ure</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ts</w:t>
      </w:r>
      <w:r w:rsidRPr="007D7ED7">
        <w:rPr>
          <w:rFonts w:ascii="Arial" w:eastAsia="Arial" w:hAnsi="Arial" w:cs="Arial"/>
          <w:spacing w:val="-10"/>
          <w:sz w:val="20"/>
          <w:szCs w:val="20"/>
        </w:rPr>
        <w:t xml:space="preserve"> </w:t>
      </w:r>
      <w:r w:rsidRPr="007D7ED7">
        <w:rPr>
          <w:rFonts w:ascii="Arial" w:eastAsia="Arial" w:hAnsi="Arial" w:cs="Arial"/>
          <w:sz w:val="20"/>
          <w:szCs w:val="20"/>
        </w:rPr>
        <w:t>are</w:t>
      </w:r>
      <w:r w:rsidRPr="007D7ED7">
        <w:rPr>
          <w:rFonts w:ascii="Arial" w:eastAsia="Arial" w:hAnsi="Arial" w:cs="Arial"/>
          <w:spacing w:val="-1"/>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3"/>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a</w:t>
      </w:r>
      <w:r w:rsidRPr="007D7ED7">
        <w:rPr>
          <w:rFonts w:ascii="Arial" w:eastAsia="Arial" w:hAnsi="Arial" w:cs="Arial"/>
          <w:spacing w:val="1"/>
          <w:sz w:val="20"/>
          <w:szCs w:val="20"/>
        </w:rPr>
        <w:t>r</w:t>
      </w:r>
      <w:r w:rsidRPr="007D7ED7">
        <w:rPr>
          <w:rFonts w:ascii="Arial" w:eastAsia="Arial" w:hAnsi="Arial" w:cs="Arial"/>
          <w:sz w:val="20"/>
          <w:szCs w:val="20"/>
        </w:rPr>
        <w:t>a</w:t>
      </w:r>
      <w:r w:rsidRPr="007D7ED7">
        <w:rPr>
          <w:rFonts w:ascii="Arial" w:eastAsia="Arial" w:hAnsi="Arial" w:cs="Arial"/>
          <w:spacing w:val="-1"/>
          <w:sz w:val="20"/>
          <w:szCs w:val="20"/>
        </w:rPr>
        <w:t>bl</w:t>
      </w:r>
      <w:r w:rsidRPr="007D7ED7">
        <w:rPr>
          <w:rFonts w:ascii="Arial" w:eastAsia="Arial" w:hAnsi="Arial" w:cs="Arial"/>
          <w:sz w:val="20"/>
          <w:szCs w:val="20"/>
        </w:rPr>
        <w:t>e</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o</w:t>
      </w:r>
      <w:r w:rsidRPr="007D7ED7">
        <w:rPr>
          <w:rFonts w:ascii="Arial" w:eastAsia="Arial" w:hAnsi="Arial" w:cs="Arial"/>
          <w:spacing w:val="-1"/>
          <w:sz w:val="20"/>
          <w:szCs w:val="20"/>
        </w:rPr>
        <w:t>v</w:t>
      </w:r>
      <w:r w:rsidRPr="007D7ED7">
        <w:rPr>
          <w:rFonts w:ascii="Arial" w:eastAsia="Arial" w:hAnsi="Arial" w:cs="Arial"/>
          <w:sz w:val="20"/>
          <w:szCs w:val="20"/>
        </w:rPr>
        <w:t>er</w:t>
      </w:r>
      <w:r w:rsidRPr="007D7ED7">
        <w:rPr>
          <w:rFonts w:ascii="Arial" w:eastAsia="Arial" w:hAnsi="Arial" w:cs="Arial"/>
          <w:spacing w:val="1"/>
          <w:sz w:val="20"/>
          <w:szCs w:val="20"/>
        </w:rPr>
        <w:t xml:space="preserve"> </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3"/>
          <w:sz w:val="20"/>
          <w:szCs w:val="20"/>
        </w:rPr>
        <w:t xml:space="preserve"> </w:t>
      </w:r>
      <w:r w:rsidRPr="007D7ED7">
        <w:rPr>
          <w:rFonts w:ascii="Arial" w:eastAsia="Arial" w:hAnsi="Arial" w:cs="Arial"/>
          <w:sz w:val="20"/>
          <w:szCs w:val="20"/>
        </w:rPr>
        <w:t>If</w:t>
      </w:r>
      <w:r w:rsidRPr="007D7ED7">
        <w:rPr>
          <w:rFonts w:ascii="Arial" w:eastAsia="Arial" w:hAnsi="Arial" w:cs="Arial"/>
          <w:spacing w:val="3"/>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i</w:t>
      </w:r>
      <w:r w:rsidRPr="007D7ED7">
        <w:rPr>
          <w:rFonts w:ascii="Arial" w:eastAsia="Arial" w:hAnsi="Arial" w:cs="Arial"/>
          <w:sz w:val="20"/>
          <w:szCs w:val="20"/>
        </w:rPr>
        <w:t>f</w:t>
      </w:r>
      <w:r w:rsidRPr="007D7ED7">
        <w:rPr>
          <w:rFonts w:ascii="Arial" w:eastAsia="Arial" w:hAnsi="Arial" w:cs="Arial"/>
          <w:spacing w:val="2"/>
          <w:sz w:val="20"/>
          <w:szCs w:val="20"/>
        </w:rPr>
        <w:t>f</w:t>
      </w:r>
      <w:r w:rsidRPr="007D7ED7">
        <w:rPr>
          <w:rFonts w:ascii="Arial" w:eastAsia="Arial" w:hAnsi="Arial" w:cs="Arial"/>
          <w:sz w:val="20"/>
          <w:szCs w:val="20"/>
        </w:rPr>
        <w:t xml:space="preserve">erent </w:t>
      </w:r>
      <w:r w:rsidRPr="007D7ED7">
        <w:rPr>
          <w:rFonts w:ascii="Arial" w:eastAsia="Arial" w:hAnsi="Arial" w:cs="Arial"/>
          <w:spacing w:val="-1"/>
          <w:sz w:val="20"/>
          <w:szCs w:val="20"/>
        </w:rPr>
        <w:t>i</w:t>
      </w:r>
      <w:r w:rsidRPr="007D7ED7">
        <w:rPr>
          <w:rFonts w:ascii="Arial" w:eastAsia="Arial" w:hAnsi="Arial" w:cs="Arial"/>
          <w:sz w:val="20"/>
          <w:szCs w:val="20"/>
        </w:rPr>
        <w:t>nt</w:t>
      </w:r>
      <w:r w:rsidRPr="007D7ED7">
        <w:rPr>
          <w:rFonts w:ascii="Arial" w:eastAsia="Arial" w:hAnsi="Arial" w:cs="Arial"/>
          <w:spacing w:val="-1"/>
          <w:sz w:val="20"/>
          <w:szCs w:val="20"/>
        </w:rPr>
        <w:t>e</w:t>
      </w:r>
      <w:r w:rsidRPr="007D7ED7">
        <w:rPr>
          <w:rFonts w:ascii="Arial" w:eastAsia="Arial" w:hAnsi="Arial" w:cs="Arial"/>
          <w:spacing w:val="1"/>
          <w:sz w:val="20"/>
          <w:szCs w:val="20"/>
        </w:rPr>
        <w:t>r</w:t>
      </w:r>
      <w:r w:rsidRPr="007D7ED7">
        <w:rPr>
          <w:rFonts w:ascii="Arial" w:eastAsia="Arial" w:hAnsi="Arial" w:cs="Arial"/>
          <w:sz w:val="20"/>
          <w:szCs w:val="20"/>
        </w:rPr>
        <w:t>p</w:t>
      </w:r>
      <w:r w:rsidRPr="007D7ED7">
        <w:rPr>
          <w:rFonts w:ascii="Arial" w:eastAsia="Arial" w:hAnsi="Arial" w:cs="Arial"/>
          <w:spacing w:val="3"/>
          <w:sz w:val="20"/>
          <w:szCs w:val="20"/>
        </w:rPr>
        <w:t>r</w:t>
      </w:r>
      <w:r w:rsidRPr="007D7ED7">
        <w:rPr>
          <w:rFonts w:ascii="Arial" w:eastAsia="Arial" w:hAnsi="Arial" w:cs="Arial"/>
          <w:sz w:val="20"/>
          <w:szCs w:val="20"/>
        </w:rPr>
        <w:t>et</w:t>
      </w:r>
      <w:r w:rsidRPr="007D7ED7">
        <w:rPr>
          <w:rFonts w:ascii="Arial" w:eastAsia="Arial" w:hAnsi="Arial" w:cs="Arial"/>
          <w:spacing w:val="-1"/>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s of</w:t>
      </w:r>
      <w:r w:rsidRPr="007D7ED7">
        <w:rPr>
          <w:rFonts w:ascii="Arial" w:eastAsia="Arial" w:hAnsi="Arial" w:cs="Arial"/>
          <w:spacing w:val="9"/>
          <w:sz w:val="20"/>
          <w:szCs w:val="20"/>
        </w:rPr>
        <w:t xml:space="preserve"> </w:t>
      </w:r>
      <w:r w:rsidRPr="007D7ED7">
        <w:rPr>
          <w:rFonts w:ascii="Arial" w:eastAsia="Arial" w:hAnsi="Arial" w:cs="Arial"/>
          <w:sz w:val="20"/>
          <w:szCs w:val="20"/>
        </w:rPr>
        <w:t>the</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3"/>
          <w:sz w:val="20"/>
          <w:szCs w:val="20"/>
        </w:rPr>
        <w:t>O</w:t>
      </w:r>
      <w:r w:rsidRPr="007D7ED7">
        <w:rPr>
          <w:rFonts w:ascii="Arial" w:eastAsia="Arial" w:hAnsi="Arial" w:cs="Arial"/>
          <w:spacing w:val="1"/>
          <w:sz w:val="20"/>
          <w:szCs w:val="20"/>
        </w:rPr>
        <w:t>P</w:t>
      </w:r>
      <w:r w:rsidRPr="007D7ED7">
        <w:rPr>
          <w:rFonts w:ascii="Arial" w:eastAsia="Arial" w:hAnsi="Arial" w:cs="Arial"/>
          <w:sz w:val="20"/>
          <w:szCs w:val="20"/>
        </w:rPr>
        <w:t>s</w:t>
      </w:r>
      <w:r w:rsidRPr="007D7ED7">
        <w:rPr>
          <w:rFonts w:ascii="Arial" w:eastAsia="Arial" w:hAnsi="Arial" w:cs="Arial"/>
          <w:spacing w:val="5"/>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x</w:t>
      </w:r>
      <w:r w:rsidRPr="007D7ED7">
        <w:rPr>
          <w:rFonts w:ascii="Arial" w:eastAsia="Arial" w:hAnsi="Arial" w:cs="Arial"/>
          <w:spacing w:val="-1"/>
          <w:sz w:val="20"/>
          <w:szCs w:val="20"/>
        </w:rPr>
        <w:t>i</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5"/>
          <w:sz w:val="20"/>
          <w:szCs w:val="20"/>
        </w:rPr>
        <w:t xml:space="preserve"> </w:t>
      </w:r>
      <w:r w:rsidRPr="007D7ED7">
        <w:rPr>
          <w:rFonts w:ascii="Arial" w:eastAsia="Arial" w:hAnsi="Arial" w:cs="Arial"/>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g</w:t>
      </w:r>
      <w:r w:rsidRPr="007D7ED7">
        <w:rPr>
          <w:rFonts w:ascii="Arial" w:eastAsia="Arial" w:hAnsi="Arial" w:cs="Arial"/>
          <w:spacing w:val="3"/>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li</w:t>
      </w:r>
      <w:r w:rsidRPr="007D7ED7">
        <w:rPr>
          <w:rFonts w:ascii="Arial" w:eastAsia="Arial" w:hAnsi="Arial" w:cs="Arial"/>
          <w:spacing w:val="2"/>
          <w:sz w:val="20"/>
          <w:szCs w:val="20"/>
        </w:rPr>
        <w:t>n</w:t>
      </w:r>
      <w:r w:rsidRPr="007D7ED7">
        <w:rPr>
          <w:rFonts w:ascii="Arial" w:eastAsia="Arial" w:hAnsi="Arial" w:cs="Arial"/>
          <w:sz w:val="20"/>
          <w:szCs w:val="20"/>
        </w:rPr>
        <w:t>g</w:t>
      </w:r>
      <w:r w:rsidRPr="007D7ED7">
        <w:rPr>
          <w:rFonts w:ascii="Arial" w:eastAsia="Arial" w:hAnsi="Arial" w:cs="Arial"/>
          <w:spacing w:val="1"/>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e</w:t>
      </w:r>
      <w:r w:rsidRPr="007D7ED7">
        <w:rPr>
          <w:rFonts w:ascii="Arial" w:eastAsia="Arial" w:hAnsi="Arial" w:cs="Arial"/>
          <w:sz w:val="20"/>
          <w:szCs w:val="20"/>
        </w:rPr>
        <w:t>a</w:t>
      </w:r>
      <w:r w:rsidRPr="007D7ED7">
        <w:rPr>
          <w:rFonts w:ascii="Arial" w:eastAsia="Arial" w:hAnsi="Arial" w:cs="Arial"/>
          <w:spacing w:val="4"/>
          <w:sz w:val="20"/>
          <w:szCs w:val="20"/>
        </w:rPr>
        <w:t>m</w:t>
      </w:r>
      <w:r w:rsidRPr="007D7ED7">
        <w:rPr>
          <w:rFonts w:ascii="Arial" w:eastAsia="Arial" w:hAnsi="Arial" w:cs="Arial"/>
          <w:spacing w:val="1"/>
          <w:sz w:val="20"/>
          <w:szCs w:val="20"/>
        </w:rPr>
        <w:t>s</w:t>
      </w:r>
      <w:r w:rsidRPr="007D7ED7">
        <w:rPr>
          <w:rFonts w:ascii="Arial" w:eastAsia="Arial" w:hAnsi="Arial" w:cs="Arial"/>
          <w:sz w:val="20"/>
          <w:szCs w:val="20"/>
        </w:rPr>
        <w:t>,</w:t>
      </w:r>
      <w:r w:rsidRPr="007D7ED7">
        <w:rPr>
          <w:rFonts w:ascii="Arial" w:eastAsia="Arial" w:hAnsi="Arial" w:cs="Arial"/>
          <w:spacing w:val="3"/>
          <w:sz w:val="20"/>
          <w:szCs w:val="20"/>
        </w:rPr>
        <w:t xml:space="preserve"> </w:t>
      </w:r>
      <w:r w:rsidRPr="007D7ED7">
        <w:rPr>
          <w:rFonts w:ascii="Arial" w:eastAsia="Arial" w:hAnsi="Arial" w:cs="Arial"/>
          <w:sz w:val="20"/>
          <w:szCs w:val="20"/>
        </w:rPr>
        <w:t>th</w:t>
      </w:r>
      <w:r w:rsidRPr="007D7ED7">
        <w:rPr>
          <w:rFonts w:ascii="Arial" w:eastAsia="Arial" w:hAnsi="Arial" w:cs="Arial"/>
          <w:spacing w:val="1"/>
          <w:sz w:val="20"/>
          <w:szCs w:val="20"/>
        </w:rPr>
        <w:t>e</w:t>
      </w:r>
      <w:r w:rsidRPr="007D7ED7">
        <w:rPr>
          <w:rFonts w:ascii="Arial" w:eastAsia="Arial" w:hAnsi="Arial" w:cs="Arial"/>
          <w:sz w:val="20"/>
          <w:szCs w:val="20"/>
        </w:rPr>
        <w:t>y</w:t>
      </w:r>
      <w:r w:rsidRPr="007D7ED7">
        <w:rPr>
          <w:rFonts w:ascii="Arial" w:eastAsia="Arial" w:hAnsi="Arial" w:cs="Arial"/>
          <w:spacing w:val="4"/>
          <w:sz w:val="20"/>
          <w:szCs w:val="20"/>
        </w:rPr>
        <w:t xml:space="preserve"> </w:t>
      </w:r>
      <w:r w:rsidRPr="007D7ED7">
        <w:rPr>
          <w:rFonts w:ascii="Arial" w:eastAsia="Arial" w:hAnsi="Arial" w:cs="Arial"/>
          <w:sz w:val="20"/>
          <w:szCs w:val="20"/>
        </w:rPr>
        <w:t>h</w:t>
      </w:r>
      <w:r w:rsidRPr="007D7ED7">
        <w:rPr>
          <w:rFonts w:ascii="Arial" w:eastAsia="Arial" w:hAnsi="Arial" w:cs="Arial"/>
          <w:spacing w:val="1"/>
          <w:sz w:val="20"/>
          <w:szCs w:val="20"/>
        </w:rPr>
        <w:t>a</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6"/>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e</w:t>
      </w:r>
      <w:r w:rsidRPr="007D7ED7">
        <w:rPr>
          <w:rFonts w:ascii="Arial" w:eastAsia="Arial" w:hAnsi="Arial" w:cs="Arial"/>
          <w:sz w:val="20"/>
          <w:szCs w:val="20"/>
        </w:rPr>
        <w:t>en</w:t>
      </w:r>
      <w:r w:rsidRPr="007D7ED7">
        <w:rPr>
          <w:rFonts w:ascii="Arial" w:eastAsia="Arial" w:hAnsi="Arial" w:cs="Arial"/>
          <w:spacing w:val="4"/>
          <w:sz w:val="20"/>
          <w:szCs w:val="20"/>
        </w:rPr>
        <w:t xml:space="preserve"> j</w:t>
      </w:r>
      <w:r w:rsidRPr="007D7ED7">
        <w:rPr>
          <w:rFonts w:ascii="Arial" w:eastAsia="Arial" w:hAnsi="Arial" w:cs="Arial"/>
          <w:sz w:val="20"/>
          <w:szCs w:val="20"/>
        </w:rPr>
        <w:t>o</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2"/>
          <w:sz w:val="20"/>
          <w:szCs w:val="20"/>
        </w:rPr>
        <w:t>t</w:t>
      </w:r>
      <w:r w:rsidRPr="007D7ED7">
        <w:rPr>
          <w:rFonts w:ascii="Arial" w:eastAsia="Arial" w:hAnsi="Arial" w:cs="Arial"/>
          <w:spacing w:val="4"/>
          <w:sz w:val="20"/>
          <w:szCs w:val="20"/>
        </w:rPr>
        <w:t>l</w:t>
      </w:r>
      <w:r w:rsidRPr="007D7ED7">
        <w:rPr>
          <w:rFonts w:ascii="Arial" w:eastAsia="Arial" w:hAnsi="Arial" w:cs="Arial"/>
          <w:sz w:val="20"/>
          <w:szCs w:val="20"/>
        </w:rPr>
        <w:t>y</w:t>
      </w:r>
      <w:r w:rsidRPr="007D7ED7">
        <w:rPr>
          <w:rFonts w:ascii="Arial" w:eastAsia="Arial" w:hAnsi="Arial" w:cs="Arial"/>
          <w:spacing w:val="1"/>
          <w:sz w:val="20"/>
          <w:szCs w:val="20"/>
        </w:rPr>
        <w:t xml:space="preserve"> r</w:t>
      </w:r>
      <w:r w:rsidRPr="007D7ED7">
        <w:rPr>
          <w:rFonts w:ascii="Arial" w:eastAsia="Arial" w:hAnsi="Arial" w:cs="Arial"/>
          <w:spacing w:val="2"/>
          <w:sz w:val="20"/>
          <w:szCs w:val="20"/>
        </w:rPr>
        <w:t>e</w:t>
      </w:r>
      <w:r w:rsidRPr="007D7ED7">
        <w:rPr>
          <w:rFonts w:ascii="Arial" w:eastAsia="Arial" w:hAnsi="Arial" w:cs="Arial"/>
          <w:spacing w:val="-1"/>
          <w:sz w:val="20"/>
          <w:szCs w:val="20"/>
        </w:rPr>
        <w:t>vi</w:t>
      </w:r>
      <w:r w:rsidRPr="007D7ED7">
        <w:rPr>
          <w:rFonts w:ascii="Arial" w:eastAsia="Arial" w:hAnsi="Arial" w:cs="Arial"/>
          <w:spacing w:val="1"/>
          <w:sz w:val="20"/>
          <w:szCs w:val="20"/>
        </w:rPr>
        <w:t>s</w:t>
      </w:r>
      <w:r w:rsidRPr="007D7ED7">
        <w:rPr>
          <w:rFonts w:ascii="Arial" w:eastAsia="Arial" w:hAnsi="Arial" w:cs="Arial"/>
          <w:spacing w:val="2"/>
          <w:sz w:val="20"/>
          <w:szCs w:val="20"/>
        </w:rPr>
        <w:t>e</w:t>
      </w:r>
      <w:r w:rsidRPr="007D7ED7">
        <w:rPr>
          <w:rFonts w:ascii="Arial" w:eastAsia="Arial" w:hAnsi="Arial" w:cs="Arial"/>
          <w:sz w:val="20"/>
          <w:szCs w:val="20"/>
        </w:rPr>
        <w:t>d</w:t>
      </w:r>
      <w:r w:rsidRPr="007D7ED7">
        <w:rPr>
          <w:rFonts w:ascii="Arial" w:eastAsia="Arial" w:hAnsi="Arial" w:cs="Arial"/>
          <w:spacing w:val="2"/>
          <w:sz w:val="20"/>
          <w:szCs w:val="20"/>
        </w:rPr>
        <w:t xml:space="preserve"> t</w:t>
      </w:r>
      <w:r w:rsidRPr="007D7ED7">
        <w:rPr>
          <w:rFonts w:ascii="Arial" w:eastAsia="Arial" w:hAnsi="Arial" w:cs="Arial"/>
          <w:sz w:val="20"/>
          <w:szCs w:val="20"/>
        </w:rPr>
        <w:t>o e</w:t>
      </w:r>
      <w:r w:rsidRPr="007D7ED7">
        <w:rPr>
          <w:rFonts w:ascii="Arial" w:eastAsia="Arial" w:hAnsi="Arial" w:cs="Arial"/>
          <w:spacing w:val="-1"/>
          <w:sz w:val="20"/>
          <w:szCs w:val="20"/>
        </w:rPr>
        <w:t>n</w:t>
      </w:r>
      <w:r w:rsidRPr="007D7ED7">
        <w:rPr>
          <w:rFonts w:ascii="Arial" w:eastAsia="Arial" w:hAnsi="Arial" w:cs="Arial"/>
          <w:spacing w:val="1"/>
          <w:sz w:val="20"/>
          <w:szCs w:val="20"/>
        </w:rPr>
        <w:t>s</w:t>
      </w:r>
      <w:r w:rsidRPr="007D7ED7">
        <w:rPr>
          <w:rFonts w:ascii="Arial" w:eastAsia="Arial" w:hAnsi="Arial" w:cs="Arial"/>
          <w:sz w:val="20"/>
          <w:szCs w:val="20"/>
        </w:rPr>
        <w:t>ure</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cl</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r</w:t>
      </w:r>
      <w:r w:rsidRPr="007D7ED7">
        <w:rPr>
          <w:rFonts w:ascii="Arial" w:eastAsia="Arial" w:hAnsi="Arial" w:cs="Arial"/>
          <w:sz w:val="20"/>
          <w:szCs w:val="20"/>
        </w:rPr>
        <w:t>er</w:t>
      </w:r>
      <w:r w:rsidRPr="007D7ED7">
        <w:rPr>
          <w:rFonts w:ascii="Arial" w:eastAsia="Arial" w:hAnsi="Arial" w:cs="Arial"/>
          <w:spacing w:val="-6"/>
          <w:sz w:val="20"/>
          <w:szCs w:val="20"/>
        </w:rPr>
        <w:t xml:space="preserve"> </w:t>
      </w:r>
      <w:r w:rsidRPr="007D7ED7">
        <w:rPr>
          <w:rFonts w:ascii="Arial" w:eastAsia="Arial" w:hAnsi="Arial" w:cs="Arial"/>
          <w:spacing w:val="2"/>
          <w:sz w:val="20"/>
          <w:szCs w:val="20"/>
        </w:rPr>
        <w:t>g</w:t>
      </w:r>
      <w:r w:rsidRPr="007D7ED7">
        <w:rPr>
          <w:rFonts w:ascii="Arial" w:eastAsia="Arial" w:hAnsi="Arial" w:cs="Arial"/>
          <w:sz w:val="20"/>
          <w:szCs w:val="20"/>
        </w:rPr>
        <w:t>u</w:t>
      </w:r>
      <w:r w:rsidRPr="007D7ED7">
        <w:rPr>
          <w:rFonts w:ascii="Arial" w:eastAsia="Arial" w:hAnsi="Arial" w:cs="Arial"/>
          <w:spacing w:val="-1"/>
          <w:sz w:val="20"/>
          <w:szCs w:val="20"/>
        </w:rPr>
        <w:t>i</w:t>
      </w:r>
      <w:r w:rsidRPr="007D7ED7">
        <w:rPr>
          <w:rFonts w:ascii="Arial" w:eastAsia="Arial" w:hAnsi="Arial" w:cs="Arial"/>
          <w:spacing w:val="2"/>
          <w:sz w:val="20"/>
          <w:szCs w:val="20"/>
        </w:rPr>
        <w:t>d</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pacing w:val="1"/>
          <w:sz w:val="20"/>
          <w:szCs w:val="20"/>
        </w:rPr>
        <w:t>c</w:t>
      </w:r>
      <w:r w:rsidRPr="007D7ED7">
        <w:rPr>
          <w:rFonts w:ascii="Arial" w:eastAsia="Arial" w:hAnsi="Arial" w:cs="Arial"/>
          <w:sz w:val="20"/>
          <w:szCs w:val="20"/>
        </w:rPr>
        <w:t>e.</w:t>
      </w:r>
    </w:p>
    <w:p w14:paraId="4323C379" w14:textId="61C4D1CB" w:rsidR="00D23375" w:rsidRPr="007D7ED7" w:rsidRDefault="004E2355" w:rsidP="00C55833">
      <w:pPr>
        <w:spacing w:after="240" w:line="288" w:lineRule="auto"/>
        <w:ind w:left="709" w:right="4"/>
        <w:jc w:val="both"/>
        <w:rPr>
          <w:rFonts w:ascii="Arial" w:eastAsia="Arial" w:hAnsi="Arial" w:cs="Arial"/>
          <w:sz w:val="20"/>
          <w:szCs w:val="20"/>
        </w:rPr>
      </w:pPr>
      <w:r w:rsidRPr="007D7ED7">
        <w:rPr>
          <w:rFonts w:ascii="Arial" w:eastAsia="Arial" w:hAnsi="Arial" w:cs="Arial"/>
          <w:spacing w:val="-1"/>
          <w:sz w:val="20"/>
          <w:szCs w:val="20"/>
        </w:rPr>
        <w:t>P</w:t>
      </w:r>
      <w:r w:rsidRPr="007D7ED7">
        <w:rPr>
          <w:rFonts w:ascii="Arial" w:eastAsia="Arial" w:hAnsi="Arial" w:cs="Arial"/>
          <w:spacing w:val="1"/>
          <w:sz w:val="20"/>
          <w:szCs w:val="20"/>
        </w:rPr>
        <w:t>r</w:t>
      </w:r>
      <w:r w:rsidRPr="007D7ED7">
        <w:rPr>
          <w:rFonts w:ascii="Arial" w:eastAsia="Arial" w:hAnsi="Arial" w:cs="Arial"/>
          <w:sz w:val="20"/>
          <w:szCs w:val="20"/>
        </w:rPr>
        <w:t>o</w:t>
      </w:r>
      <w:r w:rsidRPr="007D7ED7">
        <w:rPr>
          <w:rFonts w:ascii="Arial" w:eastAsia="Arial" w:hAnsi="Arial" w:cs="Arial"/>
          <w:spacing w:val="-1"/>
          <w:sz w:val="20"/>
          <w:szCs w:val="20"/>
        </w:rPr>
        <w:t>p</w:t>
      </w:r>
      <w:r w:rsidRPr="007D7ED7">
        <w:rPr>
          <w:rFonts w:ascii="Arial" w:eastAsia="Arial" w:hAnsi="Arial" w:cs="Arial"/>
          <w:sz w:val="20"/>
          <w:szCs w:val="20"/>
        </w:rPr>
        <w:t>er</w:t>
      </w:r>
      <w:r w:rsidRPr="007D7ED7">
        <w:rPr>
          <w:rFonts w:ascii="Arial" w:eastAsia="Arial" w:hAnsi="Arial" w:cs="Arial"/>
          <w:spacing w:val="-6"/>
          <w:sz w:val="20"/>
          <w:szCs w:val="20"/>
        </w:rPr>
        <w:t xml:space="preserve"> </w:t>
      </w:r>
      <w:r>
        <w:rPr>
          <w:rFonts w:ascii="Arial" w:eastAsia="Arial" w:hAnsi="Arial" w:cs="Arial"/>
          <w:spacing w:val="-6"/>
          <w:sz w:val="20"/>
          <w:szCs w:val="20"/>
        </w:rPr>
        <w:t xml:space="preserve">data </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t</w:t>
      </w:r>
      <w:r w:rsidRPr="007D7ED7">
        <w:rPr>
          <w:rFonts w:ascii="Arial" w:eastAsia="Arial" w:hAnsi="Arial" w:cs="Arial"/>
          <w:spacing w:val="3"/>
          <w:sz w:val="20"/>
          <w:szCs w:val="20"/>
        </w:rPr>
        <w:t>r</w:t>
      </w:r>
      <w:r w:rsidRPr="007D7ED7">
        <w:rPr>
          <w:rFonts w:ascii="Arial" w:eastAsia="Arial" w:hAnsi="Arial" w:cs="Arial"/>
          <w:sz w:val="20"/>
          <w:szCs w:val="20"/>
        </w:rPr>
        <w:t>y</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i</w:t>
      </w:r>
      <w:r w:rsidRPr="007D7ED7">
        <w:rPr>
          <w:rFonts w:ascii="Arial" w:eastAsia="Arial" w:hAnsi="Arial" w:cs="Arial"/>
          <w:sz w:val="20"/>
          <w:szCs w:val="20"/>
        </w:rPr>
        <w:t>s</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pacing w:val="2"/>
          <w:sz w:val="20"/>
          <w:szCs w:val="20"/>
        </w:rPr>
        <w:t>u</w:t>
      </w:r>
      <w:r w:rsidRPr="007D7ED7">
        <w:rPr>
          <w:rFonts w:ascii="Arial" w:eastAsia="Arial" w:hAnsi="Arial" w:cs="Arial"/>
          <w:spacing w:val="-1"/>
          <w:sz w:val="20"/>
          <w:szCs w:val="20"/>
        </w:rPr>
        <w:t>i</w:t>
      </w:r>
      <w:r w:rsidRPr="007D7ED7">
        <w:rPr>
          <w:rFonts w:ascii="Arial" w:eastAsia="Arial" w:hAnsi="Arial" w:cs="Arial"/>
          <w:spacing w:val="1"/>
          <w:sz w:val="20"/>
          <w:szCs w:val="20"/>
        </w:rPr>
        <w:t>r</w:t>
      </w:r>
      <w:r w:rsidRPr="007D7ED7">
        <w:rPr>
          <w:rFonts w:ascii="Arial" w:eastAsia="Arial" w:hAnsi="Arial" w:cs="Arial"/>
          <w:sz w:val="20"/>
          <w:szCs w:val="20"/>
        </w:rPr>
        <w:t>ed</w:t>
      </w:r>
      <w:r w:rsidRPr="007D7ED7">
        <w:rPr>
          <w:rFonts w:ascii="Arial" w:eastAsia="Arial" w:hAnsi="Arial" w:cs="Arial"/>
          <w:spacing w:val="-8"/>
          <w:sz w:val="20"/>
          <w:szCs w:val="20"/>
        </w:rPr>
        <w:t xml:space="preserve"> </w:t>
      </w:r>
      <w:r w:rsidRPr="007D7ED7">
        <w:rPr>
          <w:rFonts w:ascii="Arial" w:eastAsia="Arial" w:hAnsi="Arial" w:cs="Arial"/>
          <w:sz w:val="20"/>
          <w:szCs w:val="20"/>
        </w:rPr>
        <w:t>to</w:t>
      </w:r>
      <w:r w:rsidRPr="007D7ED7">
        <w:rPr>
          <w:rFonts w:ascii="Arial" w:eastAsia="Arial" w:hAnsi="Arial" w:cs="Arial"/>
          <w:spacing w:val="-3"/>
          <w:sz w:val="20"/>
          <w:szCs w:val="20"/>
        </w:rPr>
        <w:t xml:space="preserve"> </w:t>
      </w:r>
      <w:r w:rsidRPr="007D7ED7">
        <w:rPr>
          <w:rFonts w:ascii="Arial" w:eastAsia="Arial" w:hAnsi="Arial" w:cs="Arial"/>
          <w:sz w:val="20"/>
          <w:szCs w:val="20"/>
        </w:rPr>
        <w:t>pro</w:t>
      </w:r>
      <w:r w:rsidRPr="007D7ED7">
        <w:rPr>
          <w:rFonts w:ascii="Arial" w:eastAsia="Arial" w:hAnsi="Arial" w:cs="Arial"/>
          <w:spacing w:val="2"/>
          <w:sz w:val="20"/>
          <w:szCs w:val="20"/>
        </w:rPr>
        <w:t>d</w:t>
      </w:r>
      <w:r w:rsidRPr="007D7ED7">
        <w:rPr>
          <w:rFonts w:ascii="Arial" w:eastAsia="Arial" w:hAnsi="Arial" w:cs="Arial"/>
          <w:sz w:val="20"/>
          <w:szCs w:val="20"/>
        </w:rPr>
        <w:t>u</w:t>
      </w:r>
      <w:r w:rsidRPr="007D7ED7">
        <w:rPr>
          <w:rFonts w:ascii="Arial" w:eastAsia="Arial" w:hAnsi="Arial" w:cs="Arial"/>
          <w:spacing w:val="1"/>
          <w:sz w:val="20"/>
          <w:szCs w:val="20"/>
        </w:rPr>
        <w:t>c</w:t>
      </w:r>
      <w:r w:rsidRPr="007D7ED7">
        <w:rPr>
          <w:rFonts w:ascii="Arial" w:eastAsia="Arial" w:hAnsi="Arial" w:cs="Arial"/>
          <w:sz w:val="20"/>
          <w:szCs w:val="20"/>
        </w:rPr>
        <w:t>e</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r</w:t>
      </w:r>
      <w:r w:rsidRPr="007D7ED7">
        <w:rPr>
          <w:rFonts w:ascii="Arial" w:eastAsia="Arial" w:hAnsi="Arial" w:cs="Arial"/>
          <w:spacing w:val="2"/>
          <w:sz w:val="20"/>
          <w:szCs w:val="20"/>
        </w:rPr>
        <w:t>e</w:t>
      </w:r>
      <w:r w:rsidRPr="007D7ED7">
        <w:rPr>
          <w:rFonts w:ascii="Arial" w:eastAsia="Arial" w:hAnsi="Arial" w:cs="Arial"/>
          <w:spacing w:val="-1"/>
          <w:sz w:val="20"/>
          <w:szCs w:val="20"/>
        </w:rPr>
        <w:t>l</w:t>
      </w:r>
      <w:r w:rsidRPr="007D7ED7">
        <w:rPr>
          <w:rFonts w:ascii="Arial" w:eastAsia="Arial" w:hAnsi="Arial" w:cs="Arial"/>
          <w:spacing w:val="1"/>
          <w:sz w:val="20"/>
          <w:szCs w:val="20"/>
        </w:rPr>
        <w:t>i</w:t>
      </w:r>
      <w:r w:rsidRPr="007D7ED7">
        <w:rPr>
          <w:rFonts w:ascii="Arial" w:eastAsia="Arial" w:hAnsi="Arial" w:cs="Arial"/>
          <w:sz w:val="20"/>
          <w:szCs w:val="20"/>
        </w:rPr>
        <w:t>a</w:t>
      </w:r>
      <w:r w:rsidRPr="007D7ED7">
        <w:rPr>
          <w:rFonts w:ascii="Arial" w:eastAsia="Arial" w:hAnsi="Arial" w:cs="Arial"/>
          <w:spacing w:val="1"/>
          <w:sz w:val="20"/>
          <w:szCs w:val="20"/>
        </w:rPr>
        <w:t>b</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arbon</w:t>
      </w:r>
      <w:r w:rsidRPr="007D7ED7">
        <w:rPr>
          <w:rFonts w:ascii="Arial" w:eastAsia="Arial" w:hAnsi="Arial" w:cs="Arial"/>
          <w:spacing w:val="-7"/>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4"/>
          <w:sz w:val="20"/>
          <w:szCs w:val="20"/>
        </w:rPr>
        <w:t>m</w:t>
      </w:r>
      <w:r w:rsidRPr="007D7ED7">
        <w:rPr>
          <w:rFonts w:ascii="Arial" w:eastAsia="Arial" w:hAnsi="Arial" w:cs="Arial"/>
          <w:sz w:val="20"/>
          <w:szCs w:val="20"/>
        </w:rPr>
        <w:t>at</w:t>
      </w:r>
      <w:r w:rsidRPr="007D7ED7">
        <w:rPr>
          <w:rFonts w:ascii="Arial" w:eastAsia="Arial" w:hAnsi="Arial" w:cs="Arial"/>
          <w:spacing w:val="-1"/>
          <w:sz w:val="20"/>
          <w:szCs w:val="20"/>
        </w:rPr>
        <w:t>e</w:t>
      </w:r>
      <w:r w:rsidRPr="007D7ED7">
        <w:rPr>
          <w:rFonts w:ascii="Arial" w:eastAsia="Arial" w:hAnsi="Arial" w:cs="Arial"/>
          <w:spacing w:val="1"/>
          <w:sz w:val="20"/>
          <w:szCs w:val="20"/>
        </w:rPr>
        <w:t>s</w:t>
      </w:r>
      <w:r w:rsidRPr="007D7ED7">
        <w:rPr>
          <w:rFonts w:ascii="Arial" w:eastAsia="Arial" w:hAnsi="Arial" w:cs="Arial"/>
          <w:sz w:val="20"/>
          <w:szCs w:val="20"/>
        </w:rPr>
        <w:t>.</w:t>
      </w:r>
      <w:r w:rsidRPr="007D7ED7">
        <w:rPr>
          <w:rFonts w:ascii="Arial" w:eastAsia="Arial" w:hAnsi="Arial" w:cs="Arial"/>
          <w:spacing w:val="-12"/>
          <w:sz w:val="20"/>
          <w:szCs w:val="20"/>
        </w:rPr>
        <w:t xml:space="preserve"> </w:t>
      </w:r>
      <w:r w:rsidRPr="007D7ED7">
        <w:rPr>
          <w:rFonts w:ascii="Arial" w:eastAsia="Arial" w:hAnsi="Arial" w:cs="Arial"/>
          <w:spacing w:val="3"/>
          <w:sz w:val="20"/>
          <w:szCs w:val="20"/>
        </w:rPr>
        <w:t>T</w:t>
      </w:r>
      <w:r w:rsidRPr="007D7ED7">
        <w:rPr>
          <w:rFonts w:ascii="Arial" w:eastAsia="Arial" w:hAnsi="Arial" w:cs="Arial"/>
          <w:sz w:val="20"/>
          <w:szCs w:val="20"/>
        </w:rPr>
        <w:t>h</w:t>
      </w:r>
      <w:r w:rsidRPr="007D7ED7">
        <w:rPr>
          <w:rFonts w:ascii="Arial" w:eastAsia="Arial" w:hAnsi="Arial" w:cs="Arial"/>
          <w:spacing w:val="-1"/>
          <w:sz w:val="20"/>
          <w:szCs w:val="20"/>
        </w:rPr>
        <w:t>e</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2"/>
          <w:sz w:val="20"/>
          <w:szCs w:val="20"/>
        </w:rPr>
        <w:t>f</w:t>
      </w:r>
      <w:r w:rsidRPr="007D7ED7">
        <w:rPr>
          <w:rFonts w:ascii="Arial" w:eastAsia="Arial" w:hAnsi="Arial" w:cs="Arial"/>
          <w:sz w:val="20"/>
          <w:szCs w:val="20"/>
        </w:rPr>
        <w:t>ore,</w:t>
      </w:r>
      <w:r w:rsidRPr="007D7ED7">
        <w:rPr>
          <w:rFonts w:ascii="Arial" w:eastAsia="Arial" w:hAnsi="Arial" w:cs="Arial"/>
          <w:spacing w:val="-11"/>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 xml:space="preserve"> </w:t>
      </w:r>
      <w:r w:rsidRPr="007D7ED7">
        <w:rPr>
          <w:rFonts w:ascii="Arial" w:eastAsia="Arial" w:hAnsi="Arial" w:cs="Arial"/>
          <w:sz w:val="20"/>
          <w:szCs w:val="20"/>
        </w:rPr>
        <w:t>w</w:t>
      </w:r>
      <w:r w:rsidRPr="007D7ED7">
        <w:rPr>
          <w:rFonts w:ascii="Arial" w:eastAsia="Arial" w:hAnsi="Arial" w:cs="Arial"/>
          <w:spacing w:val="8"/>
          <w:sz w:val="20"/>
          <w:szCs w:val="20"/>
        </w:rPr>
        <w:t>e</w:t>
      </w:r>
      <w:r w:rsidRPr="007D7ED7">
        <w:rPr>
          <w:rFonts w:ascii="Arial" w:eastAsia="Arial" w:hAnsi="Arial" w:cs="Arial"/>
          <w:sz w:val="20"/>
          <w:szCs w:val="20"/>
        </w:rPr>
        <w:t>b</w:t>
      </w:r>
      <w:r w:rsidRPr="007D7ED7">
        <w:rPr>
          <w:rFonts w:ascii="Arial" w:eastAsia="Arial" w:hAnsi="Arial" w:cs="Arial"/>
          <w:spacing w:val="1"/>
          <w:sz w:val="20"/>
          <w:szCs w:val="20"/>
        </w:rPr>
        <w:t>-</w:t>
      </w:r>
      <w:r w:rsidRPr="007D7ED7">
        <w:rPr>
          <w:rFonts w:ascii="Arial" w:eastAsia="Arial" w:hAnsi="Arial" w:cs="Arial"/>
          <w:sz w:val="20"/>
          <w:szCs w:val="20"/>
        </w:rPr>
        <w:t>b</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pacing w:val="2"/>
          <w:sz w:val="20"/>
          <w:szCs w:val="20"/>
        </w:rPr>
        <w:t>e</w:t>
      </w:r>
      <w:r w:rsidRPr="007D7ED7">
        <w:rPr>
          <w:rFonts w:ascii="Arial" w:eastAsia="Arial" w:hAnsi="Arial" w:cs="Arial"/>
          <w:sz w:val="20"/>
          <w:szCs w:val="20"/>
        </w:rPr>
        <w:t>d</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d</w:t>
      </w:r>
      <w:r w:rsidRPr="007D7ED7">
        <w:rPr>
          <w:rFonts w:ascii="Arial" w:eastAsia="Arial" w:hAnsi="Arial" w:cs="Arial"/>
          <w:sz w:val="20"/>
          <w:szCs w:val="20"/>
        </w:rPr>
        <w:t>ata e</w:t>
      </w:r>
      <w:r w:rsidRPr="007D7ED7">
        <w:rPr>
          <w:rFonts w:ascii="Arial" w:eastAsia="Arial" w:hAnsi="Arial" w:cs="Arial"/>
          <w:spacing w:val="-1"/>
          <w:sz w:val="20"/>
          <w:szCs w:val="20"/>
        </w:rPr>
        <w:t>n</w:t>
      </w:r>
      <w:r w:rsidRPr="007D7ED7">
        <w:rPr>
          <w:rFonts w:ascii="Arial" w:eastAsia="Arial" w:hAnsi="Arial" w:cs="Arial"/>
          <w:sz w:val="20"/>
          <w:szCs w:val="20"/>
        </w:rPr>
        <w:t>t</w:t>
      </w:r>
      <w:r w:rsidRPr="007D7ED7">
        <w:rPr>
          <w:rFonts w:ascii="Arial" w:eastAsia="Arial" w:hAnsi="Arial" w:cs="Arial"/>
          <w:spacing w:val="3"/>
          <w:sz w:val="20"/>
          <w:szCs w:val="20"/>
        </w:rPr>
        <w:t>r</w:t>
      </w:r>
      <w:r w:rsidRPr="007D7ED7">
        <w:rPr>
          <w:rFonts w:ascii="Arial" w:eastAsia="Arial" w:hAnsi="Arial" w:cs="Arial"/>
          <w:sz w:val="20"/>
          <w:szCs w:val="20"/>
        </w:rPr>
        <w:t>y</w:t>
      </w:r>
      <w:r w:rsidRPr="007D7ED7">
        <w:rPr>
          <w:rFonts w:ascii="Arial" w:eastAsia="Arial" w:hAnsi="Arial" w:cs="Arial"/>
          <w:spacing w:val="4"/>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orm</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s</w:t>
      </w:r>
      <w:r w:rsidRPr="007D7ED7">
        <w:rPr>
          <w:rFonts w:ascii="Arial" w:eastAsia="Arial" w:hAnsi="Arial" w:cs="Arial"/>
          <w:spacing w:val="12"/>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s</w:t>
      </w:r>
      <w:r w:rsidRPr="007D7ED7">
        <w:rPr>
          <w:rFonts w:ascii="Arial" w:eastAsia="Arial" w:hAnsi="Arial" w:cs="Arial"/>
          <w:sz w:val="20"/>
          <w:szCs w:val="20"/>
        </w:rPr>
        <w:t>e</w:t>
      </w:r>
      <w:r w:rsidRPr="007D7ED7">
        <w:rPr>
          <w:rFonts w:ascii="Arial" w:eastAsia="Arial" w:hAnsi="Arial" w:cs="Arial"/>
          <w:spacing w:val="-1"/>
          <w:sz w:val="20"/>
          <w:szCs w:val="20"/>
        </w:rPr>
        <w:t>d</w:t>
      </w:r>
      <w:r w:rsidRPr="007D7ED7">
        <w:rPr>
          <w:rFonts w:ascii="Arial" w:eastAsia="Arial" w:hAnsi="Arial" w:cs="Arial"/>
          <w:spacing w:val="2"/>
          <w:sz w:val="20"/>
          <w:szCs w:val="20"/>
        </w:rPr>
        <w:t xml:space="preserve"> f</w:t>
      </w:r>
      <w:r w:rsidRPr="007D7ED7">
        <w:rPr>
          <w:rFonts w:ascii="Arial" w:eastAsia="Arial" w:hAnsi="Arial" w:cs="Arial"/>
          <w:sz w:val="20"/>
          <w:szCs w:val="20"/>
        </w:rPr>
        <w:t>or</w:t>
      </w:r>
      <w:r w:rsidRPr="007D7ED7">
        <w:rPr>
          <w:rFonts w:ascii="Arial" w:eastAsia="Arial" w:hAnsi="Arial" w:cs="Arial"/>
          <w:spacing w:val="11"/>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9"/>
          <w:sz w:val="20"/>
          <w:szCs w:val="20"/>
        </w:rPr>
        <w:t xml:space="preserve"> </w:t>
      </w:r>
      <w:r>
        <w:rPr>
          <w:rFonts w:ascii="Arial" w:eastAsia="Arial" w:hAnsi="Arial" w:cs="Arial"/>
          <w:sz w:val="20"/>
          <w:szCs w:val="20"/>
        </w:rPr>
        <w:t>the</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d</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z w:val="20"/>
          <w:szCs w:val="20"/>
        </w:rPr>
        <w:t xml:space="preserve">a, </w:t>
      </w:r>
      <w:r>
        <w:rPr>
          <w:rFonts w:ascii="Arial" w:eastAsia="Arial" w:hAnsi="Arial" w:cs="Arial"/>
          <w:sz w:val="20"/>
          <w:szCs w:val="20"/>
        </w:rPr>
        <w:t>except</w:t>
      </w:r>
      <w:r w:rsidRPr="007D7ED7">
        <w:rPr>
          <w:rFonts w:ascii="Arial" w:eastAsia="Arial" w:hAnsi="Arial" w:cs="Arial"/>
          <w:sz w:val="20"/>
          <w:szCs w:val="20"/>
        </w:rPr>
        <w:t xml:space="preserve"> soil carbon and leakage,</w:t>
      </w:r>
      <w:r w:rsidRPr="007D7ED7">
        <w:rPr>
          <w:rFonts w:ascii="Arial" w:eastAsia="Arial" w:hAnsi="Arial" w:cs="Arial"/>
          <w:spacing w:val="9"/>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ured</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1"/>
          <w:sz w:val="20"/>
          <w:szCs w:val="20"/>
        </w:rPr>
        <w:t xml:space="preserve"> </w:t>
      </w:r>
      <w:r w:rsidRPr="007D7ED7">
        <w:rPr>
          <w:rFonts w:ascii="Arial" w:eastAsia="Arial" w:hAnsi="Arial" w:cs="Arial"/>
          <w:sz w:val="20"/>
          <w:szCs w:val="20"/>
        </w:rPr>
        <w:t>the</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pacing w:val="2"/>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w:t>
      </w:r>
      <w:r>
        <w:rPr>
          <w:rFonts w:ascii="Arial" w:eastAsia="Arial" w:hAnsi="Arial" w:cs="Arial"/>
          <w:spacing w:val="9"/>
          <w:sz w:val="20"/>
          <w:szCs w:val="20"/>
        </w:rPr>
        <w:t xml:space="preserve">, as </w:t>
      </w:r>
      <w:r w:rsidRPr="007D7ED7">
        <w:rPr>
          <w:rFonts w:ascii="Arial" w:eastAsia="Arial" w:hAnsi="Arial" w:cs="Arial"/>
          <w:spacing w:val="1"/>
          <w:sz w:val="20"/>
          <w:szCs w:val="20"/>
        </w:rPr>
        <w:t>r</w:t>
      </w:r>
      <w:r w:rsidRPr="007D7ED7">
        <w:rPr>
          <w:rFonts w:ascii="Arial" w:eastAsia="Arial" w:hAnsi="Arial" w:cs="Arial"/>
          <w:spacing w:val="2"/>
          <w:sz w:val="20"/>
          <w:szCs w:val="20"/>
        </w:rPr>
        <w:t>eq</w:t>
      </w:r>
      <w:r w:rsidRPr="007D7ED7">
        <w:rPr>
          <w:rFonts w:ascii="Arial" w:eastAsia="Arial" w:hAnsi="Arial" w:cs="Arial"/>
          <w:sz w:val="20"/>
          <w:szCs w:val="20"/>
        </w:rPr>
        <w:t>u</w:t>
      </w:r>
      <w:r w:rsidRPr="007D7ED7">
        <w:rPr>
          <w:rFonts w:ascii="Arial" w:eastAsia="Arial" w:hAnsi="Arial" w:cs="Arial"/>
          <w:spacing w:val="-1"/>
          <w:sz w:val="20"/>
          <w:szCs w:val="20"/>
        </w:rPr>
        <w:t>i</w:t>
      </w:r>
      <w:r w:rsidRPr="007D7ED7">
        <w:rPr>
          <w:rFonts w:ascii="Arial" w:eastAsia="Arial" w:hAnsi="Arial" w:cs="Arial"/>
          <w:spacing w:val="1"/>
          <w:sz w:val="20"/>
          <w:szCs w:val="20"/>
        </w:rPr>
        <w:t>r</w:t>
      </w:r>
      <w:r w:rsidRPr="007D7ED7">
        <w:rPr>
          <w:rFonts w:ascii="Arial" w:eastAsia="Arial" w:hAnsi="Arial" w:cs="Arial"/>
          <w:sz w:val="20"/>
          <w:szCs w:val="20"/>
        </w:rPr>
        <w:t>ed</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y</w:t>
      </w:r>
      <w:r w:rsidRPr="007D7ED7">
        <w:rPr>
          <w:rFonts w:ascii="Arial" w:eastAsia="Arial" w:hAnsi="Arial" w:cs="Arial"/>
          <w:spacing w:val="6"/>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9"/>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et</w:t>
      </w:r>
      <w:r w:rsidRPr="007D7ED7">
        <w:rPr>
          <w:rFonts w:ascii="Arial" w:eastAsia="Arial" w:hAnsi="Arial" w:cs="Arial"/>
          <w:spacing w:val="-1"/>
          <w:sz w:val="20"/>
          <w:szCs w:val="20"/>
        </w:rPr>
        <w:t>h</w:t>
      </w:r>
      <w:r w:rsidRPr="007D7ED7">
        <w:rPr>
          <w:rFonts w:ascii="Arial" w:eastAsia="Arial" w:hAnsi="Arial" w:cs="Arial"/>
          <w:sz w:val="20"/>
          <w:szCs w:val="20"/>
        </w:rPr>
        <w:t>o</w:t>
      </w:r>
      <w:r w:rsidRPr="007D7ED7">
        <w:rPr>
          <w:rFonts w:ascii="Arial" w:eastAsia="Arial" w:hAnsi="Arial" w:cs="Arial"/>
          <w:spacing w:val="-1"/>
          <w:sz w:val="20"/>
          <w:szCs w:val="20"/>
        </w:rPr>
        <w:t>d</w:t>
      </w:r>
      <w:r w:rsidRPr="007D7ED7">
        <w:rPr>
          <w:rFonts w:ascii="Arial" w:eastAsia="Arial" w:hAnsi="Arial" w:cs="Arial"/>
          <w:spacing w:val="2"/>
          <w:sz w:val="20"/>
          <w:szCs w:val="20"/>
        </w:rPr>
        <w:t>o</w:t>
      </w:r>
      <w:r w:rsidRPr="007D7ED7">
        <w:rPr>
          <w:rFonts w:ascii="Arial" w:eastAsia="Arial" w:hAnsi="Arial" w:cs="Arial"/>
          <w:spacing w:val="-1"/>
          <w:sz w:val="20"/>
          <w:szCs w:val="20"/>
        </w:rPr>
        <w:t>l</w:t>
      </w:r>
      <w:r w:rsidRPr="007D7ED7">
        <w:rPr>
          <w:rFonts w:ascii="Arial" w:eastAsia="Arial" w:hAnsi="Arial" w:cs="Arial"/>
          <w:sz w:val="20"/>
          <w:szCs w:val="20"/>
        </w:rPr>
        <w:t>o</w:t>
      </w:r>
      <w:r w:rsidRPr="007D7ED7">
        <w:rPr>
          <w:rFonts w:ascii="Arial" w:eastAsia="Arial" w:hAnsi="Arial" w:cs="Arial"/>
          <w:spacing w:val="4"/>
          <w:sz w:val="20"/>
          <w:szCs w:val="20"/>
        </w:rPr>
        <w:t>g</w:t>
      </w:r>
      <w:r w:rsidRPr="007D7ED7">
        <w:rPr>
          <w:rFonts w:ascii="Arial" w:eastAsia="Arial" w:hAnsi="Arial" w:cs="Arial"/>
          <w:sz w:val="20"/>
          <w:szCs w:val="20"/>
        </w:rPr>
        <w:t>y.</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d</w:t>
      </w:r>
      <w:r w:rsidRPr="007D7ED7">
        <w:rPr>
          <w:rFonts w:ascii="Arial" w:eastAsia="Arial" w:hAnsi="Arial" w:cs="Arial"/>
          <w:sz w:val="20"/>
          <w:szCs w:val="20"/>
        </w:rPr>
        <w:t xml:space="preserve">ata </w:t>
      </w:r>
      <w:r w:rsidRPr="007D7ED7">
        <w:rPr>
          <w:rFonts w:ascii="Arial" w:eastAsia="Arial" w:hAnsi="Arial" w:cs="Arial"/>
          <w:spacing w:val="1"/>
          <w:sz w:val="20"/>
          <w:szCs w:val="20"/>
        </w:rPr>
        <w:t>s</w:t>
      </w:r>
      <w:r w:rsidRPr="007D7ED7">
        <w:rPr>
          <w:rFonts w:ascii="Arial" w:eastAsia="Arial" w:hAnsi="Arial" w:cs="Arial"/>
          <w:sz w:val="20"/>
          <w:szCs w:val="20"/>
        </w:rPr>
        <w:t>h</w:t>
      </w:r>
      <w:r w:rsidRPr="007D7ED7">
        <w:rPr>
          <w:rFonts w:ascii="Arial" w:eastAsia="Arial" w:hAnsi="Arial" w:cs="Arial"/>
          <w:spacing w:val="-1"/>
          <w:sz w:val="20"/>
          <w:szCs w:val="20"/>
        </w:rPr>
        <w:t>e</w:t>
      </w:r>
      <w:r w:rsidRPr="007D7ED7">
        <w:rPr>
          <w:rFonts w:ascii="Arial" w:eastAsia="Arial" w:hAnsi="Arial" w:cs="Arial"/>
          <w:sz w:val="20"/>
          <w:szCs w:val="20"/>
        </w:rPr>
        <w:t>ets</w:t>
      </w:r>
      <w:r w:rsidRPr="007D7ED7">
        <w:rPr>
          <w:rFonts w:ascii="Arial" w:eastAsia="Arial" w:hAnsi="Arial" w:cs="Arial"/>
          <w:spacing w:val="-11"/>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
          <w:sz w:val="20"/>
          <w:szCs w:val="20"/>
        </w:rPr>
        <w:t>c</w:t>
      </w:r>
      <w:r w:rsidRPr="007D7ED7">
        <w:rPr>
          <w:rFonts w:ascii="Arial" w:eastAsia="Arial" w:hAnsi="Arial" w:cs="Arial"/>
          <w:spacing w:val="-1"/>
          <w:sz w:val="20"/>
          <w:szCs w:val="20"/>
        </w:rPr>
        <w:t>l</w:t>
      </w:r>
      <w:r w:rsidRPr="007D7ED7">
        <w:rPr>
          <w:rFonts w:ascii="Arial" w:eastAsia="Arial" w:hAnsi="Arial" w:cs="Arial"/>
          <w:spacing w:val="2"/>
          <w:sz w:val="20"/>
          <w:szCs w:val="20"/>
        </w:rPr>
        <w:t>u</w:t>
      </w:r>
      <w:r w:rsidRPr="007D7ED7">
        <w:rPr>
          <w:rFonts w:ascii="Arial" w:eastAsia="Arial" w:hAnsi="Arial" w:cs="Arial"/>
          <w:sz w:val="20"/>
          <w:szCs w:val="20"/>
        </w:rPr>
        <w:t>d</w:t>
      </w:r>
      <w:r w:rsidRPr="007D7ED7">
        <w:rPr>
          <w:rFonts w:ascii="Arial" w:eastAsia="Arial" w:hAnsi="Arial" w:cs="Arial"/>
          <w:spacing w:val="1"/>
          <w:sz w:val="20"/>
          <w:szCs w:val="20"/>
        </w:rPr>
        <w:t>e</w:t>
      </w:r>
      <w:r w:rsidRPr="007D7ED7">
        <w:rPr>
          <w:rFonts w:ascii="Arial" w:eastAsia="Arial" w:hAnsi="Arial" w:cs="Arial"/>
          <w:sz w:val="20"/>
          <w:szCs w:val="20"/>
        </w:rPr>
        <w:t>d</w:t>
      </w:r>
      <w:r w:rsidRPr="007D7ED7">
        <w:rPr>
          <w:rFonts w:ascii="Arial" w:eastAsia="Arial" w:hAnsi="Arial" w:cs="Arial"/>
          <w:spacing w:val="-15"/>
          <w:sz w:val="20"/>
          <w:szCs w:val="20"/>
        </w:rPr>
        <w:t xml:space="preserve"> </w:t>
      </w:r>
      <w:r w:rsidRPr="007D7ED7">
        <w:rPr>
          <w:rFonts w:ascii="Arial" w:eastAsia="Arial" w:hAnsi="Arial" w:cs="Arial"/>
          <w:sz w:val="20"/>
          <w:szCs w:val="20"/>
        </w:rPr>
        <w:t>a</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w:t>
      </w:r>
      <w:r w:rsidRPr="007D7ED7">
        <w:rPr>
          <w:rFonts w:ascii="Arial" w:eastAsia="Arial" w:hAnsi="Arial" w:cs="Arial"/>
          <w:spacing w:val="-12"/>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o</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r</w:t>
      </w:r>
      <w:r w:rsidRPr="007D7ED7">
        <w:rPr>
          <w:rFonts w:ascii="Arial" w:eastAsia="Arial" w:hAnsi="Arial" w:cs="Arial"/>
          <w:spacing w:val="2"/>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ord</w:t>
      </w:r>
      <w:r w:rsidRPr="007D7ED7">
        <w:rPr>
          <w:rFonts w:ascii="Arial" w:eastAsia="Arial" w:hAnsi="Arial" w:cs="Arial"/>
          <w:spacing w:val="-13"/>
          <w:sz w:val="20"/>
          <w:szCs w:val="20"/>
        </w:rPr>
        <w:t xml:space="preserve"> </w:t>
      </w:r>
      <w:r w:rsidRPr="007D7ED7">
        <w:rPr>
          <w:rFonts w:ascii="Arial" w:eastAsia="Arial" w:hAnsi="Arial" w:cs="Arial"/>
          <w:spacing w:val="1"/>
          <w:sz w:val="20"/>
          <w:szCs w:val="20"/>
        </w:rPr>
        <w:t>cr</w:t>
      </w:r>
      <w:r w:rsidRPr="007D7ED7">
        <w:rPr>
          <w:rFonts w:ascii="Arial" w:eastAsia="Arial" w:hAnsi="Arial" w:cs="Arial"/>
          <w:spacing w:val="2"/>
          <w:sz w:val="20"/>
          <w:szCs w:val="20"/>
        </w:rPr>
        <w:t>e</w:t>
      </w:r>
      <w:r w:rsidRPr="007D7ED7">
        <w:rPr>
          <w:rFonts w:ascii="Arial" w:eastAsia="Arial" w:hAnsi="Arial" w:cs="Arial"/>
          <w:sz w:val="20"/>
          <w:szCs w:val="20"/>
        </w:rPr>
        <w:t>w</w:t>
      </w:r>
      <w:r w:rsidRPr="007D7ED7">
        <w:rPr>
          <w:rFonts w:ascii="Arial" w:eastAsia="Arial" w:hAnsi="Arial" w:cs="Arial"/>
          <w:spacing w:val="-14"/>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o</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z w:val="20"/>
          <w:szCs w:val="20"/>
        </w:rPr>
        <w:t>n. Hard copies are kept for the data on soil carbon</w:t>
      </w:r>
      <w:r>
        <w:rPr>
          <w:rFonts w:ascii="Arial" w:eastAsia="Arial" w:hAnsi="Arial" w:cs="Arial"/>
          <w:sz w:val="20"/>
          <w:szCs w:val="20"/>
        </w:rPr>
        <w:t xml:space="preserve">. The </w:t>
      </w:r>
      <w:r w:rsidRPr="007D7ED7">
        <w:rPr>
          <w:rFonts w:ascii="Arial" w:eastAsia="Arial" w:hAnsi="Arial" w:cs="Arial"/>
          <w:sz w:val="20"/>
          <w:szCs w:val="20"/>
        </w:rPr>
        <w:t>data is analyzed using an excel sheet and various copies are kept as a backup. C</w:t>
      </w:r>
      <w:r w:rsidRPr="007D7ED7">
        <w:rPr>
          <w:rFonts w:ascii="Arial" w:eastAsia="Arial" w:hAnsi="Arial" w:cs="Arial"/>
          <w:spacing w:val="2"/>
          <w:sz w:val="20"/>
          <w:szCs w:val="20"/>
        </w:rPr>
        <w:t>omm</w:t>
      </w:r>
      <w:r w:rsidRPr="007D7ED7">
        <w:rPr>
          <w:rFonts w:ascii="Arial" w:eastAsia="Arial" w:hAnsi="Arial" w:cs="Arial"/>
          <w:sz w:val="20"/>
          <w:szCs w:val="20"/>
        </w:rPr>
        <w:t>u</w:t>
      </w:r>
      <w:r w:rsidRPr="007D7ED7">
        <w:rPr>
          <w:rFonts w:ascii="Arial" w:eastAsia="Arial" w:hAnsi="Arial" w:cs="Arial"/>
          <w:spacing w:val="-1"/>
          <w:sz w:val="20"/>
          <w:szCs w:val="20"/>
        </w:rPr>
        <w:t>ni</w:t>
      </w:r>
      <w:r w:rsidRPr="007D7ED7">
        <w:rPr>
          <w:rFonts w:ascii="Arial" w:eastAsia="Arial" w:hAnsi="Arial" w:cs="Arial"/>
          <w:spacing w:val="1"/>
          <w:sz w:val="20"/>
          <w:szCs w:val="20"/>
        </w:rPr>
        <w:t>c</w:t>
      </w:r>
      <w:r w:rsidRPr="007D7ED7">
        <w:rPr>
          <w:rFonts w:ascii="Arial" w:eastAsia="Arial" w:hAnsi="Arial" w:cs="Arial"/>
          <w:sz w:val="20"/>
          <w:szCs w:val="20"/>
        </w:rPr>
        <w:t>at</w:t>
      </w:r>
      <w:r w:rsidRPr="007D7ED7">
        <w:rPr>
          <w:rFonts w:ascii="Arial" w:eastAsia="Arial" w:hAnsi="Arial" w:cs="Arial"/>
          <w:spacing w:val="-2"/>
          <w:sz w:val="20"/>
          <w:szCs w:val="20"/>
        </w:rPr>
        <w:t>i</w:t>
      </w:r>
      <w:r w:rsidRPr="007D7ED7">
        <w:rPr>
          <w:rFonts w:ascii="Arial" w:eastAsia="Arial" w:hAnsi="Arial" w:cs="Arial"/>
          <w:sz w:val="20"/>
          <w:szCs w:val="20"/>
        </w:rPr>
        <w:t>on</w:t>
      </w:r>
      <w:r w:rsidRPr="007D7ED7">
        <w:rPr>
          <w:rFonts w:ascii="Arial" w:eastAsia="Arial" w:hAnsi="Arial" w:cs="Arial"/>
          <w:spacing w:val="-20"/>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e</w:t>
      </w:r>
      <w:r w:rsidRPr="007D7ED7">
        <w:rPr>
          <w:rFonts w:ascii="Arial" w:eastAsia="Arial" w:hAnsi="Arial" w:cs="Arial"/>
          <w:spacing w:val="2"/>
          <w:sz w:val="20"/>
          <w:szCs w:val="20"/>
        </w:rPr>
        <w:t>t</w:t>
      </w:r>
      <w:r w:rsidRPr="007D7ED7">
        <w:rPr>
          <w:rFonts w:ascii="Arial" w:eastAsia="Arial" w:hAnsi="Arial" w:cs="Arial"/>
          <w:spacing w:val="-2"/>
          <w:sz w:val="20"/>
          <w:szCs w:val="20"/>
        </w:rPr>
        <w:t>w</w:t>
      </w:r>
      <w:r w:rsidRPr="007D7ED7">
        <w:rPr>
          <w:rFonts w:ascii="Arial" w:eastAsia="Arial" w:hAnsi="Arial" w:cs="Arial"/>
          <w:spacing w:val="2"/>
          <w:sz w:val="20"/>
          <w:szCs w:val="20"/>
        </w:rPr>
        <w:t>e</w:t>
      </w:r>
      <w:r w:rsidRPr="007D7ED7">
        <w:rPr>
          <w:rFonts w:ascii="Arial" w:eastAsia="Arial" w:hAnsi="Arial" w:cs="Arial"/>
          <w:sz w:val="20"/>
          <w:szCs w:val="20"/>
        </w:rPr>
        <w:t>en</w:t>
      </w:r>
      <w:r w:rsidRPr="007D7ED7">
        <w:rPr>
          <w:rFonts w:ascii="Arial" w:eastAsia="Arial" w:hAnsi="Arial" w:cs="Arial"/>
          <w:spacing w:val="-14"/>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p</w:t>
      </w:r>
      <w:r w:rsidRPr="007D7ED7">
        <w:rPr>
          <w:rFonts w:ascii="Arial" w:eastAsia="Arial" w:hAnsi="Arial" w:cs="Arial"/>
          <w:sz w:val="20"/>
          <w:szCs w:val="20"/>
        </w:rPr>
        <w:t>er</w:t>
      </w:r>
      <w:r w:rsidRPr="007D7ED7">
        <w:rPr>
          <w:rFonts w:ascii="Arial" w:eastAsia="Arial" w:hAnsi="Arial" w:cs="Arial"/>
          <w:spacing w:val="2"/>
          <w:sz w:val="20"/>
          <w:szCs w:val="20"/>
        </w:rPr>
        <w:t>s</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n</w:t>
      </w:r>
      <w:r w:rsidRPr="007D7ED7">
        <w:rPr>
          <w:rFonts w:ascii="Arial" w:eastAsia="Arial" w:hAnsi="Arial" w:cs="Arial"/>
          <w:spacing w:val="1"/>
          <w:sz w:val="20"/>
          <w:szCs w:val="20"/>
        </w:rPr>
        <w:t>e</w:t>
      </w:r>
      <w:r w:rsidRPr="007D7ED7">
        <w:rPr>
          <w:rFonts w:ascii="Arial" w:eastAsia="Arial" w:hAnsi="Arial" w:cs="Arial"/>
          <w:sz w:val="20"/>
          <w:szCs w:val="20"/>
        </w:rPr>
        <w:t>l</w:t>
      </w:r>
      <w:r w:rsidRPr="007D7ED7">
        <w:rPr>
          <w:rFonts w:ascii="Arial" w:eastAsia="Arial" w:hAnsi="Arial" w:cs="Arial"/>
          <w:spacing w:val="-15"/>
          <w:sz w:val="20"/>
          <w:szCs w:val="20"/>
        </w:rPr>
        <w:t xml:space="preserve"> </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pacing w:val="-1"/>
          <w:sz w:val="20"/>
          <w:szCs w:val="20"/>
        </w:rPr>
        <w:t>v</w:t>
      </w:r>
      <w:r w:rsidRPr="007D7ED7">
        <w:rPr>
          <w:rFonts w:ascii="Arial" w:eastAsia="Arial" w:hAnsi="Arial" w:cs="Arial"/>
          <w:spacing w:val="2"/>
          <w:sz w:val="20"/>
          <w:szCs w:val="20"/>
        </w:rPr>
        <w:t>o</w:t>
      </w:r>
      <w:r w:rsidRPr="007D7ED7">
        <w:rPr>
          <w:rFonts w:ascii="Arial" w:eastAsia="Arial" w:hAnsi="Arial" w:cs="Arial"/>
          <w:spacing w:val="-1"/>
          <w:sz w:val="20"/>
          <w:szCs w:val="20"/>
        </w:rPr>
        <w:t>l</w:t>
      </w:r>
      <w:r w:rsidRPr="007D7ED7">
        <w:rPr>
          <w:rFonts w:ascii="Arial" w:eastAsia="Arial" w:hAnsi="Arial" w:cs="Arial"/>
          <w:spacing w:val="1"/>
          <w:sz w:val="20"/>
          <w:szCs w:val="20"/>
        </w:rPr>
        <w:t>v</w:t>
      </w:r>
      <w:r w:rsidRPr="007D7ED7">
        <w:rPr>
          <w:rFonts w:ascii="Arial" w:eastAsia="Arial" w:hAnsi="Arial" w:cs="Arial"/>
          <w:sz w:val="20"/>
          <w:szCs w:val="20"/>
        </w:rPr>
        <w:t xml:space="preserve">ed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2"/>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uri</w:t>
      </w:r>
      <w:r w:rsidRPr="007D7ED7">
        <w:rPr>
          <w:rFonts w:ascii="Arial" w:eastAsia="Arial" w:hAnsi="Arial" w:cs="Arial"/>
          <w:spacing w:val="-1"/>
          <w:sz w:val="20"/>
          <w:szCs w:val="20"/>
        </w:rPr>
        <w:t>n</w:t>
      </w:r>
      <w:r w:rsidRPr="007D7ED7">
        <w:rPr>
          <w:rFonts w:ascii="Arial" w:eastAsia="Arial" w:hAnsi="Arial" w:cs="Arial"/>
          <w:sz w:val="20"/>
          <w:szCs w:val="20"/>
        </w:rPr>
        <w:t>g</w:t>
      </w:r>
      <w:r w:rsidRPr="007D7ED7">
        <w:rPr>
          <w:rFonts w:ascii="Arial" w:eastAsia="Arial" w:hAnsi="Arial" w:cs="Arial"/>
          <w:spacing w:val="-19"/>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13"/>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a</w:t>
      </w:r>
      <w:r w:rsidRPr="007D7ED7">
        <w:rPr>
          <w:rFonts w:ascii="Arial" w:eastAsia="Arial" w:hAnsi="Arial" w:cs="Arial"/>
          <w:spacing w:val="3"/>
          <w:sz w:val="20"/>
          <w:szCs w:val="20"/>
        </w:rPr>
        <w:t>l</w:t>
      </w:r>
      <w:r w:rsidRPr="007D7ED7">
        <w:rPr>
          <w:rFonts w:ascii="Arial" w:eastAsia="Arial" w:hAnsi="Arial" w:cs="Arial"/>
          <w:spacing w:val="-1"/>
          <w:sz w:val="20"/>
          <w:szCs w:val="20"/>
        </w:rPr>
        <w:t>yzi</w:t>
      </w:r>
      <w:r w:rsidRPr="007D7ED7">
        <w:rPr>
          <w:rFonts w:ascii="Arial" w:eastAsia="Arial" w:hAnsi="Arial" w:cs="Arial"/>
          <w:spacing w:val="2"/>
          <w:sz w:val="20"/>
          <w:szCs w:val="20"/>
        </w:rPr>
        <w:t>n</w:t>
      </w:r>
      <w:r w:rsidRPr="007D7ED7">
        <w:rPr>
          <w:rFonts w:ascii="Arial" w:eastAsia="Arial" w:hAnsi="Arial" w:cs="Arial"/>
          <w:sz w:val="20"/>
          <w:szCs w:val="20"/>
        </w:rPr>
        <w:t>g</w:t>
      </w:r>
      <w:r w:rsidRPr="007D7ED7">
        <w:rPr>
          <w:rFonts w:ascii="Arial" w:eastAsia="Arial" w:hAnsi="Arial" w:cs="Arial"/>
          <w:spacing w:val="-16"/>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a</w:t>
      </w:r>
      <w:r w:rsidRPr="007D7ED7">
        <w:rPr>
          <w:rFonts w:ascii="Arial" w:eastAsia="Arial" w:hAnsi="Arial" w:cs="Arial"/>
          <w:sz w:val="20"/>
          <w:szCs w:val="20"/>
        </w:rPr>
        <w:t>ta</w:t>
      </w:r>
      <w:r w:rsidRPr="007D7ED7">
        <w:rPr>
          <w:rFonts w:ascii="Arial" w:eastAsia="Arial" w:hAnsi="Arial" w:cs="Arial"/>
          <w:spacing w:val="-14"/>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o</w:t>
      </w:r>
      <w:r w:rsidRPr="007D7ED7">
        <w:rPr>
          <w:rFonts w:ascii="Arial" w:eastAsia="Arial" w:hAnsi="Arial" w:cs="Arial"/>
          <w:spacing w:val="-1"/>
          <w:sz w:val="20"/>
          <w:szCs w:val="20"/>
        </w:rPr>
        <w:t>o</w:t>
      </w:r>
      <w:r w:rsidRPr="007D7ED7">
        <w:rPr>
          <w:rFonts w:ascii="Arial" w:eastAsia="Arial" w:hAnsi="Arial" w:cs="Arial"/>
          <w:sz w:val="20"/>
          <w:szCs w:val="20"/>
        </w:rPr>
        <w:t>k</w:t>
      </w:r>
      <w:r w:rsidRPr="007D7ED7">
        <w:rPr>
          <w:rFonts w:ascii="Arial" w:eastAsia="Arial" w:hAnsi="Arial" w:cs="Arial"/>
          <w:spacing w:val="-10"/>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a</w:t>
      </w:r>
      <w:r w:rsidRPr="007D7ED7">
        <w:rPr>
          <w:rFonts w:ascii="Arial" w:eastAsia="Arial" w:hAnsi="Arial" w:cs="Arial"/>
          <w:spacing w:val="1"/>
          <w:sz w:val="20"/>
          <w:szCs w:val="20"/>
        </w:rPr>
        <w:t>c</w:t>
      </w:r>
      <w:r w:rsidRPr="007D7ED7">
        <w:rPr>
          <w:rFonts w:ascii="Arial" w:eastAsia="Arial" w:hAnsi="Arial" w:cs="Arial"/>
          <w:sz w:val="20"/>
          <w:szCs w:val="20"/>
        </w:rPr>
        <w:t>e</w:t>
      </w:r>
      <w:r w:rsidRPr="007D7ED7">
        <w:rPr>
          <w:rFonts w:ascii="Arial" w:eastAsia="Arial" w:hAnsi="Arial" w:cs="Arial"/>
          <w:spacing w:val="-15"/>
          <w:sz w:val="20"/>
          <w:szCs w:val="20"/>
        </w:rPr>
        <w:t xml:space="preserve"> </w:t>
      </w:r>
      <w:r w:rsidRPr="007D7ED7">
        <w:rPr>
          <w:rFonts w:ascii="Arial" w:eastAsia="Arial" w:hAnsi="Arial" w:cs="Arial"/>
          <w:sz w:val="20"/>
          <w:szCs w:val="20"/>
        </w:rPr>
        <w:t>to</w:t>
      </w:r>
      <w:r w:rsidRPr="007D7ED7">
        <w:rPr>
          <w:rFonts w:ascii="Arial" w:eastAsia="Arial" w:hAnsi="Arial" w:cs="Arial"/>
          <w:spacing w:val="-12"/>
          <w:sz w:val="20"/>
          <w:szCs w:val="20"/>
        </w:rPr>
        <w:t xml:space="preserve"> </w:t>
      </w:r>
      <w:r w:rsidRPr="007D7ED7">
        <w:rPr>
          <w:rFonts w:ascii="Arial" w:eastAsia="Arial" w:hAnsi="Arial" w:cs="Arial"/>
          <w:spacing w:val="1"/>
          <w:sz w:val="20"/>
          <w:szCs w:val="20"/>
        </w:rPr>
        <w:t>r</w:t>
      </w:r>
      <w:r w:rsidRPr="007D7ED7">
        <w:rPr>
          <w:rFonts w:ascii="Arial" w:eastAsia="Arial" w:hAnsi="Arial" w:cs="Arial"/>
          <w:spacing w:val="3"/>
          <w:sz w:val="20"/>
          <w:szCs w:val="20"/>
        </w:rPr>
        <w:t>e</w:t>
      </w:r>
      <w:r w:rsidRPr="007D7ED7">
        <w:rPr>
          <w:rFonts w:ascii="Arial" w:eastAsia="Arial" w:hAnsi="Arial" w:cs="Arial"/>
          <w:spacing w:val="1"/>
          <w:sz w:val="20"/>
          <w:szCs w:val="20"/>
        </w:rPr>
        <w:t>s</w:t>
      </w:r>
      <w:r w:rsidRPr="007D7ED7">
        <w:rPr>
          <w:rFonts w:ascii="Arial" w:eastAsia="Arial" w:hAnsi="Arial" w:cs="Arial"/>
          <w:spacing w:val="2"/>
          <w:sz w:val="20"/>
          <w:szCs w:val="20"/>
        </w:rPr>
        <w:t>o</w:t>
      </w:r>
      <w:r w:rsidRPr="007D7ED7">
        <w:rPr>
          <w:rFonts w:ascii="Arial" w:eastAsia="Arial" w:hAnsi="Arial" w:cs="Arial"/>
          <w:spacing w:val="-1"/>
          <w:sz w:val="20"/>
          <w:szCs w:val="20"/>
        </w:rPr>
        <w:t>l</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16"/>
          <w:sz w:val="20"/>
          <w:szCs w:val="20"/>
        </w:rPr>
        <w:t xml:space="preserve"> </w:t>
      </w:r>
      <w:r w:rsidRPr="007D7ED7">
        <w:rPr>
          <w:rFonts w:ascii="Arial" w:eastAsia="Arial" w:hAnsi="Arial" w:cs="Arial"/>
          <w:spacing w:val="2"/>
          <w:sz w:val="20"/>
          <w:szCs w:val="20"/>
        </w:rPr>
        <w:t>an</w:t>
      </w:r>
      <w:r w:rsidRPr="007D7ED7">
        <w:rPr>
          <w:rFonts w:ascii="Arial" w:eastAsia="Arial" w:hAnsi="Arial" w:cs="Arial"/>
          <w:sz w:val="20"/>
          <w:szCs w:val="20"/>
        </w:rPr>
        <w:t>y</w:t>
      </w:r>
      <w:r w:rsidRPr="007D7ED7">
        <w:rPr>
          <w:rFonts w:ascii="Arial" w:eastAsia="Arial" w:hAnsi="Arial" w:cs="Arial"/>
          <w:spacing w:val="-16"/>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p</w:t>
      </w:r>
      <w:r w:rsidRPr="007D7ED7">
        <w:rPr>
          <w:rFonts w:ascii="Arial" w:eastAsia="Arial" w:hAnsi="Arial" w:cs="Arial"/>
          <w:spacing w:val="-1"/>
          <w:sz w:val="20"/>
          <w:szCs w:val="20"/>
        </w:rPr>
        <w:t>p</w:t>
      </w:r>
      <w:r w:rsidRPr="007D7ED7">
        <w:rPr>
          <w:rFonts w:ascii="Arial" w:eastAsia="Arial" w:hAnsi="Arial" w:cs="Arial"/>
          <w:sz w:val="20"/>
          <w:szCs w:val="20"/>
        </w:rPr>
        <w:t>ar</w:t>
      </w:r>
      <w:r w:rsidRPr="007D7ED7">
        <w:rPr>
          <w:rFonts w:ascii="Arial" w:eastAsia="Arial" w:hAnsi="Arial" w:cs="Arial"/>
          <w:spacing w:val="2"/>
          <w:sz w:val="20"/>
          <w:szCs w:val="20"/>
        </w:rPr>
        <w:t>e</w:t>
      </w:r>
      <w:r w:rsidRPr="007D7ED7">
        <w:rPr>
          <w:rFonts w:ascii="Arial" w:eastAsia="Arial" w:hAnsi="Arial" w:cs="Arial"/>
          <w:sz w:val="20"/>
          <w:szCs w:val="20"/>
        </w:rPr>
        <w:t>nt</w:t>
      </w:r>
      <w:r w:rsidRPr="007D7ED7">
        <w:rPr>
          <w:rFonts w:ascii="Arial" w:eastAsia="Arial" w:hAnsi="Arial" w:cs="Arial"/>
          <w:spacing w:val="-18"/>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li</w:t>
      </w:r>
      <w:r w:rsidRPr="007D7ED7">
        <w:rPr>
          <w:rFonts w:ascii="Arial" w:eastAsia="Arial" w:hAnsi="Arial" w:cs="Arial"/>
          <w:sz w:val="20"/>
          <w:szCs w:val="20"/>
        </w:rPr>
        <w:t>es</w:t>
      </w:r>
      <w:r w:rsidRPr="007D7ED7">
        <w:rPr>
          <w:rFonts w:ascii="Arial" w:eastAsia="Arial" w:hAnsi="Arial" w:cs="Arial"/>
          <w:spacing w:val="-18"/>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e</w:t>
      </w:r>
      <w:r w:rsidRPr="007D7ED7">
        <w:rPr>
          <w:rFonts w:ascii="Arial" w:eastAsia="Arial" w:hAnsi="Arial" w:cs="Arial"/>
          <w:spacing w:val="2"/>
          <w:sz w:val="20"/>
          <w:szCs w:val="20"/>
        </w:rPr>
        <w:t>fo</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16"/>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
          <w:sz w:val="20"/>
          <w:szCs w:val="20"/>
        </w:rPr>
        <w:t>a</w:t>
      </w:r>
      <w:r w:rsidRPr="007D7ED7">
        <w:rPr>
          <w:rFonts w:ascii="Arial" w:eastAsia="Arial" w:hAnsi="Arial" w:cs="Arial"/>
          <w:sz w:val="20"/>
          <w:szCs w:val="20"/>
        </w:rPr>
        <w:t>l</w:t>
      </w:r>
      <w:r w:rsidRPr="007D7ED7">
        <w:rPr>
          <w:rFonts w:ascii="Arial" w:eastAsia="Arial" w:hAnsi="Arial" w:cs="Arial"/>
          <w:spacing w:val="-15"/>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a</w:t>
      </w:r>
      <w:r w:rsidRPr="007D7ED7">
        <w:rPr>
          <w:rFonts w:ascii="Arial" w:eastAsia="Arial" w:hAnsi="Arial" w:cs="Arial"/>
          <w:spacing w:val="3"/>
          <w:sz w:val="20"/>
          <w:szCs w:val="20"/>
        </w:rPr>
        <w:t>l</w:t>
      </w:r>
      <w:r w:rsidRPr="007D7ED7">
        <w:rPr>
          <w:rFonts w:ascii="Arial" w:eastAsia="Arial" w:hAnsi="Arial" w:cs="Arial"/>
          <w:spacing w:val="-4"/>
          <w:sz w:val="20"/>
          <w:szCs w:val="20"/>
        </w:rPr>
        <w:t>y</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z w:val="20"/>
          <w:szCs w:val="20"/>
        </w:rPr>
        <w:t>s of</w:t>
      </w:r>
      <w:r w:rsidRPr="007D7ED7">
        <w:rPr>
          <w:rFonts w:ascii="Arial" w:eastAsia="Arial" w:hAnsi="Arial" w:cs="Arial"/>
          <w:spacing w:val="8"/>
          <w:sz w:val="20"/>
          <w:szCs w:val="20"/>
        </w:rPr>
        <w:t xml:space="preserve"> </w:t>
      </w:r>
      <w:r w:rsidRPr="007D7ED7">
        <w:rPr>
          <w:rFonts w:ascii="Arial" w:eastAsia="Arial" w:hAnsi="Arial" w:cs="Arial"/>
          <w:sz w:val="20"/>
          <w:szCs w:val="20"/>
        </w:rPr>
        <w:t>the</w:t>
      </w:r>
      <w:r w:rsidRPr="007D7ED7">
        <w:rPr>
          <w:rFonts w:ascii="Arial" w:eastAsia="Arial" w:hAnsi="Arial" w:cs="Arial"/>
          <w:spacing w:val="5"/>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o</w:t>
      </w:r>
      <w:r w:rsidRPr="007D7ED7">
        <w:rPr>
          <w:rFonts w:ascii="Arial" w:eastAsia="Arial" w:hAnsi="Arial" w:cs="Arial"/>
          <w:spacing w:val="-1"/>
          <w:sz w:val="20"/>
          <w:szCs w:val="20"/>
        </w:rPr>
        <w:t>ni</w:t>
      </w:r>
      <w:r w:rsidRPr="007D7ED7">
        <w:rPr>
          <w:rFonts w:ascii="Arial" w:eastAsia="Arial" w:hAnsi="Arial" w:cs="Arial"/>
          <w:sz w:val="20"/>
          <w:szCs w:val="20"/>
        </w:rPr>
        <w:t>tor</w:t>
      </w:r>
      <w:r w:rsidRPr="007D7ED7">
        <w:rPr>
          <w:rFonts w:ascii="Arial" w:eastAsia="Arial" w:hAnsi="Arial" w:cs="Arial"/>
          <w:spacing w:val="2"/>
          <w:sz w:val="20"/>
          <w:szCs w:val="20"/>
        </w:rPr>
        <w:t>i</w:t>
      </w:r>
      <w:r w:rsidRPr="007D7ED7">
        <w:rPr>
          <w:rFonts w:ascii="Arial" w:eastAsia="Arial" w:hAnsi="Arial" w:cs="Arial"/>
          <w:sz w:val="20"/>
          <w:szCs w:val="20"/>
        </w:rPr>
        <w:t>ng d</w:t>
      </w:r>
      <w:r w:rsidRPr="007D7ED7">
        <w:rPr>
          <w:rFonts w:ascii="Arial" w:eastAsia="Arial" w:hAnsi="Arial" w:cs="Arial"/>
          <w:spacing w:val="-1"/>
          <w:sz w:val="20"/>
          <w:szCs w:val="20"/>
        </w:rPr>
        <w:t>a</w:t>
      </w:r>
      <w:r w:rsidRPr="007D7ED7">
        <w:rPr>
          <w:rFonts w:ascii="Arial" w:eastAsia="Arial" w:hAnsi="Arial" w:cs="Arial"/>
          <w:spacing w:val="2"/>
          <w:sz w:val="20"/>
          <w:szCs w:val="20"/>
        </w:rPr>
        <w:t>t</w:t>
      </w:r>
      <w:r w:rsidRPr="007D7ED7">
        <w:rPr>
          <w:rFonts w:ascii="Arial" w:eastAsia="Arial" w:hAnsi="Arial" w:cs="Arial"/>
          <w:sz w:val="20"/>
          <w:szCs w:val="20"/>
        </w:rPr>
        <w:t>a</w:t>
      </w:r>
      <w:r w:rsidRPr="007D7ED7">
        <w:rPr>
          <w:rFonts w:ascii="Arial" w:eastAsia="Arial" w:hAnsi="Arial" w:cs="Arial"/>
          <w:spacing w:val="4"/>
          <w:sz w:val="20"/>
          <w:szCs w:val="20"/>
        </w:rPr>
        <w:t xml:space="preserve"> </w:t>
      </w:r>
      <w:r>
        <w:rPr>
          <w:rFonts w:ascii="Arial" w:eastAsia="Arial" w:hAnsi="Arial" w:cs="Arial"/>
          <w:spacing w:val="2"/>
          <w:sz w:val="20"/>
          <w:szCs w:val="20"/>
        </w:rPr>
        <w:t>was</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et</w:t>
      </w:r>
      <w:r w:rsidRPr="007D7ED7">
        <w:rPr>
          <w:rFonts w:ascii="Arial" w:eastAsia="Arial" w:hAnsi="Arial" w:cs="Arial"/>
          <w:spacing w:val="-1"/>
          <w:sz w:val="20"/>
          <w:szCs w:val="20"/>
        </w:rPr>
        <w:t>e</w:t>
      </w:r>
      <w:r w:rsidRPr="007D7ED7">
        <w:rPr>
          <w:rFonts w:ascii="Arial" w:eastAsia="Arial" w:hAnsi="Arial" w:cs="Arial"/>
          <w:sz w:val="20"/>
          <w:szCs w:val="20"/>
        </w:rPr>
        <w:t>d. If</w:t>
      </w:r>
      <w:r w:rsidRPr="007D7ED7">
        <w:rPr>
          <w:rFonts w:ascii="Arial" w:eastAsia="Arial" w:hAnsi="Arial" w:cs="Arial"/>
          <w:spacing w:val="9"/>
          <w:sz w:val="20"/>
          <w:szCs w:val="20"/>
        </w:rPr>
        <w:t xml:space="preserve"> </w:t>
      </w:r>
      <w:r w:rsidRPr="007D7ED7">
        <w:rPr>
          <w:rFonts w:ascii="Arial" w:eastAsia="Arial" w:hAnsi="Arial" w:cs="Arial"/>
          <w:sz w:val="20"/>
          <w:szCs w:val="20"/>
        </w:rPr>
        <w:t>th</w:t>
      </w:r>
      <w:r w:rsidRPr="007D7ED7">
        <w:rPr>
          <w:rFonts w:ascii="Arial" w:eastAsia="Arial" w:hAnsi="Arial" w:cs="Arial"/>
          <w:spacing w:val="-1"/>
          <w:sz w:val="20"/>
          <w:szCs w:val="20"/>
        </w:rPr>
        <w:t>e</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7"/>
          <w:sz w:val="20"/>
          <w:szCs w:val="20"/>
        </w:rPr>
        <w:t xml:space="preserve"> </w:t>
      </w:r>
      <w:r w:rsidRPr="007D7ED7">
        <w:rPr>
          <w:rFonts w:ascii="Arial" w:eastAsia="Arial" w:hAnsi="Arial" w:cs="Arial"/>
          <w:sz w:val="20"/>
          <w:szCs w:val="20"/>
        </w:rPr>
        <w:t>were</w:t>
      </w:r>
      <w:r w:rsidRPr="007D7ED7">
        <w:rPr>
          <w:rFonts w:ascii="Arial" w:eastAsia="Arial" w:hAnsi="Arial" w:cs="Arial"/>
          <w:spacing w:val="3"/>
          <w:sz w:val="20"/>
          <w:szCs w:val="20"/>
        </w:rPr>
        <w:t xml:space="preserve"> </w:t>
      </w:r>
      <w:r w:rsidRPr="007D7ED7">
        <w:rPr>
          <w:rFonts w:ascii="Arial" w:eastAsia="Arial" w:hAnsi="Arial" w:cs="Arial"/>
          <w:sz w:val="20"/>
          <w:szCs w:val="20"/>
        </w:rPr>
        <w:t>a</w:t>
      </w:r>
      <w:r w:rsidRPr="007D7ED7">
        <w:rPr>
          <w:rFonts w:ascii="Arial" w:eastAsia="Arial" w:hAnsi="Arial" w:cs="Arial"/>
          <w:spacing w:val="4"/>
          <w:sz w:val="20"/>
          <w:szCs w:val="20"/>
        </w:rPr>
        <w:t>n</w:t>
      </w:r>
      <w:r w:rsidRPr="007D7ED7">
        <w:rPr>
          <w:rFonts w:ascii="Arial" w:eastAsia="Arial" w:hAnsi="Arial" w:cs="Arial"/>
          <w:sz w:val="20"/>
          <w:szCs w:val="20"/>
        </w:rPr>
        <w:t>y</w:t>
      </w:r>
      <w:r w:rsidRPr="007D7ED7">
        <w:rPr>
          <w:rFonts w:ascii="Arial" w:eastAsia="Arial" w:hAnsi="Arial" w:cs="Arial"/>
          <w:spacing w:val="4"/>
          <w:sz w:val="20"/>
          <w:szCs w:val="20"/>
        </w:rPr>
        <w:t xml:space="preserve"> </w:t>
      </w:r>
      <w:r w:rsidRPr="007D7ED7">
        <w:rPr>
          <w:rFonts w:ascii="Arial" w:eastAsia="Arial" w:hAnsi="Arial" w:cs="Arial"/>
          <w:sz w:val="20"/>
          <w:szCs w:val="20"/>
        </w:rPr>
        <w:t>pro</w:t>
      </w:r>
      <w:r w:rsidRPr="007D7ED7">
        <w:rPr>
          <w:rFonts w:ascii="Arial" w:eastAsia="Arial" w:hAnsi="Arial" w:cs="Arial"/>
          <w:spacing w:val="2"/>
          <w:sz w:val="20"/>
          <w:szCs w:val="20"/>
        </w:rPr>
        <w:t>b</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4"/>
          <w:sz w:val="20"/>
          <w:szCs w:val="20"/>
        </w:rPr>
        <w:t>m</w:t>
      </w:r>
      <w:r w:rsidRPr="007D7ED7">
        <w:rPr>
          <w:rFonts w:ascii="Arial" w:eastAsia="Arial" w:hAnsi="Arial" w:cs="Arial"/>
          <w:sz w:val="20"/>
          <w:szCs w:val="20"/>
        </w:rPr>
        <w:t>s</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w</w:t>
      </w:r>
      <w:r w:rsidRPr="007D7ED7">
        <w:rPr>
          <w:rFonts w:ascii="Arial" w:eastAsia="Arial" w:hAnsi="Arial" w:cs="Arial"/>
          <w:spacing w:val="-1"/>
          <w:sz w:val="20"/>
          <w:szCs w:val="20"/>
        </w:rPr>
        <w:t>i</w:t>
      </w:r>
      <w:r w:rsidRPr="007D7ED7">
        <w:rPr>
          <w:rFonts w:ascii="Arial" w:eastAsia="Arial" w:hAnsi="Arial" w:cs="Arial"/>
          <w:spacing w:val="2"/>
          <w:sz w:val="20"/>
          <w:szCs w:val="20"/>
        </w:rPr>
        <w:t>t</w:t>
      </w:r>
      <w:r w:rsidRPr="007D7ED7">
        <w:rPr>
          <w:rFonts w:ascii="Arial" w:eastAsia="Arial" w:hAnsi="Arial" w:cs="Arial"/>
          <w:sz w:val="20"/>
          <w:szCs w:val="20"/>
        </w:rPr>
        <w:t>h</w:t>
      </w:r>
      <w:r w:rsidRPr="007D7ED7">
        <w:rPr>
          <w:rFonts w:ascii="Arial" w:eastAsia="Arial" w:hAnsi="Arial" w:cs="Arial"/>
          <w:spacing w:val="4"/>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7"/>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o</w:t>
      </w:r>
      <w:r w:rsidRPr="007D7ED7">
        <w:rPr>
          <w:rFonts w:ascii="Arial" w:eastAsia="Arial" w:hAnsi="Arial" w:cs="Arial"/>
          <w:spacing w:val="-1"/>
          <w:sz w:val="20"/>
          <w:szCs w:val="20"/>
        </w:rPr>
        <w:t>ni</w:t>
      </w:r>
      <w:r w:rsidRPr="007D7ED7">
        <w:rPr>
          <w:rFonts w:ascii="Arial" w:eastAsia="Arial" w:hAnsi="Arial" w:cs="Arial"/>
          <w:sz w:val="20"/>
          <w:szCs w:val="20"/>
        </w:rPr>
        <w:t>tor</w:t>
      </w:r>
      <w:r w:rsidRPr="007D7ED7">
        <w:rPr>
          <w:rFonts w:ascii="Arial" w:eastAsia="Arial" w:hAnsi="Arial" w:cs="Arial"/>
          <w:spacing w:val="-1"/>
          <w:sz w:val="20"/>
          <w:szCs w:val="20"/>
        </w:rPr>
        <w:t>i</w:t>
      </w:r>
      <w:r w:rsidRPr="007D7ED7">
        <w:rPr>
          <w:rFonts w:ascii="Arial" w:eastAsia="Arial" w:hAnsi="Arial" w:cs="Arial"/>
          <w:sz w:val="20"/>
          <w:szCs w:val="20"/>
        </w:rPr>
        <w:t>ng p</w:t>
      </w:r>
      <w:r w:rsidRPr="007D7ED7">
        <w:rPr>
          <w:rFonts w:ascii="Arial" w:eastAsia="Arial" w:hAnsi="Arial" w:cs="Arial"/>
          <w:spacing w:val="1"/>
          <w:sz w:val="20"/>
          <w:szCs w:val="20"/>
        </w:rPr>
        <w:t>l</w:t>
      </w:r>
      <w:r w:rsidRPr="007D7ED7">
        <w:rPr>
          <w:rFonts w:ascii="Arial" w:eastAsia="Arial" w:hAnsi="Arial" w:cs="Arial"/>
          <w:sz w:val="20"/>
          <w:szCs w:val="20"/>
        </w:rPr>
        <w:t>ot d</w:t>
      </w:r>
      <w:r w:rsidRPr="007D7ED7">
        <w:rPr>
          <w:rFonts w:ascii="Arial" w:eastAsia="Arial" w:hAnsi="Arial" w:cs="Arial"/>
          <w:spacing w:val="-1"/>
          <w:sz w:val="20"/>
          <w:szCs w:val="20"/>
        </w:rPr>
        <w:t>a</w:t>
      </w:r>
      <w:r w:rsidRPr="007D7ED7">
        <w:rPr>
          <w:rFonts w:ascii="Arial" w:eastAsia="Arial" w:hAnsi="Arial" w:cs="Arial"/>
          <w:sz w:val="20"/>
          <w:szCs w:val="20"/>
        </w:rPr>
        <w:t>ta</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n</w:t>
      </w:r>
      <w:r w:rsidRPr="007D7ED7">
        <w:rPr>
          <w:rFonts w:ascii="Arial" w:eastAsia="Arial" w:hAnsi="Arial" w:cs="Arial"/>
          <w:sz w:val="20"/>
          <w:szCs w:val="20"/>
        </w:rPr>
        <w:t>ot</w:t>
      </w:r>
      <w:r w:rsidRPr="007D7ED7">
        <w:rPr>
          <w:rFonts w:ascii="Arial" w:eastAsia="Arial" w:hAnsi="Arial" w:cs="Arial"/>
          <w:spacing w:val="5"/>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e</w:t>
      </w:r>
      <w:r w:rsidRPr="007D7ED7">
        <w:rPr>
          <w:rFonts w:ascii="Arial" w:eastAsia="Arial" w:hAnsi="Arial" w:cs="Arial"/>
          <w:spacing w:val="9"/>
          <w:sz w:val="20"/>
          <w:szCs w:val="20"/>
        </w:rPr>
        <w:t xml:space="preserve"> </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1"/>
          <w:sz w:val="20"/>
          <w:szCs w:val="20"/>
        </w:rPr>
        <w:t>s</w:t>
      </w:r>
      <w:r w:rsidRPr="007D7ED7">
        <w:rPr>
          <w:rFonts w:ascii="Arial" w:eastAsia="Arial" w:hAnsi="Arial" w:cs="Arial"/>
          <w:sz w:val="20"/>
          <w:szCs w:val="20"/>
        </w:rPr>
        <w:t>o</w:t>
      </w:r>
      <w:r w:rsidRPr="007D7ED7">
        <w:rPr>
          <w:rFonts w:ascii="Arial" w:eastAsia="Arial" w:hAnsi="Arial" w:cs="Arial"/>
          <w:spacing w:val="1"/>
          <w:sz w:val="20"/>
          <w:szCs w:val="20"/>
        </w:rPr>
        <w:t>lv</w:t>
      </w:r>
      <w:r w:rsidRPr="007D7ED7">
        <w:rPr>
          <w:rFonts w:ascii="Arial" w:eastAsia="Arial" w:hAnsi="Arial" w:cs="Arial"/>
          <w:sz w:val="20"/>
          <w:szCs w:val="20"/>
        </w:rPr>
        <w:t>e</w:t>
      </w:r>
      <w:r w:rsidRPr="007D7ED7">
        <w:rPr>
          <w:rFonts w:ascii="Arial" w:eastAsia="Arial" w:hAnsi="Arial" w:cs="Arial"/>
          <w:spacing w:val="-1"/>
          <w:sz w:val="20"/>
          <w:szCs w:val="20"/>
        </w:rPr>
        <w:t>d</w:t>
      </w:r>
      <w:r w:rsidRPr="007D7ED7">
        <w:rPr>
          <w:rFonts w:ascii="Arial" w:eastAsia="Arial" w:hAnsi="Arial" w:cs="Arial"/>
          <w:sz w:val="20"/>
          <w:szCs w:val="20"/>
        </w:rPr>
        <w:t>,</w:t>
      </w:r>
      <w:r w:rsidRPr="007D7ED7">
        <w:rPr>
          <w:rFonts w:ascii="Arial" w:eastAsia="Arial" w:hAnsi="Arial" w:cs="Arial"/>
          <w:spacing w:val="3"/>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ot</w:t>
      </w:r>
      <w:r w:rsidRPr="007D7ED7">
        <w:rPr>
          <w:rFonts w:ascii="Arial" w:eastAsia="Arial" w:hAnsi="Arial" w:cs="Arial"/>
          <w:spacing w:val="10"/>
          <w:sz w:val="20"/>
          <w:szCs w:val="20"/>
        </w:rPr>
        <w:t xml:space="preserve"> </w:t>
      </w:r>
      <w:r w:rsidRPr="007D7ED7">
        <w:rPr>
          <w:rFonts w:ascii="Arial" w:eastAsia="Arial" w:hAnsi="Arial" w:cs="Arial"/>
          <w:sz w:val="20"/>
          <w:szCs w:val="20"/>
        </w:rPr>
        <w:t>h</w:t>
      </w:r>
      <w:r w:rsidRPr="007D7ED7">
        <w:rPr>
          <w:rFonts w:ascii="Arial" w:eastAsia="Arial" w:hAnsi="Arial" w:cs="Arial"/>
          <w:spacing w:val="-1"/>
          <w:sz w:val="20"/>
          <w:szCs w:val="20"/>
        </w:rPr>
        <w:t>a</w:t>
      </w:r>
      <w:r w:rsidRPr="007D7ED7">
        <w:rPr>
          <w:rFonts w:ascii="Arial" w:eastAsia="Arial" w:hAnsi="Arial" w:cs="Arial"/>
          <w:sz w:val="20"/>
          <w:szCs w:val="20"/>
        </w:rPr>
        <w:t>s</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n</w:t>
      </w:r>
      <w:r w:rsidRPr="007D7ED7">
        <w:rPr>
          <w:rFonts w:ascii="Arial" w:eastAsia="Arial" w:hAnsi="Arial" w:cs="Arial"/>
          <w:sz w:val="20"/>
          <w:szCs w:val="20"/>
        </w:rPr>
        <w:t>ot</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e</w:t>
      </w:r>
      <w:r w:rsidRPr="007D7ED7">
        <w:rPr>
          <w:rFonts w:ascii="Arial" w:eastAsia="Arial" w:hAnsi="Arial" w:cs="Arial"/>
          <w:spacing w:val="-1"/>
          <w:sz w:val="20"/>
          <w:szCs w:val="20"/>
        </w:rPr>
        <w:t>e</w:t>
      </w:r>
      <w:r w:rsidRPr="007D7ED7">
        <w:rPr>
          <w:rFonts w:ascii="Arial" w:eastAsia="Arial" w:hAnsi="Arial" w:cs="Arial"/>
          <w:sz w:val="20"/>
          <w:szCs w:val="20"/>
        </w:rPr>
        <w:t>n</w:t>
      </w:r>
      <w:r w:rsidRPr="007D7ED7">
        <w:rPr>
          <w:rFonts w:ascii="Arial" w:eastAsia="Arial" w:hAnsi="Arial" w:cs="Arial"/>
          <w:spacing w:val="9"/>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s</w:t>
      </w:r>
      <w:r w:rsidRPr="007D7ED7">
        <w:rPr>
          <w:rFonts w:ascii="Arial" w:eastAsia="Arial" w:hAnsi="Arial" w:cs="Arial"/>
          <w:sz w:val="20"/>
          <w:szCs w:val="20"/>
        </w:rPr>
        <w:t>ed</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9"/>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a</w:t>
      </w:r>
      <w:r w:rsidRPr="007D7ED7">
        <w:rPr>
          <w:rFonts w:ascii="Arial" w:eastAsia="Arial" w:hAnsi="Arial" w:cs="Arial"/>
          <w:spacing w:val="4"/>
          <w:sz w:val="20"/>
          <w:szCs w:val="20"/>
        </w:rPr>
        <w:t>l</w:t>
      </w:r>
      <w:r w:rsidRPr="007D7ED7">
        <w:rPr>
          <w:rFonts w:ascii="Arial" w:eastAsia="Arial" w:hAnsi="Arial" w:cs="Arial"/>
          <w:spacing w:val="-4"/>
          <w:sz w:val="20"/>
          <w:szCs w:val="20"/>
        </w:rPr>
        <w:t>y</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pacing w:val="1"/>
          <w:sz w:val="20"/>
          <w:szCs w:val="20"/>
        </w:rPr>
        <w:t>s</w:t>
      </w:r>
      <w:r w:rsidRPr="007D7ED7">
        <w:rPr>
          <w:rFonts w:ascii="Arial" w:eastAsia="Arial" w:hAnsi="Arial" w:cs="Arial"/>
          <w:sz w:val="20"/>
          <w:szCs w:val="20"/>
        </w:rPr>
        <w:t>.</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A</w:t>
      </w:r>
      <w:r w:rsidRPr="007D7ED7">
        <w:rPr>
          <w:rFonts w:ascii="Arial" w:eastAsia="Arial" w:hAnsi="Arial" w:cs="Arial"/>
          <w:sz w:val="20"/>
          <w:szCs w:val="20"/>
        </w:rPr>
        <w:t>d</w:t>
      </w:r>
      <w:r w:rsidRPr="007D7ED7">
        <w:rPr>
          <w:rFonts w:ascii="Arial" w:eastAsia="Arial" w:hAnsi="Arial" w:cs="Arial"/>
          <w:spacing w:val="1"/>
          <w:sz w:val="20"/>
          <w:szCs w:val="20"/>
        </w:rPr>
        <w:t>d</w:t>
      </w:r>
      <w:r w:rsidRPr="007D7ED7">
        <w:rPr>
          <w:rFonts w:ascii="Arial" w:eastAsia="Arial" w:hAnsi="Arial" w:cs="Arial"/>
          <w:spacing w:val="-1"/>
          <w:sz w:val="20"/>
          <w:szCs w:val="20"/>
        </w:rPr>
        <w:t>i</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pacing w:val="2"/>
          <w:sz w:val="20"/>
          <w:szCs w:val="20"/>
        </w:rPr>
        <w:t>a</w:t>
      </w:r>
      <w:r w:rsidRPr="007D7ED7">
        <w:rPr>
          <w:rFonts w:ascii="Arial" w:eastAsia="Arial" w:hAnsi="Arial" w:cs="Arial"/>
          <w:spacing w:val="-1"/>
          <w:sz w:val="20"/>
          <w:szCs w:val="20"/>
        </w:rPr>
        <w:t>l</w:t>
      </w:r>
      <w:r w:rsidRPr="007D7ED7">
        <w:rPr>
          <w:rFonts w:ascii="Arial" w:eastAsia="Arial" w:hAnsi="Arial" w:cs="Arial"/>
          <w:spacing w:val="4"/>
          <w:sz w:val="20"/>
          <w:szCs w:val="20"/>
        </w:rPr>
        <w:t>l</w:t>
      </w:r>
      <w:r w:rsidRPr="007D7ED7">
        <w:rPr>
          <w:rFonts w:ascii="Arial" w:eastAsia="Arial" w:hAnsi="Arial" w:cs="Arial"/>
          <w:spacing w:val="-4"/>
          <w:sz w:val="20"/>
          <w:szCs w:val="20"/>
        </w:rPr>
        <w:t>y</w:t>
      </w:r>
      <w:r w:rsidRPr="007D7ED7">
        <w:rPr>
          <w:rFonts w:ascii="Arial" w:eastAsia="Arial" w:hAnsi="Arial" w:cs="Arial"/>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pacing w:val="2"/>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d</w:t>
      </w:r>
      <w:r w:rsidRPr="007D7ED7">
        <w:rPr>
          <w:rFonts w:ascii="Arial" w:eastAsia="Arial" w:hAnsi="Arial" w:cs="Arial"/>
          <w:sz w:val="20"/>
          <w:szCs w:val="20"/>
        </w:rPr>
        <w:t>ata h</w:t>
      </w:r>
      <w:r w:rsidRPr="007D7ED7">
        <w:rPr>
          <w:rFonts w:ascii="Arial" w:eastAsia="Arial" w:hAnsi="Arial" w:cs="Arial"/>
          <w:spacing w:val="-1"/>
          <w:sz w:val="20"/>
          <w:szCs w:val="20"/>
        </w:rPr>
        <w:t>a</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5"/>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e</w:t>
      </w:r>
      <w:r w:rsidRPr="007D7ED7">
        <w:rPr>
          <w:rFonts w:ascii="Arial" w:eastAsia="Arial" w:hAnsi="Arial" w:cs="Arial"/>
          <w:spacing w:val="2"/>
          <w:sz w:val="20"/>
          <w:szCs w:val="20"/>
        </w:rPr>
        <w:t>e</w:t>
      </w:r>
      <w:r w:rsidRPr="007D7ED7">
        <w:rPr>
          <w:rFonts w:ascii="Arial" w:eastAsia="Arial" w:hAnsi="Arial" w:cs="Arial"/>
          <w:sz w:val="20"/>
          <w:szCs w:val="20"/>
        </w:rPr>
        <w:t>n</w:t>
      </w:r>
      <w:r w:rsidRPr="007D7ED7">
        <w:rPr>
          <w:rFonts w:ascii="Arial" w:eastAsia="Arial" w:hAnsi="Arial" w:cs="Arial"/>
          <w:spacing w:val="2"/>
          <w:sz w:val="20"/>
          <w:szCs w:val="20"/>
        </w:rPr>
        <w:t xml:space="preserve"> re</w:t>
      </w:r>
      <w:r w:rsidRPr="007D7ED7">
        <w:rPr>
          <w:rFonts w:ascii="Arial" w:eastAsia="Arial" w:hAnsi="Arial" w:cs="Arial"/>
          <w:spacing w:val="1"/>
          <w:sz w:val="20"/>
          <w:szCs w:val="20"/>
        </w:rPr>
        <w:t>v</w:t>
      </w:r>
      <w:r w:rsidRPr="007D7ED7">
        <w:rPr>
          <w:rFonts w:ascii="Arial" w:eastAsia="Arial" w:hAnsi="Arial" w:cs="Arial"/>
          <w:spacing w:val="-1"/>
          <w:sz w:val="20"/>
          <w:szCs w:val="20"/>
        </w:rPr>
        <w:t>i</w:t>
      </w:r>
      <w:r w:rsidRPr="007D7ED7">
        <w:rPr>
          <w:rFonts w:ascii="Arial" w:eastAsia="Arial" w:hAnsi="Arial" w:cs="Arial"/>
          <w:spacing w:val="2"/>
          <w:sz w:val="20"/>
          <w:szCs w:val="20"/>
        </w:rPr>
        <w:t>e</w:t>
      </w:r>
      <w:r w:rsidRPr="007D7ED7">
        <w:rPr>
          <w:rFonts w:ascii="Arial" w:eastAsia="Arial" w:hAnsi="Arial" w:cs="Arial"/>
          <w:spacing w:val="-2"/>
          <w:sz w:val="20"/>
          <w:szCs w:val="20"/>
        </w:rPr>
        <w:t>w</w:t>
      </w:r>
      <w:r w:rsidRPr="007D7ED7">
        <w:rPr>
          <w:rFonts w:ascii="Arial" w:eastAsia="Arial" w:hAnsi="Arial" w:cs="Arial"/>
          <w:spacing w:val="2"/>
          <w:sz w:val="20"/>
          <w:szCs w:val="20"/>
        </w:rPr>
        <w:t>e</w:t>
      </w:r>
      <w:r w:rsidRPr="007D7ED7">
        <w:rPr>
          <w:rFonts w:ascii="Arial" w:eastAsia="Arial" w:hAnsi="Arial" w:cs="Arial"/>
          <w:sz w:val="20"/>
          <w:szCs w:val="20"/>
        </w:rPr>
        <w:t>d</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y</w:t>
      </w:r>
      <w:r w:rsidRPr="007D7ED7">
        <w:rPr>
          <w:rFonts w:ascii="Arial" w:eastAsia="Arial" w:hAnsi="Arial" w:cs="Arial"/>
          <w:spacing w:val="4"/>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6"/>
          <w:sz w:val="20"/>
          <w:szCs w:val="20"/>
        </w:rPr>
        <w:t xml:space="preserve"> </w:t>
      </w:r>
      <w:r w:rsidRPr="007D7ED7">
        <w:rPr>
          <w:rFonts w:ascii="Arial" w:eastAsia="Arial" w:hAnsi="Arial" w:cs="Arial"/>
          <w:sz w:val="20"/>
          <w:szCs w:val="20"/>
        </w:rPr>
        <w:t>tech</w:t>
      </w:r>
      <w:r w:rsidRPr="007D7ED7">
        <w:rPr>
          <w:rFonts w:ascii="Arial" w:eastAsia="Arial" w:hAnsi="Arial" w:cs="Arial"/>
          <w:spacing w:val="1"/>
          <w:sz w:val="20"/>
          <w:szCs w:val="20"/>
        </w:rPr>
        <w:t>n</w:t>
      </w:r>
      <w:r w:rsidRPr="007D7ED7">
        <w:rPr>
          <w:rFonts w:ascii="Arial" w:eastAsia="Arial" w:hAnsi="Arial" w:cs="Arial"/>
          <w:spacing w:val="-1"/>
          <w:sz w:val="20"/>
          <w:szCs w:val="20"/>
        </w:rPr>
        <w:t>i</w:t>
      </w:r>
      <w:r w:rsidRPr="007D7ED7">
        <w:rPr>
          <w:rFonts w:ascii="Arial" w:eastAsia="Arial" w:hAnsi="Arial" w:cs="Arial"/>
          <w:spacing w:val="1"/>
          <w:sz w:val="20"/>
          <w:szCs w:val="20"/>
        </w:rPr>
        <w:t>c</w:t>
      </w:r>
      <w:r w:rsidRPr="007D7ED7">
        <w:rPr>
          <w:rFonts w:ascii="Arial" w:eastAsia="Arial" w:hAnsi="Arial" w:cs="Arial"/>
          <w:sz w:val="20"/>
          <w:szCs w:val="20"/>
        </w:rPr>
        <w:t xml:space="preserve">al </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a</w:t>
      </w:r>
      <w:r w:rsidRPr="007D7ED7">
        <w:rPr>
          <w:rFonts w:ascii="Arial" w:eastAsia="Arial" w:hAnsi="Arial" w:cs="Arial"/>
          <w:spacing w:val="-1"/>
          <w:sz w:val="20"/>
          <w:szCs w:val="20"/>
        </w:rPr>
        <w:t>g</w:t>
      </w:r>
      <w:r w:rsidRPr="007D7ED7">
        <w:rPr>
          <w:rFonts w:ascii="Arial" w:eastAsia="Arial" w:hAnsi="Arial" w:cs="Arial"/>
          <w:sz w:val="20"/>
          <w:szCs w:val="20"/>
        </w:rPr>
        <w:t>er</w:t>
      </w:r>
      <w:r w:rsidRPr="007D7ED7">
        <w:rPr>
          <w:rFonts w:ascii="Arial" w:eastAsia="Arial" w:hAnsi="Arial" w:cs="Arial"/>
          <w:spacing w:val="2"/>
          <w:sz w:val="20"/>
          <w:szCs w:val="20"/>
        </w:rPr>
        <w:t xml:space="preserve"> </w:t>
      </w:r>
      <w:r w:rsidRPr="007D7ED7">
        <w:rPr>
          <w:rFonts w:ascii="Arial" w:eastAsia="Arial" w:hAnsi="Arial" w:cs="Arial"/>
          <w:sz w:val="20"/>
          <w:szCs w:val="20"/>
        </w:rPr>
        <w:t>or</w:t>
      </w:r>
      <w:r w:rsidRPr="007D7ED7">
        <w:rPr>
          <w:rFonts w:ascii="Arial" w:eastAsia="Arial" w:hAnsi="Arial" w:cs="Arial"/>
          <w:spacing w:val="8"/>
          <w:sz w:val="20"/>
          <w:szCs w:val="20"/>
        </w:rPr>
        <w:t xml:space="preserve"> </w:t>
      </w:r>
      <w:r w:rsidRPr="007D7ED7">
        <w:rPr>
          <w:rFonts w:ascii="Arial" w:eastAsia="Arial" w:hAnsi="Arial" w:cs="Arial"/>
          <w:sz w:val="20"/>
          <w:szCs w:val="20"/>
        </w:rPr>
        <w:t>a</w:t>
      </w:r>
      <w:r w:rsidRPr="007D7ED7">
        <w:rPr>
          <w:rFonts w:ascii="Arial" w:eastAsia="Arial" w:hAnsi="Arial" w:cs="Arial"/>
          <w:spacing w:val="6"/>
          <w:sz w:val="20"/>
          <w:szCs w:val="20"/>
        </w:rPr>
        <w:t xml:space="preserve"> </w:t>
      </w:r>
      <w:r w:rsidRPr="007D7ED7">
        <w:rPr>
          <w:rFonts w:ascii="Arial" w:eastAsia="Arial" w:hAnsi="Arial" w:cs="Arial"/>
          <w:spacing w:val="2"/>
          <w:sz w:val="20"/>
          <w:szCs w:val="20"/>
        </w:rPr>
        <w:t>te</w:t>
      </w:r>
      <w:r w:rsidRPr="007D7ED7">
        <w:rPr>
          <w:rFonts w:ascii="Arial" w:eastAsia="Arial" w:hAnsi="Arial" w:cs="Arial"/>
          <w:sz w:val="20"/>
          <w:szCs w:val="20"/>
        </w:rPr>
        <w:t>am</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z w:val="20"/>
          <w:szCs w:val="20"/>
        </w:rPr>
        <w:t>d</w:t>
      </w:r>
      <w:r w:rsidRPr="007D7ED7">
        <w:rPr>
          <w:rFonts w:ascii="Arial" w:eastAsia="Arial" w:hAnsi="Arial" w:cs="Arial"/>
          <w:spacing w:val="-1"/>
          <w:sz w:val="20"/>
          <w:szCs w:val="20"/>
        </w:rPr>
        <w:t>e</w:t>
      </w:r>
      <w:r w:rsidRPr="007D7ED7">
        <w:rPr>
          <w:rFonts w:ascii="Arial" w:eastAsia="Arial" w:hAnsi="Arial" w:cs="Arial"/>
          <w:sz w:val="20"/>
          <w:szCs w:val="20"/>
        </w:rPr>
        <w:t>r</w:t>
      </w:r>
      <w:r w:rsidRPr="007D7ED7">
        <w:rPr>
          <w:rFonts w:ascii="Arial" w:eastAsia="Arial" w:hAnsi="Arial" w:cs="Arial"/>
          <w:spacing w:val="4"/>
          <w:sz w:val="20"/>
          <w:szCs w:val="20"/>
        </w:rPr>
        <w:t xml:space="preserve"> </w:t>
      </w:r>
      <w:r w:rsidRPr="007D7ED7">
        <w:rPr>
          <w:rFonts w:ascii="Arial" w:eastAsia="Arial" w:hAnsi="Arial" w:cs="Arial"/>
          <w:sz w:val="20"/>
          <w:szCs w:val="20"/>
        </w:rPr>
        <w:t>of</w:t>
      </w:r>
      <w:r w:rsidRPr="007D7ED7">
        <w:rPr>
          <w:rFonts w:ascii="Arial" w:eastAsia="Arial" w:hAnsi="Arial" w:cs="Arial"/>
          <w:spacing w:val="7"/>
          <w:sz w:val="20"/>
          <w:szCs w:val="20"/>
        </w:rPr>
        <w:t xml:space="preserve"> </w:t>
      </w:r>
      <w:r w:rsidRPr="007D7ED7">
        <w:rPr>
          <w:rFonts w:ascii="Arial" w:eastAsia="Arial" w:hAnsi="Arial" w:cs="Arial"/>
          <w:sz w:val="20"/>
          <w:szCs w:val="20"/>
        </w:rPr>
        <w:t>the</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li</w:t>
      </w:r>
      <w:r w:rsidRPr="007D7ED7">
        <w:rPr>
          <w:rFonts w:ascii="Arial" w:eastAsia="Arial" w:hAnsi="Arial" w:cs="Arial"/>
          <w:spacing w:val="2"/>
          <w:sz w:val="20"/>
          <w:szCs w:val="20"/>
        </w:rPr>
        <w:t>n</w:t>
      </w:r>
      <w:r w:rsidRPr="007D7ED7">
        <w:rPr>
          <w:rFonts w:ascii="Arial" w:eastAsia="Arial" w:hAnsi="Arial" w:cs="Arial"/>
          <w:sz w:val="20"/>
          <w:szCs w:val="20"/>
        </w:rPr>
        <w:t>g</w:t>
      </w:r>
      <w:r w:rsidRPr="007D7ED7">
        <w:rPr>
          <w:rFonts w:ascii="Arial" w:eastAsia="Arial" w:hAnsi="Arial" w:cs="Arial"/>
          <w:spacing w:val="1"/>
          <w:sz w:val="20"/>
          <w:szCs w:val="20"/>
        </w:rPr>
        <w:t xml:space="preserve"> </w:t>
      </w:r>
      <w:r w:rsidRPr="007D7ED7">
        <w:rPr>
          <w:rFonts w:ascii="Arial" w:eastAsia="Arial" w:hAnsi="Arial" w:cs="Arial"/>
          <w:sz w:val="20"/>
          <w:szCs w:val="20"/>
        </w:rPr>
        <w:t>te</w:t>
      </w:r>
      <w:r w:rsidRPr="007D7ED7">
        <w:rPr>
          <w:rFonts w:ascii="Arial" w:eastAsia="Arial" w:hAnsi="Arial" w:cs="Arial"/>
          <w:spacing w:val="-1"/>
          <w:sz w:val="20"/>
          <w:szCs w:val="20"/>
        </w:rPr>
        <w:t>a</w:t>
      </w:r>
      <w:r w:rsidRPr="007D7ED7">
        <w:rPr>
          <w:rFonts w:ascii="Arial" w:eastAsia="Arial" w:hAnsi="Arial" w:cs="Arial"/>
          <w:sz w:val="20"/>
          <w:szCs w:val="20"/>
        </w:rPr>
        <w:t>m</w:t>
      </w:r>
      <w:r w:rsidRPr="007D7ED7">
        <w:rPr>
          <w:rFonts w:ascii="Arial" w:eastAsia="Arial" w:hAnsi="Arial" w:cs="Arial"/>
          <w:spacing w:val="6"/>
          <w:sz w:val="20"/>
          <w:szCs w:val="20"/>
        </w:rPr>
        <w:t xml:space="preserve"> </w:t>
      </w:r>
      <w:r w:rsidRPr="007D7ED7">
        <w:rPr>
          <w:rFonts w:ascii="Arial" w:eastAsia="Arial" w:hAnsi="Arial" w:cs="Arial"/>
          <w:sz w:val="20"/>
          <w:szCs w:val="20"/>
        </w:rPr>
        <w:t>to</w:t>
      </w:r>
      <w:r w:rsidRPr="007D7ED7">
        <w:rPr>
          <w:rFonts w:ascii="Arial" w:eastAsia="Arial" w:hAnsi="Arial" w:cs="Arial"/>
          <w:spacing w:val="5"/>
          <w:sz w:val="20"/>
          <w:szCs w:val="20"/>
        </w:rPr>
        <w:t xml:space="preserve"> </w:t>
      </w:r>
      <w:r w:rsidRPr="007D7ED7">
        <w:rPr>
          <w:rFonts w:ascii="Arial" w:eastAsia="Arial" w:hAnsi="Arial" w:cs="Arial"/>
          <w:spacing w:val="2"/>
          <w:sz w:val="20"/>
          <w:szCs w:val="20"/>
        </w:rPr>
        <w:t>e</w:t>
      </w:r>
      <w:r w:rsidRPr="007D7ED7">
        <w:rPr>
          <w:rFonts w:ascii="Arial" w:eastAsia="Arial" w:hAnsi="Arial" w:cs="Arial"/>
          <w:sz w:val="20"/>
          <w:szCs w:val="20"/>
        </w:rPr>
        <w:t>n</w:t>
      </w:r>
      <w:r w:rsidRPr="007D7ED7">
        <w:rPr>
          <w:rFonts w:ascii="Arial" w:eastAsia="Arial" w:hAnsi="Arial" w:cs="Arial"/>
          <w:spacing w:val="1"/>
          <w:sz w:val="20"/>
          <w:szCs w:val="20"/>
        </w:rPr>
        <w:t>s</w:t>
      </w:r>
      <w:r w:rsidRPr="007D7ED7">
        <w:rPr>
          <w:rFonts w:ascii="Arial" w:eastAsia="Arial" w:hAnsi="Arial" w:cs="Arial"/>
          <w:sz w:val="20"/>
          <w:szCs w:val="20"/>
        </w:rPr>
        <w:t>ure th</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3"/>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2"/>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a</w:t>
      </w:r>
      <w:r w:rsidRPr="007D7ED7">
        <w:rPr>
          <w:rFonts w:ascii="Arial" w:eastAsia="Arial" w:hAnsi="Arial" w:cs="Arial"/>
          <w:sz w:val="20"/>
          <w:szCs w:val="20"/>
        </w:rPr>
        <w:t>ta</w:t>
      </w:r>
      <w:r w:rsidRPr="007D7ED7">
        <w:rPr>
          <w:rFonts w:ascii="Arial" w:eastAsia="Arial" w:hAnsi="Arial" w:cs="Arial"/>
          <w:spacing w:val="-2"/>
          <w:sz w:val="20"/>
          <w:szCs w:val="20"/>
        </w:rPr>
        <w:t xml:space="preserve"> </w:t>
      </w:r>
      <w:r w:rsidRPr="007D7ED7">
        <w:rPr>
          <w:rFonts w:ascii="Arial" w:eastAsia="Arial" w:hAnsi="Arial" w:cs="Arial"/>
          <w:sz w:val="20"/>
          <w:szCs w:val="20"/>
        </w:rPr>
        <w:t>are</w:t>
      </w:r>
      <w:r w:rsidRPr="007D7ED7">
        <w:rPr>
          <w:rFonts w:ascii="Arial" w:eastAsia="Arial" w:hAnsi="Arial" w:cs="Arial"/>
          <w:spacing w:val="-3"/>
          <w:sz w:val="20"/>
          <w:szCs w:val="20"/>
        </w:rPr>
        <w:t xml:space="preserve"> </w:t>
      </w:r>
      <w:r w:rsidRPr="007D7ED7">
        <w:rPr>
          <w:rFonts w:ascii="Arial" w:eastAsia="Arial" w:hAnsi="Arial" w:cs="Arial"/>
          <w:sz w:val="20"/>
          <w:szCs w:val="20"/>
        </w:rPr>
        <w:t>ac</w:t>
      </w:r>
      <w:r w:rsidRPr="007D7ED7">
        <w:rPr>
          <w:rFonts w:ascii="Arial" w:eastAsia="Arial" w:hAnsi="Arial" w:cs="Arial"/>
          <w:spacing w:val="1"/>
          <w:sz w:val="20"/>
          <w:szCs w:val="20"/>
        </w:rPr>
        <w:t>c</w:t>
      </w:r>
      <w:r w:rsidRPr="007D7ED7">
        <w:rPr>
          <w:rFonts w:ascii="Arial" w:eastAsia="Arial" w:hAnsi="Arial" w:cs="Arial"/>
          <w:sz w:val="20"/>
          <w:szCs w:val="20"/>
        </w:rPr>
        <w:t>ura</w:t>
      </w:r>
      <w:r w:rsidRPr="007D7ED7">
        <w:rPr>
          <w:rFonts w:ascii="Arial" w:eastAsia="Arial" w:hAnsi="Arial" w:cs="Arial"/>
          <w:spacing w:val="2"/>
          <w:sz w:val="20"/>
          <w:szCs w:val="20"/>
        </w:rPr>
        <w:t>t</w:t>
      </w:r>
      <w:r w:rsidRPr="007D7ED7">
        <w:rPr>
          <w:rFonts w:ascii="Arial" w:eastAsia="Arial" w:hAnsi="Arial" w:cs="Arial"/>
          <w:sz w:val="20"/>
          <w:szCs w:val="20"/>
        </w:rPr>
        <w:t>e,</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a</w:t>
      </w:r>
      <w:r w:rsidRPr="007D7ED7">
        <w:rPr>
          <w:rFonts w:ascii="Arial" w:eastAsia="Arial" w:hAnsi="Arial" w:cs="Arial"/>
          <w:sz w:val="20"/>
          <w:szCs w:val="20"/>
        </w:rPr>
        <w:t>nd</w:t>
      </w:r>
      <w:r w:rsidRPr="007D7ED7">
        <w:rPr>
          <w:rFonts w:ascii="Arial" w:eastAsia="Arial" w:hAnsi="Arial" w:cs="Arial"/>
          <w:spacing w:val="-4"/>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a</w:t>
      </w:r>
      <w:r w:rsidRPr="007D7ED7">
        <w:rPr>
          <w:rFonts w:ascii="Arial" w:eastAsia="Arial" w:hAnsi="Arial" w:cs="Arial"/>
          <w:spacing w:val="4"/>
          <w:sz w:val="20"/>
          <w:szCs w:val="20"/>
        </w:rPr>
        <w:t>l</w:t>
      </w:r>
      <w:r w:rsidRPr="007D7ED7">
        <w:rPr>
          <w:rFonts w:ascii="Arial" w:eastAsia="Arial" w:hAnsi="Arial" w:cs="Arial"/>
          <w:spacing w:val="-4"/>
          <w:sz w:val="20"/>
          <w:szCs w:val="20"/>
        </w:rPr>
        <w:t>y</w:t>
      </w:r>
      <w:r w:rsidRPr="007D7ED7">
        <w:rPr>
          <w:rFonts w:ascii="Arial" w:eastAsia="Arial" w:hAnsi="Arial" w:cs="Arial"/>
          <w:spacing w:val="1"/>
          <w:sz w:val="20"/>
          <w:szCs w:val="20"/>
        </w:rPr>
        <w:t>s</w:t>
      </w:r>
      <w:r>
        <w:rPr>
          <w:rFonts w:ascii="Arial" w:eastAsia="Arial" w:hAnsi="Arial" w:cs="Arial"/>
          <w:sz w:val="20"/>
          <w:szCs w:val="20"/>
        </w:rPr>
        <w:t>es</w:t>
      </w:r>
      <w:r w:rsidRPr="007D7ED7">
        <w:rPr>
          <w:rFonts w:ascii="Arial" w:eastAsia="Arial" w:hAnsi="Arial" w:cs="Arial"/>
          <w:spacing w:val="-7"/>
          <w:sz w:val="20"/>
          <w:szCs w:val="20"/>
        </w:rPr>
        <w:t xml:space="preserve"> </w:t>
      </w:r>
      <w:r w:rsidRPr="007D7ED7">
        <w:rPr>
          <w:rFonts w:ascii="Arial" w:eastAsia="Arial" w:hAnsi="Arial" w:cs="Arial"/>
          <w:sz w:val="20"/>
          <w:szCs w:val="20"/>
        </w:rPr>
        <w:t>are</w:t>
      </w:r>
      <w:r w:rsidRPr="007D7ED7">
        <w:rPr>
          <w:rFonts w:ascii="Arial" w:eastAsia="Arial" w:hAnsi="Arial" w:cs="Arial"/>
          <w:spacing w:val="-1"/>
          <w:sz w:val="20"/>
          <w:szCs w:val="20"/>
        </w:rPr>
        <w:t xml:space="preserve"> </w:t>
      </w:r>
      <w:r w:rsidRPr="007D7ED7">
        <w:rPr>
          <w:rFonts w:ascii="Arial" w:eastAsia="Arial" w:hAnsi="Arial" w:cs="Arial"/>
          <w:sz w:val="20"/>
          <w:szCs w:val="20"/>
        </w:rPr>
        <w:t>re</w:t>
      </w:r>
      <w:r w:rsidRPr="007D7ED7">
        <w:rPr>
          <w:rFonts w:ascii="Arial" w:eastAsia="Arial" w:hAnsi="Arial" w:cs="Arial"/>
          <w:spacing w:val="1"/>
          <w:sz w:val="20"/>
          <w:szCs w:val="20"/>
        </w:rPr>
        <w:t>a</w:t>
      </w:r>
      <w:r w:rsidRPr="007D7ED7">
        <w:rPr>
          <w:rFonts w:ascii="Arial" w:eastAsia="Arial" w:hAnsi="Arial" w:cs="Arial"/>
          <w:spacing w:val="-1"/>
          <w:sz w:val="20"/>
          <w:szCs w:val="20"/>
        </w:rPr>
        <w:t>li</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1"/>
          <w:sz w:val="20"/>
          <w:szCs w:val="20"/>
        </w:rPr>
        <w:t>c</w:t>
      </w:r>
      <w:r w:rsidR="00D23375" w:rsidRPr="007D7ED7">
        <w:rPr>
          <w:rFonts w:ascii="Arial" w:eastAsia="Arial" w:hAnsi="Arial" w:cs="Arial"/>
          <w:sz w:val="20"/>
          <w:szCs w:val="20"/>
        </w:rPr>
        <w:t>.</w:t>
      </w:r>
    </w:p>
    <w:p w14:paraId="4E0EE05C" w14:textId="1424FA83" w:rsidR="00D23375" w:rsidRPr="007D7ED7" w:rsidRDefault="004E2355" w:rsidP="00C55833">
      <w:pPr>
        <w:spacing w:after="240" w:line="288" w:lineRule="auto"/>
        <w:ind w:left="709" w:right="4"/>
        <w:jc w:val="both"/>
        <w:rPr>
          <w:rFonts w:ascii="Arial" w:eastAsia="Arial" w:hAnsi="Arial" w:cs="Arial"/>
          <w:spacing w:val="-1"/>
          <w:sz w:val="20"/>
          <w:szCs w:val="20"/>
        </w:rPr>
      </w:pPr>
      <w:r w:rsidRPr="007D7ED7">
        <w:rPr>
          <w:rFonts w:ascii="Arial" w:eastAsia="Arial" w:hAnsi="Arial" w:cs="Arial"/>
          <w:spacing w:val="-1"/>
          <w:sz w:val="20"/>
          <w:szCs w:val="20"/>
        </w:rPr>
        <w:t>Due to the long length of the project and the speed at which technology changes</w:t>
      </w:r>
      <w:r>
        <w:rPr>
          <w:rFonts w:ascii="Arial" w:eastAsia="Arial" w:hAnsi="Arial" w:cs="Arial"/>
          <w:spacing w:val="-1"/>
          <w:sz w:val="20"/>
          <w:szCs w:val="20"/>
        </w:rPr>
        <w:t>,</w:t>
      </w:r>
      <w:r w:rsidRPr="007D7ED7">
        <w:rPr>
          <w:rFonts w:ascii="Arial" w:eastAsia="Arial" w:hAnsi="Arial" w:cs="Arial"/>
          <w:spacing w:val="-1"/>
          <w:sz w:val="20"/>
          <w:szCs w:val="20"/>
        </w:rPr>
        <w:t xml:space="preserve"> data archiving will be an essential component of the project. Data </w:t>
      </w:r>
      <w:r>
        <w:rPr>
          <w:rFonts w:ascii="Arial" w:eastAsia="Arial" w:hAnsi="Arial" w:cs="Arial"/>
          <w:spacing w:val="-1"/>
          <w:sz w:val="20"/>
          <w:szCs w:val="20"/>
        </w:rPr>
        <w:t>is</w:t>
      </w:r>
      <w:r w:rsidRPr="007D7ED7">
        <w:rPr>
          <w:rFonts w:ascii="Arial" w:eastAsia="Arial" w:hAnsi="Arial" w:cs="Arial"/>
          <w:spacing w:val="-1"/>
          <w:sz w:val="20"/>
          <w:szCs w:val="20"/>
        </w:rPr>
        <w:t xml:space="preserve"> archived in several forms: </w:t>
      </w:r>
      <w:r>
        <w:rPr>
          <w:rFonts w:ascii="Arial" w:eastAsia="Arial" w:hAnsi="Arial" w:cs="Arial"/>
          <w:spacing w:val="-1"/>
          <w:sz w:val="20"/>
          <w:szCs w:val="20"/>
        </w:rPr>
        <w:t>a</w:t>
      </w:r>
      <w:r w:rsidRPr="007D7ED7">
        <w:rPr>
          <w:rFonts w:ascii="Arial" w:eastAsia="Arial" w:hAnsi="Arial" w:cs="Arial"/>
          <w:spacing w:val="-1"/>
          <w:sz w:val="20"/>
          <w:szCs w:val="20"/>
        </w:rPr>
        <w:t>ll original field data sheets are saved</w:t>
      </w:r>
      <w:r>
        <w:rPr>
          <w:rFonts w:ascii="Arial" w:eastAsia="Arial" w:hAnsi="Arial" w:cs="Arial"/>
          <w:spacing w:val="-1"/>
          <w:sz w:val="20"/>
          <w:szCs w:val="20"/>
        </w:rPr>
        <w:t>,</w:t>
      </w:r>
      <w:r w:rsidRPr="007D7ED7">
        <w:rPr>
          <w:rFonts w:ascii="Arial" w:eastAsia="Arial" w:hAnsi="Arial" w:cs="Arial"/>
          <w:spacing w:val="-1"/>
          <w:sz w:val="20"/>
          <w:szCs w:val="20"/>
        </w:rPr>
        <w:t xml:space="preserve"> and copies of the original data sheets are stored in another file as backup. All documents are stored in the </w:t>
      </w:r>
      <w:r>
        <w:rPr>
          <w:rFonts w:ascii="Arial" w:eastAsia="Arial" w:hAnsi="Arial" w:cs="Arial"/>
          <w:spacing w:val="-1"/>
          <w:sz w:val="20"/>
          <w:szCs w:val="20"/>
        </w:rPr>
        <w:t xml:space="preserve">CGI </w:t>
      </w:r>
      <w:r w:rsidRPr="007D7ED7">
        <w:rPr>
          <w:rFonts w:ascii="Arial" w:eastAsia="Arial" w:hAnsi="Arial" w:cs="Arial"/>
          <w:spacing w:val="-1"/>
          <w:sz w:val="20"/>
          <w:szCs w:val="20"/>
        </w:rPr>
        <w:t>office. Furthermore, the Monitoring and Verification System (MOVERS) is used for obtaining, recording, compiling and analyzing data relevant for the project. MOVERS is a centralized online data system, which is server-based and backed-up</w:t>
      </w:r>
      <w:r>
        <w:rPr>
          <w:rFonts w:ascii="Arial" w:eastAsia="Arial" w:hAnsi="Arial" w:cs="Arial"/>
          <w:spacing w:val="-1"/>
          <w:sz w:val="20"/>
          <w:szCs w:val="20"/>
        </w:rPr>
        <w:t>,</w:t>
      </w:r>
      <w:r w:rsidRPr="007D7ED7">
        <w:rPr>
          <w:rFonts w:ascii="Arial" w:eastAsia="Arial" w:hAnsi="Arial" w:cs="Arial"/>
          <w:spacing w:val="-1"/>
          <w:sz w:val="20"/>
          <w:szCs w:val="20"/>
        </w:rPr>
        <w:t xml:space="preserve"> and serve</w:t>
      </w:r>
      <w:r>
        <w:rPr>
          <w:rFonts w:ascii="Arial" w:eastAsia="Arial" w:hAnsi="Arial" w:cs="Arial"/>
          <w:spacing w:val="-1"/>
          <w:sz w:val="20"/>
          <w:szCs w:val="20"/>
        </w:rPr>
        <w:t>s</w:t>
      </w:r>
      <w:r w:rsidRPr="007D7ED7">
        <w:rPr>
          <w:rFonts w:ascii="Arial" w:eastAsia="Arial" w:hAnsi="Arial" w:cs="Arial"/>
          <w:spacing w:val="-1"/>
          <w:sz w:val="20"/>
          <w:szCs w:val="20"/>
        </w:rPr>
        <w:t xml:space="preserve"> as the project’s GHG information system. All data are therefore kept in a secure and retrievable manner for at least two years after the end of the crediting period. Access to MOVERS has been provided to the auditors</w:t>
      </w:r>
      <w:r w:rsidR="00D23375" w:rsidRPr="007D7ED7">
        <w:rPr>
          <w:rFonts w:ascii="Arial" w:eastAsia="Arial" w:hAnsi="Arial" w:cs="Arial"/>
          <w:spacing w:val="-1"/>
          <w:sz w:val="20"/>
          <w:szCs w:val="20"/>
        </w:rPr>
        <w:t>.</w:t>
      </w:r>
    </w:p>
    <w:p w14:paraId="2F9F5F5F" w14:textId="5DDAE8CE" w:rsidR="00D23375" w:rsidRPr="007D7ED7" w:rsidRDefault="00D23375" w:rsidP="007553CD">
      <w:pPr>
        <w:pStyle w:val="Heading4"/>
        <w:spacing w:line="288" w:lineRule="auto"/>
        <w:jc w:val="both"/>
        <w:rPr>
          <w:rFonts w:ascii="Arial" w:eastAsia="Arial" w:hAnsi="Arial" w:cs="Arial"/>
        </w:rPr>
      </w:pPr>
      <w:r w:rsidRPr="007D7ED7">
        <w:rPr>
          <w:rFonts w:ascii="Arial" w:eastAsia="Arial" w:hAnsi="Arial" w:cs="Arial"/>
        </w:rPr>
        <w:lastRenderedPageBreak/>
        <w:t>Q</w:t>
      </w:r>
      <w:r w:rsidR="00BA0947" w:rsidRPr="007D7ED7">
        <w:rPr>
          <w:rFonts w:ascii="Arial" w:eastAsia="Arial" w:hAnsi="Arial" w:cs="Arial"/>
        </w:rPr>
        <w:t>uality Assurance (QA)/ Quality Control (QC)</w:t>
      </w:r>
    </w:p>
    <w:p w14:paraId="5B3F2A23" w14:textId="42FAABB7" w:rsidR="00BA0947" w:rsidRPr="00C55833" w:rsidRDefault="002C0E37" w:rsidP="00C55833">
      <w:pPr>
        <w:spacing w:before="240" w:after="120" w:line="288" w:lineRule="auto"/>
        <w:ind w:left="709" w:right="4"/>
        <w:jc w:val="both"/>
        <w:rPr>
          <w:rFonts w:ascii="Arial" w:eastAsia="Arial" w:hAnsi="Arial" w:cs="Arial"/>
          <w:spacing w:val="-1"/>
          <w:sz w:val="20"/>
          <w:szCs w:val="20"/>
          <w:vertAlign w:val="superscript"/>
        </w:rPr>
      </w:pPr>
      <w:r w:rsidRPr="007D7ED7">
        <w:rPr>
          <w:rFonts w:ascii="Arial" w:eastAsia="Arial" w:hAnsi="Arial" w:cs="Arial"/>
          <w:spacing w:val="-1"/>
          <w:sz w:val="20"/>
          <w:szCs w:val="20"/>
        </w:rPr>
        <w:t>The project follows the IPCC GPG</w:t>
      </w:r>
      <w:r>
        <w:rPr>
          <w:rFonts w:ascii="Arial" w:eastAsia="Arial" w:hAnsi="Arial" w:cs="Arial"/>
          <w:spacing w:val="-1"/>
          <w:sz w:val="20"/>
          <w:szCs w:val="20"/>
        </w:rPr>
        <w:t xml:space="preserve">, </w:t>
      </w:r>
      <w:r w:rsidRPr="007D7ED7">
        <w:rPr>
          <w:rFonts w:ascii="Arial" w:eastAsia="Arial" w:hAnsi="Arial" w:cs="Arial"/>
          <w:spacing w:val="-1"/>
          <w:sz w:val="20"/>
          <w:szCs w:val="20"/>
        </w:rPr>
        <w:t>using two types of procedures in order to ensure that the inventory estimates and their contributing data are of high quality:</w:t>
      </w:r>
      <w:r w:rsidRPr="00C55833">
        <w:rPr>
          <w:rFonts w:ascii="Arial" w:hAnsi="Arial" w:cs="Arial"/>
          <w:spacing w:val="-1"/>
          <w:sz w:val="20"/>
          <w:szCs w:val="20"/>
          <w:vertAlign w:val="superscript"/>
        </w:rPr>
        <w:footnoteReference w:id="44"/>
      </w:r>
      <w:r w:rsidRPr="00C55833">
        <w:rPr>
          <w:rFonts w:ascii="Arial" w:eastAsia="Arial" w:hAnsi="Arial" w:cs="Arial"/>
          <w:spacing w:val="-1"/>
          <w:sz w:val="20"/>
          <w:szCs w:val="20"/>
          <w:vertAlign w:val="superscript"/>
        </w:rPr>
        <w:t>,</w:t>
      </w:r>
      <w:r w:rsidRPr="00C55833">
        <w:rPr>
          <w:rFonts w:ascii="Arial" w:hAnsi="Arial" w:cs="Arial"/>
          <w:spacing w:val="-1"/>
          <w:sz w:val="20"/>
          <w:szCs w:val="20"/>
          <w:vertAlign w:val="superscript"/>
        </w:rPr>
        <w:footnoteReference w:id="45"/>
      </w:r>
      <w:r w:rsidRPr="00C55833">
        <w:rPr>
          <w:rFonts w:ascii="Arial" w:eastAsia="Arial" w:hAnsi="Arial" w:cs="Arial"/>
          <w:spacing w:val="-1"/>
          <w:sz w:val="20"/>
          <w:szCs w:val="20"/>
          <w:vertAlign w:val="superscript"/>
        </w:rPr>
        <w:t>,</w:t>
      </w:r>
      <w:r w:rsidRPr="00C55833">
        <w:rPr>
          <w:rFonts w:ascii="Arial" w:hAnsi="Arial" w:cs="Arial"/>
          <w:spacing w:val="-1"/>
          <w:sz w:val="20"/>
          <w:szCs w:val="20"/>
          <w:vertAlign w:val="superscript"/>
        </w:rPr>
        <w:footnoteReference w:id="46"/>
      </w:r>
      <w:r w:rsidRPr="00C55833">
        <w:rPr>
          <w:rFonts w:ascii="Arial" w:eastAsia="Arial" w:hAnsi="Arial" w:cs="Arial"/>
          <w:spacing w:val="-1"/>
          <w:sz w:val="20"/>
          <w:szCs w:val="20"/>
        </w:rPr>
        <w:t>The plan that describes specific QA/QC procedures is as follows</w:t>
      </w:r>
      <w:r w:rsidR="00BA0947" w:rsidRPr="00C55833">
        <w:rPr>
          <w:rFonts w:ascii="Arial" w:eastAsia="Arial" w:hAnsi="Arial" w:cs="Arial"/>
          <w:spacing w:val="-1"/>
          <w:sz w:val="20"/>
          <w:szCs w:val="20"/>
        </w:rPr>
        <w:t>:</w:t>
      </w:r>
      <w:r w:rsidR="00BA0947" w:rsidRPr="00C55833">
        <w:rPr>
          <w:rFonts w:ascii="Arial" w:hAnsi="Arial" w:cs="Arial"/>
          <w:spacing w:val="-1"/>
          <w:sz w:val="20"/>
          <w:szCs w:val="20"/>
          <w:vertAlign w:val="superscript"/>
        </w:rPr>
        <w:footnoteReference w:id="47"/>
      </w:r>
      <w:r w:rsidR="00BA0947" w:rsidRPr="00C55833">
        <w:rPr>
          <w:rFonts w:ascii="Arial" w:eastAsia="Arial" w:hAnsi="Arial" w:cs="Arial"/>
          <w:spacing w:val="-1"/>
          <w:sz w:val="20"/>
          <w:szCs w:val="20"/>
          <w:vertAlign w:val="superscript"/>
        </w:rPr>
        <w:t>,</w:t>
      </w:r>
      <w:r w:rsidR="00BA0947" w:rsidRPr="00C55833">
        <w:rPr>
          <w:rFonts w:ascii="Arial" w:hAnsi="Arial" w:cs="Arial"/>
          <w:spacing w:val="-1"/>
          <w:sz w:val="20"/>
          <w:szCs w:val="20"/>
          <w:vertAlign w:val="superscript"/>
        </w:rPr>
        <w:footnoteReference w:id="48"/>
      </w:r>
    </w:p>
    <w:p w14:paraId="21405E61" w14:textId="77777777" w:rsidR="00BA0947" w:rsidRPr="007D7ED7" w:rsidRDefault="00BA0947" w:rsidP="00C55833">
      <w:pPr>
        <w:spacing w:after="240" w:line="288" w:lineRule="auto"/>
        <w:ind w:left="709" w:right="4"/>
        <w:jc w:val="both"/>
        <w:rPr>
          <w:rFonts w:ascii="Arial" w:eastAsia="Arial" w:hAnsi="Arial" w:cs="Arial"/>
          <w:sz w:val="20"/>
          <w:szCs w:val="20"/>
        </w:rPr>
      </w:pPr>
      <w:r w:rsidRPr="00C55833">
        <w:rPr>
          <w:rFonts w:ascii="Arial" w:eastAsia="Arial" w:hAnsi="Arial" w:cs="Arial"/>
          <w:spacing w:val="-1"/>
          <w:sz w:val="20"/>
          <w:szCs w:val="20"/>
        </w:rPr>
        <w:t>S</w:t>
      </w:r>
      <w:r w:rsidRPr="007D7ED7">
        <w:rPr>
          <w:rFonts w:ascii="Arial" w:eastAsia="Arial" w:hAnsi="Arial" w:cs="Arial"/>
          <w:sz w:val="20"/>
          <w:szCs w:val="20"/>
        </w:rPr>
        <w:t>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1"/>
          <w:sz w:val="20"/>
          <w:szCs w:val="20"/>
        </w:rPr>
        <w:t>a</w:t>
      </w:r>
      <w:r w:rsidRPr="007D7ED7">
        <w:rPr>
          <w:rFonts w:ascii="Arial" w:eastAsia="Arial" w:hAnsi="Arial" w:cs="Arial"/>
          <w:spacing w:val="1"/>
          <w:sz w:val="20"/>
          <w:szCs w:val="20"/>
        </w:rPr>
        <w:t>r</w:t>
      </w:r>
      <w:r w:rsidRPr="007D7ED7">
        <w:rPr>
          <w:rFonts w:ascii="Arial" w:eastAsia="Arial" w:hAnsi="Arial" w:cs="Arial"/>
          <w:sz w:val="20"/>
          <w:szCs w:val="20"/>
        </w:rPr>
        <w:t>d</w:t>
      </w:r>
      <w:r w:rsidRPr="007D7ED7">
        <w:rPr>
          <w:rFonts w:ascii="Arial" w:eastAsia="Arial" w:hAnsi="Arial" w:cs="Arial"/>
          <w:spacing w:val="-8"/>
          <w:sz w:val="20"/>
          <w:szCs w:val="20"/>
        </w:rPr>
        <w:t xml:space="preserve"> </w:t>
      </w:r>
      <w:r w:rsidRPr="007D7ED7">
        <w:rPr>
          <w:rFonts w:ascii="Arial" w:eastAsia="Arial" w:hAnsi="Arial" w:cs="Arial"/>
          <w:spacing w:val="3"/>
          <w:sz w:val="20"/>
          <w:szCs w:val="20"/>
        </w:rPr>
        <w:t>O</w:t>
      </w:r>
      <w:r w:rsidRPr="007D7ED7">
        <w:rPr>
          <w:rFonts w:ascii="Arial" w:eastAsia="Arial" w:hAnsi="Arial" w:cs="Arial"/>
          <w:sz w:val="20"/>
          <w:szCs w:val="20"/>
        </w:rPr>
        <w:t>p</w:t>
      </w:r>
      <w:r w:rsidRPr="007D7ED7">
        <w:rPr>
          <w:rFonts w:ascii="Arial" w:eastAsia="Arial" w:hAnsi="Arial" w:cs="Arial"/>
          <w:spacing w:val="-1"/>
          <w:sz w:val="20"/>
          <w:szCs w:val="20"/>
        </w:rPr>
        <w:t>e</w:t>
      </w:r>
      <w:r w:rsidRPr="007D7ED7">
        <w:rPr>
          <w:rFonts w:ascii="Arial" w:eastAsia="Arial" w:hAnsi="Arial" w:cs="Arial"/>
          <w:spacing w:val="1"/>
          <w:sz w:val="20"/>
          <w:szCs w:val="20"/>
        </w:rPr>
        <w:t>r</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P</w:t>
      </w:r>
      <w:r w:rsidRPr="007D7ED7">
        <w:rPr>
          <w:rFonts w:ascii="Arial" w:eastAsia="Arial" w:hAnsi="Arial" w:cs="Arial"/>
          <w:spacing w:val="1"/>
          <w:sz w:val="20"/>
          <w:szCs w:val="20"/>
        </w:rPr>
        <w:t>r</w:t>
      </w:r>
      <w:r w:rsidRPr="007D7ED7">
        <w:rPr>
          <w:rFonts w:ascii="Arial" w:eastAsia="Arial" w:hAnsi="Arial" w:cs="Arial"/>
          <w:sz w:val="20"/>
          <w:szCs w:val="20"/>
        </w:rPr>
        <w:t>o</w:t>
      </w:r>
      <w:r w:rsidRPr="007D7ED7">
        <w:rPr>
          <w:rFonts w:ascii="Arial" w:eastAsia="Arial" w:hAnsi="Arial" w:cs="Arial"/>
          <w:spacing w:val="1"/>
          <w:sz w:val="20"/>
          <w:szCs w:val="20"/>
        </w:rPr>
        <w:t>c</w:t>
      </w:r>
      <w:r w:rsidRPr="007D7ED7">
        <w:rPr>
          <w:rFonts w:ascii="Arial" w:eastAsia="Arial" w:hAnsi="Arial" w:cs="Arial"/>
          <w:spacing w:val="2"/>
          <w:sz w:val="20"/>
          <w:szCs w:val="20"/>
        </w:rPr>
        <w:t>ed</w:t>
      </w:r>
      <w:r w:rsidRPr="007D7ED7">
        <w:rPr>
          <w:rFonts w:ascii="Arial" w:eastAsia="Arial" w:hAnsi="Arial" w:cs="Arial"/>
          <w:sz w:val="20"/>
          <w:szCs w:val="20"/>
        </w:rPr>
        <w:t>ures</w:t>
      </w:r>
      <w:r w:rsidRPr="007D7ED7">
        <w:rPr>
          <w:rFonts w:ascii="Arial" w:eastAsia="Arial" w:hAnsi="Arial" w:cs="Arial"/>
          <w:spacing w:val="-9"/>
          <w:sz w:val="20"/>
          <w:szCs w:val="20"/>
        </w:rPr>
        <w:t xml:space="preserve"> </w:t>
      </w:r>
      <w:r w:rsidRPr="007D7ED7">
        <w:rPr>
          <w:rFonts w:ascii="Arial" w:eastAsia="Arial" w:hAnsi="Arial" w:cs="Arial"/>
          <w:sz w:val="20"/>
          <w:szCs w:val="20"/>
        </w:rPr>
        <w:t>(</w:t>
      </w:r>
      <w:r w:rsidRPr="007D7ED7">
        <w:rPr>
          <w:rFonts w:ascii="Arial" w:eastAsia="Arial" w:hAnsi="Arial" w:cs="Arial"/>
          <w:spacing w:val="-1"/>
          <w:sz w:val="20"/>
          <w:szCs w:val="20"/>
        </w:rPr>
        <w:t>S</w:t>
      </w:r>
      <w:r w:rsidRPr="007D7ED7">
        <w:rPr>
          <w:rFonts w:ascii="Arial" w:eastAsia="Arial" w:hAnsi="Arial" w:cs="Arial"/>
          <w:spacing w:val="1"/>
          <w:sz w:val="20"/>
          <w:szCs w:val="20"/>
        </w:rPr>
        <w:t>O</w:t>
      </w:r>
      <w:r w:rsidRPr="007D7ED7">
        <w:rPr>
          <w:rFonts w:ascii="Arial" w:eastAsia="Arial" w:hAnsi="Arial" w:cs="Arial"/>
          <w:spacing w:val="-1"/>
          <w:sz w:val="20"/>
          <w:szCs w:val="20"/>
        </w:rPr>
        <w:t>P</w:t>
      </w:r>
      <w:r w:rsidRPr="007D7ED7">
        <w:rPr>
          <w:rFonts w:ascii="Arial" w:eastAsia="Arial" w:hAnsi="Arial" w:cs="Arial"/>
          <w:spacing w:val="7"/>
          <w:sz w:val="20"/>
          <w:szCs w:val="20"/>
        </w:rPr>
        <w:t>)</w:t>
      </w:r>
      <w:r w:rsidRPr="007D7ED7">
        <w:rPr>
          <w:rFonts w:ascii="Arial" w:eastAsia="Arial" w:hAnsi="Arial" w:cs="Arial"/>
          <w:spacing w:val="12"/>
          <w:position w:val="6"/>
          <w:sz w:val="20"/>
          <w:szCs w:val="20"/>
        </w:rPr>
        <w:t xml:space="preserve"> </w:t>
      </w:r>
      <w:r w:rsidRPr="007D7ED7">
        <w:rPr>
          <w:rFonts w:ascii="Arial" w:eastAsia="Arial" w:hAnsi="Arial" w:cs="Arial"/>
          <w:sz w:val="20"/>
          <w:szCs w:val="20"/>
        </w:rPr>
        <w:t>are</w:t>
      </w:r>
      <w:r w:rsidRPr="007D7ED7">
        <w:rPr>
          <w:rFonts w:ascii="Arial" w:eastAsia="Arial" w:hAnsi="Arial" w:cs="Arial"/>
          <w:spacing w:val="-3"/>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s</w:t>
      </w:r>
      <w:r w:rsidRPr="007D7ED7">
        <w:rPr>
          <w:rFonts w:ascii="Arial" w:eastAsia="Arial" w:hAnsi="Arial" w:cs="Arial"/>
          <w:sz w:val="20"/>
          <w:szCs w:val="20"/>
        </w:rPr>
        <w:t>ed</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f</w:t>
      </w:r>
      <w:r w:rsidRPr="007D7ED7">
        <w:rPr>
          <w:rFonts w:ascii="Arial" w:eastAsia="Arial" w:hAnsi="Arial" w:cs="Arial"/>
          <w:sz w:val="20"/>
          <w:szCs w:val="20"/>
        </w:rPr>
        <w:t>or</w:t>
      </w:r>
      <w:r w:rsidRPr="007D7ED7">
        <w:rPr>
          <w:rFonts w:ascii="Arial" w:eastAsia="Arial" w:hAnsi="Arial" w:cs="Arial"/>
          <w:spacing w:val="-2"/>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d</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z w:val="20"/>
          <w:szCs w:val="20"/>
        </w:rPr>
        <w:t>a</w:t>
      </w:r>
      <w:r w:rsidRPr="007D7ED7">
        <w:rPr>
          <w:rFonts w:ascii="Arial" w:eastAsia="Arial" w:hAnsi="Arial" w:cs="Arial"/>
          <w:spacing w:val="-4"/>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ure</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t</w:t>
      </w:r>
      <w:r w:rsidRPr="007D7ED7">
        <w:rPr>
          <w:rFonts w:ascii="Arial" w:eastAsia="Arial" w:hAnsi="Arial" w:cs="Arial"/>
          <w:spacing w:val="1"/>
          <w:sz w:val="20"/>
          <w:szCs w:val="20"/>
        </w:rPr>
        <w:t>s</w:t>
      </w:r>
      <w:r w:rsidRPr="007D7ED7">
        <w:rPr>
          <w:rFonts w:ascii="Arial" w:eastAsia="Arial" w:hAnsi="Arial" w:cs="Arial"/>
          <w:sz w:val="20"/>
          <w:szCs w:val="20"/>
        </w:rPr>
        <w:t>.</w:t>
      </w:r>
    </w:p>
    <w:p w14:paraId="3D7164AA" w14:textId="6FC66BE7" w:rsidR="00BA0947" w:rsidRPr="007D7ED7" w:rsidRDefault="00BA0947">
      <w:pPr>
        <w:numPr>
          <w:ilvl w:val="2"/>
          <w:numId w:val="21"/>
        </w:numPr>
        <w:tabs>
          <w:tab w:val="left" w:pos="1180"/>
        </w:tabs>
        <w:spacing w:before="45" w:after="240" w:line="288" w:lineRule="auto"/>
        <w:ind w:left="709" w:right="4" w:hanging="284"/>
        <w:jc w:val="both"/>
        <w:rPr>
          <w:rFonts w:ascii="Arial" w:eastAsia="Arial" w:hAnsi="Arial" w:cs="Arial"/>
          <w:sz w:val="20"/>
          <w:szCs w:val="20"/>
        </w:rPr>
      </w:pPr>
      <w:r w:rsidRPr="007D7ED7">
        <w:rPr>
          <w:rFonts w:ascii="Arial" w:eastAsia="Arial" w:hAnsi="Arial" w:cs="Arial"/>
          <w:spacing w:val="3"/>
          <w:sz w:val="20"/>
          <w:szCs w:val="20"/>
        </w:rPr>
        <w:t>T</w:t>
      </w:r>
      <w:r w:rsidRPr="007D7ED7">
        <w:rPr>
          <w:rFonts w:ascii="Arial" w:eastAsia="Arial" w:hAnsi="Arial" w:cs="Arial"/>
          <w:spacing w:val="1"/>
          <w:sz w:val="20"/>
          <w:szCs w:val="20"/>
        </w:rPr>
        <w:t>r</w:t>
      </w:r>
      <w:r w:rsidRPr="007D7ED7">
        <w:rPr>
          <w:rFonts w:ascii="Arial" w:eastAsia="Arial" w:hAnsi="Arial" w:cs="Arial"/>
          <w:sz w:val="20"/>
          <w:szCs w:val="20"/>
        </w:rPr>
        <w:t>a</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
          <w:sz w:val="20"/>
          <w:szCs w:val="20"/>
        </w:rPr>
        <w:t>i</w:t>
      </w:r>
      <w:r w:rsidRPr="007D7ED7">
        <w:rPr>
          <w:rFonts w:ascii="Arial" w:eastAsia="Arial" w:hAnsi="Arial" w:cs="Arial"/>
          <w:sz w:val="20"/>
          <w:szCs w:val="20"/>
        </w:rPr>
        <w:t>ng</w:t>
      </w:r>
      <w:r w:rsidR="00001B1A">
        <w:rPr>
          <w:rFonts w:ascii="Arial" w:eastAsia="Arial" w:hAnsi="Arial" w:cs="Arial"/>
          <w:spacing w:val="49"/>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o</w:t>
      </w:r>
      <w:r w:rsidRPr="007D7ED7">
        <w:rPr>
          <w:rFonts w:ascii="Arial" w:eastAsia="Arial" w:hAnsi="Arial" w:cs="Arial"/>
          <w:spacing w:val="-1"/>
          <w:sz w:val="20"/>
          <w:szCs w:val="20"/>
        </w:rPr>
        <w:t>u</w:t>
      </w:r>
      <w:r w:rsidRPr="007D7ED7">
        <w:rPr>
          <w:rFonts w:ascii="Arial" w:eastAsia="Arial" w:hAnsi="Arial" w:cs="Arial"/>
          <w:spacing w:val="1"/>
          <w:sz w:val="20"/>
          <w:szCs w:val="20"/>
        </w:rPr>
        <w:t>rs</w:t>
      </w:r>
      <w:r w:rsidRPr="007D7ED7">
        <w:rPr>
          <w:rFonts w:ascii="Arial" w:eastAsia="Arial" w:hAnsi="Arial" w:cs="Arial"/>
          <w:sz w:val="20"/>
          <w:szCs w:val="20"/>
        </w:rPr>
        <w:t>es</w:t>
      </w:r>
      <w:r w:rsidR="00001B1A">
        <w:rPr>
          <w:rFonts w:ascii="Arial" w:eastAsia="Arial" w:hAnsi="Arial" w:cs="Arial"/>
          <w:spacing w:val="50"/>
          <w:sz w:val="20"/>
          <w:szCs w:val="20"/>
        </w:rPr>
        <w:t xml:space="preserve"> </w:t>
      </w:r>
      <w:r w:rsidRPr="007D7ED7">
        <w:rPr>
          <w:rFonts w:ascii="Arial" w:eastAsia="Arial" w:hAnsi="Arial" w:cs="Arial"/>
          <w:sz w:val="20"/>
          <w:szCs w:val="20"/>
        </w:rPr>
        <w:t>are</w:t>
      </w:r>
      <w:r w:rsidR="00001B1A">
        <w:rPr>
          <w:rFonts w:ascii="Arial" w:eastAsia="Arial" w:hAnsi="Arial" w:cs="Arial"/>
          <w:sz w:val="20"/>
          <w:szCs w:val="20"/>
        </w:rPr>
        <w:t xml:space="preserve"> </w:t>
      </w:r>
      <w:r w:rsidRPr="007D7ED7">
        <w:rPr>
          <w:rFonts w:ascii="Arial" w:eastAsia="Arial" w:hAnsi="Arial" w:cs="Arial"/>
          <w:sz w:val="20"/>
          <w:szCs w:val="20"/>
        </w:rPr>
        <w:t>h</w:t>
      </w:r>
      <w:r w:rsidRPr="007D7ED7">
        <w:rPr>
          <w:rFonts w:ascii="Arial" w:eastAsia="Arial" w:hAnsi="Arial" w:cs="Arial"/>
          <w:spacing w:val="-1"/>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w:t>
      </w:r>
      <w:r w:rsidR="00001B1A">
        <w:rPr>
          <w:rFonts w:ascii="Arial" w:eastAsia="Arial" w:hAnsi="Arial" w:cs="Arial"/>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00001B1A">
        <w:rPr>
          <w:rFonts w:ascii="Arial" w:eastAsia="Arial" w:hAnsi="Arial" w:cs="Arial"/>
          <w:spacing w:val="55"/>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00001B1A">
        <w:rPr>
          <w:rFonts w:ascii="Arial" w:eastAsia="Arial" w:hAnsi="Arial" w:cs="Arial"/>
          <w:spacing w:val="54"/>
          <w:sz w:val="20"/>
          <w:szCs w:val="20"/>
        </w:rPr>
        <w:t xml:space="preserve"> </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1"/>
          <w:sz w:val="20"/>
          <w:szCs w:val="20"/>
        </w:rPr>
        <w:t>l</w:t>
      </w:r>
      <w:r w:rsidRPr="007D7ED7">
        <w:rPr>
          <w:rFonts w:ascii="Arial" w:eastAsia="Arial" w:hAnsi="Arial" w:cs="Arial"/>
          <w:spacing w:val="2"/>
          <w:sz w:val="20"/>
          <w:szCs w:val="20"/>
        </w:rPr>
        <w:t>e</w:t>
      </w:r>
      <w:r w:rsidRPr="007D7ED7">
        <w:rPr>
          <w:rFonts w:ascii="Arial" w:eastAsia="Arial" w:hAnsi="Arial" w:cs="Arial"/>
          <w:spacing w:val="-1"/>
          <w:sz w:val="20"/>
          <w:szCs w:val="20"/>
        </w:rPr>
        <w:t>v</w:t>
      </w:r>
      <w:r w:rsidRPr="007D7ED7">
        <w:rPr>
          <w:rFonts w:ascii="Arial" w:eastAsia="Arial" w:hAnsi="Arial" w:cs="Arial"/>
          <w:spacing w:val="2"/>
          <w:sz w:val="20"/>
          <w:szCs w:val="20"/>
        </w:rPr>
        <w:t>a</w:t>
      </w:r>
      <w:r w:rsidRPr="007D7ED7">
        <w:rPr>
          <w:rFonts w:ascii="Arial" w:eastAsia="Arial" w:hAnsi="Arial" w:cs="Arial"/>
          <w:sz w:val="20"/>
          <w:szCs w:val="20"/>
        </w:rPr>
        <w:t>nt</w:t>
      </w:r>
      <w:r w:rsidRPr="007D7ED7">
        <w:rPr>
          <w:rFonts w:ascii="Arial" w:eastAsia="Arial" w:hAnsi="Arial" w:cs="Arial"/>
          <w:spacing w:val="49"/>
          <w:sz w:val="20"/>
          <w:szCs w:val="20"/>
        </w:rPr>
        <w:t xml:space="preserve"> </w:t>
      </w:r>
      <w:r w:rsidRPr="007D7ED7">
        <w:rPr>
          <w:rFonts w:ascii="Arial" w:eastAsia="Arial" w:hAnsi="Arial" w:cs="Arial"/>
          <w:spacing w:val="2"/>
          <w:sz w:val="20"/>
          <w:szCs w:val="20"/>
        </w:rPr>
        <w:t>p</w:t>
      </w:r>
      <w:r w:rsidRPr="007D7ED7">
        <w:rPr>
          <w:rFonts w:ascii="Arial" w:eastAsia="Arial" w:hAnsi="Arial" w:cs="Arial"/>
          <w:sz w:val="20"/>
          <w:szCs w:val="20"/>
        </w:rPr>
        <w:t>er</w:t>
      </w:r>
      <w:r w:rsidRPr="007D7ED7">
        <w:rPr>
          <w:rFonts w:ascii="Arial" w:eastAsia="Arial" w:hAnsi="Arial" w:cs="Arial"/>
          <w:spacing w:val="2"/>
          <w:sz w:val="20"/>
          <w:szCs w:val="20"/>
        </w:rPr>
        <w:t>s</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n</w:t>
      </w:r>
      <w:r w:rsidRPr="007D7ED7">
        <w:rPr>
          <w:rFonts w:ascii="Arial" w:eastAsia="Arial" w:hAnsi="Arial" w:cs="Arial"/>
          <w:spacing w:val="1"/>
          <w:sz w:val="20"/>
          <w:szCs w:val="20"/>
        </w:rPr>
        <w:t>e</w:t>
      </w:r>
      <w:r w:rsidRPr="007D7ED7">
        <w:rPr>
          <w:rFonts w:ascii="Arial" w:eastAsia="Arial" w:hAnsi="Arial" w:cs="Arial"/>
          <w:sz w:val="20"/>
          <w:szCs w:val="20"/>
        </w:rPr>
        <w:t>l</w:t>
      </w:r>
      <w:r w:rsidRPr="007D7ED7">
        <w:rPr>
          <w:rFonts w:ascii="Arial" w:eastAsia="Arial" w:hAnsi="Arial" w:cs="Arial"/>
          <w:spacing w:val="48"/>
          <w:sz w:val="20"/>
          <w:szCs w:val="20"/>
        </w:rPr>
        <w:t xml:space="preserve"> </w:t>
      </w:r>
      <w:r w:rsidRPr="007D7ED7">
        <w:rPr>
          <w:rFonts w:ascii="Arial" w:eastAsia="Arial" w:hAnsi="Arial" w:cs="Arial"/>
          <w:sz w:val="20"/>
          <w:szCs w:val="20"/>
        </w:rPr>
        <w:t>on</w:t>
      </w:r>
      <w:r w:rsidRPr="007D7ED7">
        <w:rPr>
          <w:rFonts w:ascii="Arial" w:eastAsia="Arial" w:hAnsi="Arial" w:cs="Arial"/>
          <w:spacing w:val="54"/>
          <w:sz w:val="20"/>
          <w:szCs w:val="20"/>
        </w:rPr>
        <w:t xml:space="preserve"> </w:t>
      </w:r>
      <w:r w:rsidRPr="007D7ED7">
        <w:rPr>
          <w:rFonts w:ascii="Arial" w:eastAsia="Arial" w:hAnsi="Arial" w:cs="Arial"/>
          <w:spacing w:val="2"/>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 d</w:t>
      </w:r>
      <w:r w:rsidRPr="007D7ED7">
        <w:rPr>
          <w:rFonts w:ascii="Arial" w:eastAsia="Arial" w:hAnsi="Arial" w:cs="Arial"/>
          <w:spacing w:val="-1"/>
          <w:sz w:val="20"/>
          <w:szCs w:val="20"/>
        </w:rPr>
        <w:t>a</w:t>
      </w:r>
      <w:r w:rsidRPr="007D7ED7">
        <w:rPr>
          <w:rFonts w:ascii="Arial" w:eastAsia="Arial" w:hAnsi="Arial" w:cs="Arial"/>
          <w:spacing w:val="2"/>
          <w:sz w:val="20"/>
          <w:szCs w:val="20"/>
        </w:rPr>
        <w:t>t</w:t>
      </w:r>
      <w:r w:rsidRPr="007D7ED7">
        <w:rPr>
          <w:rFonts w:ascii="Arial" w:eastAsia="Arial" w:hAnsi="Arial" w:cs="Arial"/>
          <w:sz w:val="20"/>
          <w:szCs w:val="20"/>
        </w:rPr>
        <w:t>a</w:t>
      </w:r>
      <w:r w:rsidRPr="007D7ED7">
        <w:rPr>
          <w:rFonts w:ascii="Arial" w:eastAsia="Arial" w:hAnsi="Arial" w:cs="Arial"/>
          <w:spacing w:val="53"/>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o</w:t>
      </w:r>
      <w:r w:rsidRPr="007D7ED7">
        <w:rPr>
          <w:rFonts w:ascii="Arial" w:eastAsia="Arial" w:hAnsi="Arial" w:cs="Arial"/>
          <w:spacing w:val="1"/>
          <w:sz w:val="20"/>
          <w:szCs w:val="20"/>
        </w:rPr>
        <w:t>l</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48"/>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nd</w:t>
      </w:r>
      <w:r w:rsidRPr="007D7ED7">
        <w:rPr>
          <w:rFonts w:ascii="Arial" w:eastAsia="Arial" w:hAnsi="Arial" w:cs="Arial"/>
          <w:spacing w:val="53"/>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a</w:t>
      </w:r>
      <w:r w:rsidRPr="007D7ED7">
        <w:rPr>
          <w:rFonts w:ascii="Arial" w:eastAsia="Arial" w:hAnsi="Arial" w:cs="Arial"/>
          <w:spacing w:val="3"/>
          <w:sz w:val="20"/>
          <w:szCs w:val="20"/>
        </w:rPr>
        <w:t>l</w:t>
      </w:r>
      <w:r w:rsidRPr="007D7ED7">
        <w:rPr>
          <w:rFonts w:ascii="Arial" w:eastAsia="Arial" w:hAnsi="Arial" w:cs="Arial"/>
          <w:spacing w:val="-4"/>
          <w:sz w:val="20"/>
          <w:szCs w:val="20"/>
        </w:rPr>
        <w:t>y</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z w:val="20"/>
          <w:szCs w:val="20"/>
        </w:rPr>
        <w:t>s pro</w:t>
      </w:r>
      <w:r w:rsidRPr="007D7ED7">
        <w:rPr>
          <w:rFonts w:ascii="Arial" w:eastAsia="Arial" w:hAnsi="Arial" w:cs="Arial"/>
          <w:spacing w:val="1"/>
          <w:sz w:val="20"/>
          <w:szCs w:val="20"/>
        </w:rPr>
        <w:t>c</w:t>
      </w:r>
      <w:r w:rsidRPr="007D7ED7">
        <w:rPr>
          <w:rFonts w:ascii="Arial" w:eastAsia="Arial" w:hAnsi="Arial" w:cs="Arial"/>
          <w:sz w:val="20"/>
          <w:szCs w:val="20"/>
        </w:rPr>
        <w:t>e</w:t>
      </w:r>
      <w:r w:rsidRPr="007D7ED7">
        <w:rPr>
          <w:rFonts w:ascii="Arial" w:eastAsia="Arial" w:hAnsi="Arial" w:cs="Arial"/>
          <w:spacing w:val="-1"/>
          <w:sz w:val="20"/>
          <w:szCs w:val="20"/>
        </w:rPr>
        <w:t>d</w:t>
      </w:r>
      <w:r w:rsidRPr="007D7ED7">
        <w:rPr>
          <w:rFonts w:ascii="Arial" w:eastAsia="Arial" w:hAnsi="Arial" w:cs="Arial"/>
          <w:sz w:val="20"/>
          <w:szCs w:val="20"/>
        </w:rPr>
        <w:t>ure</w:t>
      </w:r>
      <w:r w:rsidRPr="007D7ED7">
        <w:rPr>
          <w:rFonts w:ascii="Arial" w:eastAsia="Arial" w:hAnsi="Arial" w:cs="Arial"/>
          <w:spacing w:val="1"/>
          <w:sz w:val="20"/>
          <w:szCs w:val="20"/>
        </w:rPr>
        <w:t>s</w:t>
      </w:r>
      <w:r w:rsidRPr="007D7ED7">
        <w:rPr>
          <w:rFonts w:ascii="Arial" w:eastAsia="Arial" w:hAnsi="Arial" w:cs="Arial"/>
          <w:sz w:val="20"/>
          <w:szCs w:val="20"/>
        </w:rPr>
        <w:t>.</w:t>
      </w:r>
    </w:p>
    <w:p w14:paraId="422F94CA" w14:textId="7C1BF431" w:rsidR="00BA0947" w:rsidRPr="007D7ED7" w:rsidRDefault="002C0E37">
      <w:pPr>
        <w:numPr>
          <w:ilvl w:val="2"/>
          <w:numId w:val="21"/>
        </w:numPr>
        <w:tabs>
          <w:tab w:val="left" w:pos="1160"/>
        </w:tabs>
        <w:spacing w:before="6" w:after="240" w:line="288" w:lineRule="auto"/>
        <w:ind w:left="709" w:right="4" w:hanging="284"/>
        <w:jc w:val="both"/>
        <w:rPr>
          <w:rFonts w:ascii="Arial" w:eastAsia="Arial" w:hAnsi="Arial" w:cs="Arial"/>
          <w:sz w:val="20"/>
          <w:szCs w:val="20"/>
        </w:rPr>
      </w:pPr>
      <w:r w:rsidRPr="007D7ED7">
        <w:rPr>
          <w:rFonts w:ascii="Arial" w:eastAsia="Arial" w:hAnsi="Arial" w:cs="Arial"/>
          <w:spacing w:val="3"/>
          <w:sz w:val="20"/>
          <w:szCs w:val="20"/>
        </w:rPr>
        <w:t>T</w:t>
      </w:r>
      <w:r w:rsidRPr="007D7ED7">
        <w:rPr>
          <w:rFonts w:ascii="Arial" w:eastAsia="Arial" w:hAnsi="Arial" w:cs="Arial"/>
          <w:sz w:val="20"/>
          <w:szCs w:val="20"/>
        </w:rPr>
        <w:t>o</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1"/>
          <w:sz w:val="20"/>
          <w:szCs w:val="20"/>
        </w:rPr>
        <w:t>d</w:t>
      </w:r>
      <w:r w:rsidRPr="007D7ED7">
        <w:rPr>
          <w:rFonts w:ascii="Arial" w:eastAsia="Arial" w:hAnsi="Arial" w:cs="Arial"/>
          <w:sz w:val="20"/>
          <w:szCs w:val="20"/>
        </w:rPr>
        <w:t>u</w:t>
      </w:r>
      <w:r w:rsidRPr="007D7ED7">
        <w:rPr>
          <w:rFonts w:ascii="Arial" w:eastAsia="Arial" w:hAnsi="Arial" w:cs="Arial"/>
          <w:spacing w:val="1"/>
          <w:sz w:val="20"/>
          <w:szCs w:val="20"/>
        </w:rPr>
        <w:t>c</w:t>
      </w:r>
      <w:r w:rsidRPr="007D7ED7">
        <w:rPr>
          <w:rFonts w:ascii="Arial" w:eastAsia="Arial" w:hAnsi="Arial" w:cs="Arial"/>
          <w:sz w:val="20"/>
          <w:szCs w:val="20"/>
        </w:rPr>
        <w:t>e</w:t>
      </w:r>
      <w:r w:rsidRPr="007D7ED7">
        <w:rPr>
          <w:rFonts w:ascii="Arial" w:eastAsia="Arial" w:hAnsi="Arial" w:cs="Arial"/>
          <w:spacing w:val="-11"/>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n</w:t>
      </w:r>
      <w:r w:rsidRPr="007D7ED7">
        <w:rPr>
          <w:rFonts w:ascii="Arial" w:eastAsia="Arial" w:hAnsi="Arial" w:cs="Arial"/>
          <w:spacing w:val="1"/>
          <w:sz w:val="20"/>
          <w:szCs w:val="20"/>
        </w:rPr>
        <w:t>c</w:t>
      </w:r>
      <w:r w:rsidRPr="007D7ED7">
        <w:rPr>
          <w:rFonts w:ascii="Arial" w:eastAsia="Arial" w:hAnsi="Arial" w:cs="Arial"/>
          <w:sz w:val="20"/>
          <w:szCs w:val="20"/>
        </w:rPr>
        <w:t>erta</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2"/>
          <w:sz w:val="20"/>
          <w:szCs w:val="20"/>
        </w:rPr>
        <w:t>t</w:t>
      </w:r>
      <w:r w:rsidRPr="007D7ED7">
        <w:rPr>
          <w:rFonts w:ascii="Arial" w:eastAsia="Arial" w:hAnsi="Arial" w:cs="Arial"/>
          <w:sz w:val="20"/>
          <w:szCs w:val="20"/>
        </w:rPr>
        <w:t>y</w:t>
      </w:r>
      <w:r w:rsidRPr="007D7ED7">
        <w:rPr>
          <w:rFonts w:ascii="Arial" w:eastAsia="Arial" w:hAnsi="Arial" w:cs="Arial"/>
          <w:spacing w:val="-16"/>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3"/>
          <w:sz w:val="20"/>
          <w:szCs w:val="20"/>
        </w:rPr>
        <w:t>k</w:t>
      </w:r>
      <w:r w:rsidRPr="007D7ED7">
        <w:rPr>
          <w:rFonts w:ascii="Arial" w:eastAsia="Arial" w:hAnsi="Arial" w:cs="Arial"/>
          <w:sz w:val="20"/>
          <w:szCs w:val="20"/>
        </w:rPr>
        <w:t>a</w:t>
      </w:r>
      <w:r w:rsidRPr="007D7ED7">
        <w:rPr>
          <w:rFonts w:ascii="Arial" w:eastAsia="Arial" w:hAnsi="Arial" w:cs="Arial"/>
          <w:spacing w:val="-1"/>
          <w:sz w:val="20"/>
          <w:szCs w:val="20"/>
        </w:rPr>
        <w:t>g</w:t>
      </w:r>
      <w:r w:rsidRPr="007D7ED7">
        <w:rPr>
          <w:rFonts w:ascii="Arial" w:eastAsia="Arial" w:hAnsi="Arial" w:cs="Arial"/>
          <w:sz w:val="20"/>
          <w:szCs w:val="20"/>
        </w:rPr>
        <w:t>e</w:t>
      </w:r>
      <w:r w:rsidRPr="007D7ED7">
        <w:rPr>
          <w:rFonts w:ascii="Arial" w:eastAsia="Arial" w:hAnsi="Arial" w:cs="Arial"/>
          <w:spacing w:val="-15"/>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ur</w:t>
      </w:r>
      <w:r w:rsidRPr="007D7ED7">
        <w:rPr>
          <w:rFonts w:ascii="Arial" w:eastAsia="Arial" w:hAnsi="Arial" w:cs="Arial"/>
          <w:spacing w:val="-2"/>
          <w:sz w:val="20"/>
          <w:szCs w:val="20"/>
        </w:rPr>
        <w:t>e</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t</w:t>
      </w:r>
      <w:r>
        <w:rPr>
          <w:rFonts w:ascii="Arial" w:eastAsia="Arial" w:hAnsi="Arial" w:cs="Arial"/>
          <w:sz w:val="20"/>
          <w:szCs w:val="20"/>
        </w:rPr>
        <w:t>,</w:t>
      </w:r>
      <w:r w:rsidRPr="007D7ED7">
        <w:rPr>
          <w:rFonts w:ascii="Arial" w:eastAsia="Arial" w:hAnsi="Arial" w:cs="Arial"/>
          <w:spacing w:val="-17"/>
          <w:sz w:val="20"/>
          <w:szCs w:val="20"/>
        </w:rPr>
        <w:t xml:space="preserve"> </w:t>
      </w:r>
      <w:r w:rsidRPr="007D7ED7">
        <w:rPr>
          <w:rFonts w:ascii="Arial" w:eastAsia="Arial" w:hAnsi="Arial" w:cs="Arial"/>
          <w:spacing w:val="-1"/>
          <w:sz w:val="20"/>
          <w:szCs w:val="20"/>
        </w:rPr>
        <w:t>t</w:t>
      </w:r>
      <w:r w:rsidRPr="007D7ED7">
        <w:rPr>
          <w:rFonts w:ascii="Arial" w:eastAsia="Arial" w:hAnsi="Arial" w:cs="Arial"/>
          <w:spacing w:val="1"/>
          <w:sz w:val="20"/>
          <w:szCs w:val="20"/>
        </w:rPr>
        <w:t>r</w:t>
      </w:r>
      <w:r w:rsidRPr="007D7ED7">
        <w:rPr>
          <w:rFonts w:ascii="Arial" w:eastAsia="Arial" w:hAnsi="Arial" w:cs="Arial"/>
          <w:spacing w:val="2"/>
          <w:sz w:val="20"/>
          <w:szCs w:val="20"/>
        </w:rPr>
        <w:t>a</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z w:val="20"/>
          <w:szCs w:val="20"/>
        </w:rPr>
        <w:t>gs</w:t>
      </w:r>
      <w:r w:rsidRPr="007D7ED7">
        <w:rPr>
          <w:rFonts w:ascii="Arial" w:eastAsia="Arial" w:hAnsi="Arial" w:cs="Arial"/>
          <w:spacing w:val="-7"/>
          <w:sz w:val="20"/>
          <w:szCs w:val="20"/>
        </w:rPr>
        <w:t xml:space="preserve"> </w:t>
      </w:r>
      <w:r>
        <w:rPr>
          <w:rFonts w:ascii="Arial" w:eastAsia="Arial" w:hAnsi="Arial" w:cs="Arial"/>
          <w:spacing w:val="-7"/>
          <w:sz w:val="20"/>
          <w:szCs w:val="20"/>
        </w:rPr>
        <w:t>and</w:t>
      </w:r>
      <w:r w:rsidRPr="007D7ED7">
        <w:rPr>
          <w:rFonts w:ascii="Arial" w:eastAsia="Arial" w:hAnsi="Arial" w:cs="Arial"/>
          <w:spacing w:val="-6"/>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p</w:t>
      </w:r>
      <w:r w:rsidRPr="007D7ED7">
        <w:rPr>
          <w:rFonts w:ascii="Arial" w:eastAsia="Arial" w:hAnsi="Arial" w:cs="Arial"/>
          <w:spacing w:val="1"/>
          <w:sz w:val="20"/>
          <w:szCs w:val="20"/>
        </w:rPr>
        <w:t>r</w:t>
      </w:r>
      <w:r w:rsidRPr="007D7ED7">
        <w:rPr>
          <w:rFonts w:ascii="Arial" w:eastAsia="Arial" w:hAnsi="Arial" w:cs="Arial"/>
          <w:sz w:val="20"/>
          <w:szCs w:val="20"/>
        </w:rPr>
        <w:t>ot</w:t>
      </w:r>
      <w:r w:rsidRPr="007D7ED7">
        <w:rPr>
          <w:rFonts w:ascii="Arial" w:eastAsia="Arial" w:hAnsi="Arial" w:cs="Arial"/>
          <w:spacing w:val="-1"/>
          <w:sz w:val="20"/>
          <w:szCs w:val="20"/>
        </w:rPr>
        <w:t>o</w:t>
      </w:r>
      <w:r w:rsidRPr="007D7ED7">
        <w:rPr>
          <w:rFonts w:ascii="Arial" w:eastAsia="Arial" w:hAnsi="Arial" w:cs="Arial"/>
          <w:spacing w:val="1"/>
          <w:sz w:val="20"/>
          <w:szCs w:val="20"/>
        </w:rPr>
        <w:t>c</w:t>
      </w:r>
      <w:r w:rsidRPr="007D7ED7">
        <w:rPr>
          <w:rFonts w:ascii="Arial" w:eastAsia="Arial" w:hAnsi="Arial" w:cs="Arial"/>
          <w:sz w:val="20"/>
          <w:szCs w:val="20"/>
        </w:rPr>
        <w:t>ol</w:t>
      </w:r>
      <w:r w:rsidRPr="007D7ED7">
        <w:rPr>
          <w:rFonts w:ascii="Arial" w:eastAsia="Arial" w:hAnsi="Arial" w:cs="Arial"/>
          <w:spacing w:val="-13"/>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li</w:t>
      </w:r>
      <w:r w:rsidRPr="007D7ED7">
        <w:rPr>
          <w:rFonts w:ascii="Arial" w:eastAsia="Arial" w:hAnsi="Arial" w:cs="Arial"/>
          <w:sz w:val="20"/>
          <w:szCs w:val="20"/>
        </w:rPr>
        <w:t>ng</w:t>
      </w:r>
      <w:r w:rsidRPr="007D7ED7">
        <w:rPr>
          <w:rFonts w:ascii="Arial" w:eastAsia="Arial" w:hAnsi="Arial" w:cs="Arial"/>
          <w:spacing w:val="-14"/>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ore</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10"/>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e</w:t>
      </w:r>
      <w:r w:rsidRPr="007D7ED7">
        <w:rPr>
          <w:rFonts w:ascii="Arial" w:eastAsia="Arial" w:hAnsi="Arial" w:cs="Arial"/>
          <w:sz w:val="20"/>
          <w:szCs w:val="20"/>
        </w:rPr>
        <w:t>gra</w:t>
      </w:r>
      <w:r w:rsidRPr="007D7ED7">
        <w:rPr>
          <w:rFonts w:ascii="Arial" w:eastAsia="Arial" w:hAnsi="Arial" w:cs="Arial"/>
          <w:spacing w:val="2"/>
          <w:sz w:val="20"/>
          <w:szCs w:val="20"/>
        </w:rPr>
        <w:t>d</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z w:val="20"/>
          <w:szCs w:val="20"/>
        </w:rPr>
        <w:t>on are</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i</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te</w:t>
      </w:r>
      <w:r w:rsidRPr="007D7ED7">
        <w:rPr>
          <w:rFonts w:ascii="Arial" w:eastAsia="Arial" w:hAnsi="Arial" w:cs="Arial"/>
          <w:spacing w:val="2"/>
          <w:sz w:val="20"/>
          <w:szCs w:val="20"/>
        </w:rPr>
        <w:t>d</w:t>
      </w:r>
      <w:r w:rsidR="00BA0947" w:rsidRPr="007D7ED7">
        <w:rPr>
          <w:rFonts w:ascii="Arial" w:eastAsia="Arial" w:hAnsi="Arial" w:cs="Arial"/>
          <w:sz w:val="20"/>
          <w:szCs w:val="20"/>
        </w:rPr>
        <w:t>.</w:t>
      </w:r>
    </w:p>
    <w:p w14:paraId="366BEAB7" w14:textId="7891B433" w:rsidR="00BA0947" w:rsidRPr="004E7297" w:rsidRDefault="00BA0947" w:rsidP="004E7297">
      <w:pPr>
        <w:numPr>
          <w:ilvl w:val="2"/>
          <w:numId w:val="21"/>
        </w:numPr>
        <w:tabs>
          <w:tab w:val="left" w:pos="1160"/>
        </w:tabs>
        <w:spacing w:after="240" w:line="288" w:lineRule="auto"/>
        <w:ind w:left="709" w:right="4" w:hanging="284"/>
        <w:jc w:val="both"/>
        <w:rPr>
          <w:rFonts w:ascii="Arial" w:eastAsia="Arial" w:hAnsi="Arial" w:cs="Arial"/>
          <w:sz w:val="20"/>
          <w:szCs w:val="20"/>
        </w:rPr>
      </w:pPr>
      <w:r w:rsidRPr="007D7ED7">
        <w:rPr>
          <w:rFonts w:ascii="Arial" w:eastAsia="Arial" w:hAnsi="Arial" w:cs="Arial"/>
          <w:spacing w:val="-1"/>
          <w:sz w:val="20"/>
          <w:szCs w:val="20"/>
        </w:rPr>
        <w:t>S</w:t>
      </w:r>
      <w:r w:rsidRPr="007D7ED7">
        <w:rPr>
          <w:rFonts w:ascii="Arial" w:eastAsia="Arial" w:hAnsi="Arial" w:cs="Arial"/>
          <w:sz w:val="20"/>
          <w:szCs w:val="20"/>
        </w:rPr>
        <w:t>te</w:t>
      </w:r>
      <w:r w:rsidRPr="007D7ED7">
        <w:rPr>
          <w:rFonts w:ascii="Arial" w:eastAsia="Arial" w:hAnsi="Arial" w:cs="Arial"/>
          <w:spacing w:val="-1"/>
          <w:sz w:val="20"/>
          <w:szCs w:val="20"/>
        </w:rPr>
        <w:t>p</w:t>
      </w:r>
      <w:r w:rsidRPr="007D7ED7">
        <w:rPr>
          <w:rFonts w:ascii="Arial" w:eastAsia="Arial" w:hAnsi="Arial" w:cs="Arial"/>
          <w:sz w:val="20"/>
          <w:szCs w:val="20"/>
        </w:rPr>
        <w:t>s</w:t>
      </w:r>
      <w:r w:rsidRPr="007D7ED7">
        <w:rPr>
          <w:rFonts w:ascii="Arial" w:eastAsia="Arial" w:hAnsi="Arial" w:cs="Arial"/>
          <w:spacing w:val="10"/>
          <w:sz w:val="20"/>
          <w:szCs w:val="20"/>
        </w:rPr>
        <w:t xml:space="preserve"> </w:t>
      </w:r>
      <w:r w:rsidRPr="007D7ED7">
        <w:rPr>
          <w:rFonts w:ascii="Arial" w:eastAsia="Arial" w:hAnsi="Arial" w:cs="Arial"/>
          <w:sz w:val="20"/>
          <w:szCs w:val="20"/>
        </w:rPr>
        <w:t>a</w:t>
      </w:r>
      <w:r w:rsidRPr="007D7ED7">
        <w:rPr>
          <w:rFonts w:ascii="Arial" w:eastAsia="Arial" w:hAnsi="Arial" w:cs="Arial"/>
          <w:spacing w:val="3"/>
          <w:sz w:val="20"/>
          <w:szCs w:val="20"/>
        </w:rPr>
        <w:t>r</w:t>
      </w:r>
      <w:r w:rsidRPr="007D7ED7">
        <w:rPr>
          <w:rFonts w:ascii="Arial" w:eastAsia="Arial" w:hAnsi="Arial" w:cs="Arial"/>
          <w:sz w:val="20"/>
          <w:szCs w:val="20"/>
        </w:rPr>
        <w:t>e</w:t>
      </w:r>
      <w:r w:rsidRPr="007D7ED7">
        <w:rPr>
          <w:rFonts w:ascii="Arial" w:eastAsia="Arial" w:hAnsi="Arial" w:cs="Arial"/>
          <w:spacing w:val="11"/>
          <w:sz w:val="20"/>
          <w:szCs w:val="20"/>
        </w:rPr>
        <w:t xml:space="preserve"> </w:t>
      </w:r>
      <w:r w:rsidRPr="007D7ED7">
        <w:rPr>
          <w:rFonts w:ascii="Arial" w:eastAsia="Arial" w:hAnsi="Arial" w:cs="Arial"/>
          <w:sz w:val="20"/>
          <w:szCs w:val="20"/>
        </w:rPr>
        <w:t>ta</w:t>
      </w:r>
      <w:r w:rsidRPr="007D7ED7">
        <w:rPr>
          <w:rFonts w:ascii="Arial" w:eastAsia="Arial" w:hAnsi="Arial" w:cs="Arial"/>
          <w:spacing w:val="3"/>
          <w:sz w:val="20"/>
          <w:szCs w:val="20"/>
        </w:rPr>
        <w:t>k</w:t>
      </w:r>
      <w:r w:rsidRPr="007D7ED7">
        <w:rPr>
          <w:rFonts w:ascii="Arial" w:eastAsia="Arial" w:hAnsi="Arial" w:cs="Arial"/>
          <w:sz w:val="20"/>
          <w:szCs w:val="20"/>
        </w:rPr>
        <w:t>en</w:t>
      </w:r>
      <w:r w:rsidRPr="007D7ED7">
        <w:rPr>
          <w:rFonts w:ascii="Arial" w:eastAsia="Arial" w:hAnsi="Arial" w:cs="Arial"/>
          <w:spacing w:val="8"/>
          <w:sz w:val="20"/>
          <w:szCs w:val="20"/>
        </w:rPr>
        <w:t xml:space="preserve"> </w:t>
      </w:r>
      <w:r w:rsidRPr="007D7ED7">
        <w:rPr>
          <w:rFonts w:ascii="Arial" w:eastAsia="Arial" w:hAnsi="Arial" w:cs="Arial"/>
          <w:sz w:val="20"/>
          <w:szCs w:val="20"/>
        </w:rPr>
        <w:t>to</w:t>
      </w:r>
      <w:r w:rsidRPr="007D7ED7">
        <w:rPr>
          <w:rFonts w:ascii="Arial" w:eastAsia="Arial" w:hAnsi="Arial" w:cs="Arial"/>
          <w:spacing w:val="12"/>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tr</w:t>
      </w:r>
      <w:r w:rsidRPr="007D7ED7">
        <w:rPr>
          <w:rFonts w:ascii="Arial" w:eastAsia="Arial" w:hAnsi="Arial" w:cs="Arial"/>
          <w:spacing w:val="2"/>
          <w:sz w:val="20"/>
          <w:szCs w:val="20"/>
        </w:rPr>
        <w:t>o</w:t>
      </w:r>
      <w:r w:rsidRPr="007D7ED7">
        <w:rPr>
          <w:rFonts w:ascii="Arial" w:eastAsia="Arial" w:hAnsi="Arial" w:cs="Arial"/>
          <w:sz w:val="20"/>
          <w:szCs w:val="20"/>
        </w:rPr>
        <w:t>l</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Pr="007D7ED7">
        <w:rPr>
          <w:rFonts w:ascii="Arial" w:eastAsia="Arial" w:hAnsi="Arial" w:cs="Arial"/>
          <w:spacing w:val="13"/>
          <w:sz w:val="20"/>
          <w:szCs w:val="20"/>
        </w:rPr>
        <w:t xml:space="preserve"> </w:t>
      </w:r>
      <w:r w:rsidRPr="007D7ED7">
        <w:rPr>
          <w:rFonts w:ascii="Arial" w:eastAsia="Arial" w:hAnsi="Arial" w:cs="Arial"/>
          <w:sz w:val="20"/>
          <w:szCs w:val="20"/>
        </w:rPr>
        <w:t>er</w:t>
      </w:r>
      <w:r w:rsidRPr="007D7ED7">
        <w:rPr>
          <w:rFonts w:ascii="Arial" w:eastAsia="Arial" w:hAnsi="Arial" w:cs="Arial"/>
          <w:spacing w:val="1"/>
          <w:sz w:val="20"/>
          <w:szCs w:val="20"/>
        </w:rPr>
        <w:t>r</w:t>
      </w:r>
      <w:r w:rsidRPr="007D7ED7">
        <w:rPr>
          <w:rFonts w:ascii="Arial" w:eastAsia="Arial" w:hAnsi="Arial" w:cs="Arial"/>
          <w:sz w:val="20"/>
          <w:szCs w:val="20"/>
        </w:rPr>
        <w:t>ors</w:t>
      </w:r>
      <w:r w:rsidRPr="007D7ED7">
        <w:rPr>
          <w:rFonts w:ascii="Arial" w:eastAsia="Arial" w:hAnsi="Arial" w:cs="Arial"/>
          <w:spacing w:val="11"/>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2"/>
          <w:sz w:val="20"/>
          <w:szCs w:val="20"/>
        </w:rPr>
        <w:t xml:space="preserve"> </w:t>
      </w:r>
      <w:r w:rsidRPr="007D7ED7">
        <w:rPr>
          <w:rFonts w:ascii="Arial" w:eastAsia="Arial" w:hAnsi="Arial" w:cs="Arial"/>
          <w:sz w:val="20"/>
          <w:szCs w:val="20"/>
        </w:rPr>
        <w:t>the</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li</w:t>
      </w:r>
      <w:r w:rsidRPr="007D7ED7">
        <w:rPr>
          <w:rFonts w:ascii="Arial" w:eastAsia="Arial" w:hAnsi="Arial" w:cs="Arial"/>
          <w:sz w:val="20"/>
          <w:szCs w:val="20"/>
        </w:rPr>
        <w:t>ng</w:t>
      </w:r>
      <w:r w:rsidRPr="007D7ED7">
        <w:rPr>
          <w:rFonts w:ascii="Arial" w:eastAsia="Arial" w:hAnsi="Arial" w:cs="Arial"/>
          <w:spacing w:val="5"/>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nd</w:t>
      </w:r>
      <w:r w:rsidRPr="007D7ED7">
        <w:rPr>
          <w:rFonts w:ascii="Arial" w:eastAsia="Arial" w:hAnsi="Arial" w:cs="Arial"/>
          <w:spacing w:val="10"/>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a</w:t>
      </w:r>
      <w:r w:rsidRPr="007D7ED7">
        <w:rPr>
          <w:rFonts w:ascii="Arial" w:eastAsia="Arial" w:hAnsi="Arial" w:cs="Arial"/>
          <w:sz w:val="20"/>
          <w:szCs w:val="20"/>
        </w:rPr>
        <w:t>ta</w:t>
      </w:r>
      <w:r w:rsidRPr="007D7ED7">
        <w:rPr>
          <w:rFonts w:ascii="Arial" w:eastAsia="Arial" w:hAnsi="Arial" w:cs="Arial"/>
          <w:spacing w:val="10"/>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a</w:t>
      </w:r>
      <w:r w:rsidRPr="007D7ED7">
        <w:rPr>
          <w:rFonts w:ascii="Arial" w:eastAsia="Arial" w:hAnsi="Arial" w:cs="Arial"/>
          <w:spacing w:val="4"/>
          <w:sz w:val="20"/>
          <w:szCs w:val="20"/>
        </w:rPr>
        <w:t>l</w:t>
      </w:r>
      <w:r w:rsidRPr="007D7ED7">
        <w:rPr>
          <w:rFonts w:ascii="Arial" w:eastAsia="Arial" w:hAnsi="Arial" w:cs="Arial"/>
          <w:spacing w:val="-4"/>
          <w:sz w:val="20"/>
          <w:szCs w:val="20"/>
        </w:rPr>
        <w:t>y</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z w:val="20"/>
          <w:szCs w:val="20"/>
        </w:rPr>
        <w:t>s</w:t>
      </w:r>
      <w:r w:rsidRPr="007D7ED7">
        <w:rPr>
          <w:rFonts w:ascii="Arial" w:eastAsia="Arial" w:hAnsi="Arial" w:cs="Arial"/>
          <w:spacing w:val="8"/>
          <w:sz w:val="20"/>
          <w:szCs w:val="20"/>
        </w:rPr>
        <w:t xml:space="preserve"> </w:t>
      </w:r>
      <w:r w:rsidRPr="007D7ED7">
        <w:rPr>
          <w:rFonts w:ascii="Arial" w:eastAsia="Arial" w:hAnsi="Arial" w:cs="Arial"/>
          <w:sz w:val="20"/>
          <w:szCs w:val="20"/>
        </w:rPr>
        <w:t>to</w:t>
      </w:r>
      <w:r w:rsidRPr="007D7ED7">
        <w:rPr>
          <w:rFonts w:ascii="Arial" w:eastAsia="Arial" w:hAnsi="Arial" w:cs="Arial"/>
          <w:spacing w:val="14"/>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e</w:t>
      </w:r>
      <w:r w:rsidRPr="007D7ED7">
        <w:rPr>
          <w:rFonts w:ascii="Arial" w:eastAsia="Arial" w:hAnsi="Arial" w:cs="Arial"/>
          <w:spacing w:val="-1"/>
          <w:sz w:val="20"/>
          <w:szCs w:val="20"/>
        </w:rPr>
        <w:t>v</w:t>
      </w:r>
      <w:r w:rsidRPr="007D7ED7">
        <w:rPr>
          <w:rFonts w:ascii="Arial" w:eastAsia="Arial" w:hAnsi="Arial" w:cs="Arial"/>
          <w:spacing w:val="2"/>
          <w:sz w:val="20"/>
          <w:szCs w:val="20"/>
        </w:rPr>
        <w:t>e</w:t>
      </w:r>
      <w:r w:rsidRPr="007D7ED7">
        <w:rPr>
          <w:rFonts w:ascii="Arial" w:eastAsia="Arial" w:hAnsi="Arial" w:cs="Arial"/>
          <w:spacing w:val="-1"/>
          <w:sz w:val="20"/>
          <w:szCs w:val="20"/>
        </w:rPr>
        <w:t>l</w:t>
      </w:r>
      <w:r w:rsidRPr="007D7ED7">
        <w:rPr>
          <w:rFonts w:ascii="Arial" w:eastAsia="Arial" w:hAnsi="Arial" w:cs="Arial"/>
          <w:spacing w:val="2"/>
          <w:sz w:val="20"/>
          <w:szCs w:val="20"/>
        </w:rPr>
        <w:t>o</w:t>
      </w:r>
      <w:r w:rsidRPr="007D7ED7">
        <w:rPr>
          <w:rFonts w:ascii="Arial" w:eastAsia="Arial" w:hAnsi="Arial" w:cs="Arial"/>
          <w:sz w:val="20"/>
          <w:szCs w:val="20"/>
        </w:rPr>
        <w:t>p</w:t>
      </w:r>
      <w:r w:rsidRPr="007D7ED7">
        <w:rPr>
          <w:rFonts w:ascii="Arial" w:eastAsia="Arial" w:hAnsi="Arial" w:cs="Arial"/>
          <w:spacing w:val="7"/>
          <w:sz w:val="20"/>
          <w:szCs w:val="20"/>
        </w:rPr>
        <w:t xml:space="preserve"> </w:t>
      </w:r>
      <w:r w:rsidRPr="007D7ED7">
        <w:rPr>
          <w:rFonts w:ascii="Arial" w:eastAsia="Arial" w:hAnsi="Arial" w:cs="Arial"/>
          <w:sz w:val="20"/>
          <w:szCs w:val="20"/>
        </w:rPr>
        <w:t>a</w:t>
      </w:r>
      <w:r w:rsidRPr="007D7ED7">
        <w:rPr>
          <w:rFonts w:ascii="Arial" w:eastAsia="Arial" w:hAnsi="Arial" w:cs="Arial"/>
          <w:spacing w:val="13"/>
          <w:sz w:val="20"/>
          <w:szCs w:val="20"/>
        </w:rPr>
        <w:t xml:space="preserve"> </w:t>
      </w:r>
      <w:r w:rsidRPr="007D7ED7">
        <w:rPr>
          <w:rFonts w:ascii="Arial" w:eastAsia="Arial" w:hAnsi="Arial" w:cs="Arial"/>
          <w:spacing w:val="1"/>
          <w:sz w:val="20"/>
          <w:szCs w:val="20"/>
        </w:rPr>
        <w:t>cr</w:t>
      </w:r>
      <w:r w:rsidRPr="007D7ED7">
        <w:rPr>
          <w:rFonts w:ascii="Arial" w:eastAsia="Arial" w:hAnsi="Arial" w:cs="Arial"/>
          <w:sz w:val="20"/>
          <w:szCs w:val="20"/>
        </w:rPr>
        <w:t>e</w:t>
      </w:r>
      <w:r w:rsidRPr="007D7ED7">
        <w:rPr>
          <w:rFonts w:ascii="Arial" w:eastAsia="Arial" w:hAnsi="Arial" w:cs="Arial"/>
          <w:spacing w:val="-1"/>
          <w:sz w:val="20"/>
          <w:szCs w:val="20"/>
        </w:rPr>
        <w:t>d</w:t>
      </w:r>
      <w:r w:rsidRPr="007D7ED7">
        <w:rPr>
          <w:rFonts w:ascii="Arial" w:eastAsia="Arial" w:hAnsi="Arial" w:cs="Arial"/>
          <w:spacing w:val="1"/>
          <w:sz w:val="20"/>
          <w:szCs w:val="20"/>
        </w:rPr>
        <w:t>i</w:t>
      </w:r>
      <w:r w:rsidRPr="007D7ED7">
        <w:rPr>
          <w:rFonts w:ascii="Arial" w:eastAsia="Arial" w:hAnsi="Arial" w:cs="Arial"/>
          <w:sz w:val="20"/>
          <w:szCs w:val="20"/>
        </w:rPr>
        <w:t>b</w:t>
      </w:r>
      <w:r w:rsidRPr="007D7ED7">
        <w:rPr>
          <w:rFonts w:ascii="Arial" w:eastAsia="Arial" w:hAnsi="Arial" w:cs="Arial"/>
          <w:spacing w:val="-1"/>
          <w:sz w:val="20"/>
          <w:szCs w:val="20"/>
        </w:rPr>
        <w:t>l</w:t>
      </w:r>
      <w:r w:rsidRPr="007D7ED7">
        <w:rPr>
          <w:rFonts w:ascii="Arial" w:eastAsia="Arial" w:hAnsi="Arial" w:cs="Arial"/>
          <w:sz w:val="20"/>
          <w:szCs w:val="20"/>
        </w:rPr>
        <w:t>e p</w:t>
      </w:r>
      <w:r w:rsidRPr="007D7ED7">
        <w:rPr>
          <w:rFonts w:ascii="Arial" w:eastAsia="Arial" w:hAnsi="Arial" w:cs="Arial"/>
          <w:spacing w:val="-1"/>
          <w:sz w:val="20"/>
          <w:szCs w:val="20"/>
        </w:rPr>
        <w:t>l</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6"/>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Pr="007D7ED7">
        <w:rPr>
          <w:rFonts w:ascii="Arial" w:eastAsia="Arial" w:hAnsi="Arial" w:cs="Arial"/>
          <w:spacing w:val="8"/>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uri</w:t>
      </w:r>
      <w:r w:rsidRPr="007D7ED7">
        <w:rPr>
          <w:rFonts w:ascii="Arial" w:eastAsia="Arial" w:hAnsi="Arial" w:cs="Arial"/>
          <w:spacing w:val="-1"/>
          <w:sz w:val="20"/>
          <w:szCs w:val="20"/>
        </w:rPr>
        <w:t>n</w:t>
      </w:r>
      <w:r w:rsidRPr="007D7ED7">
        <w:rPr>
          <w:rFonts w:ascii="Arial" w:eastAsia="Arial" w:hAnsi="Arial" w:cs="Arial"/>
          <w:sz w:val="20"/>
          <w:szCs w:val="20"/>
        </w:rPr>
        <w:t>g 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8"/>
          <w:sz w:val="20"/>
          <w:szCs w:val="20"/>
        </w:rPr>
        <w:t xml:space="preserve"> </w:t>
      </w:r>
      <w:r w:rsidRPr="007D7ED7">
        <w:rPr>
          <w:rFonts w:ascii="Arial" w:eastAsia="Arial" w:hAnsi="Arial" w:cs="Arial"/>
          <w:spacing w:val="4"/>
          <w:sz w:val="20"/>
          <w:szCs w:val="20"/>
        </w:rPr>
        <w:t>m</w:t>
      </w:r>
      <w:r w:rsidRPr="007D7ED7">
        <w:rPr>
          <w:rFonts w:ascii="Arial" w:eastAsia="Arial" w:hAnsi="Arial" w:cs="Arial"/>
          <w:spacing w:val="-3"/>
          <w:sz w:val="20"/>
          <w:szCs w:val="20"/>
        </w:rPr>
        <w:t>o</w:t>
      </w:r>
      <w:r w:rsidRPr="007D7ED7">
        <w:rPr>
          <w:rFonts w:ascii="Arial" w:eastAsia="Arial" w:hAnsi="Arial" w:cs="Arial"/>
          <w:sz w:val="20"/>
          <w:szCs w:val="20"/>
        </w:rPr>
        <w:t>n</w:t>
      </w:r>
      <w:r w:rsidRPr="007D7ED7">
        <w:rPr>
          <w:rFonts w:ascii="Arial" w:eastAsia="Arial" w:hAnsi="Arial" w:cs="Arial"/>
          <w:spacing w:val="-1"/>
          <w:sz w:val="20"/>
          <w:szCs w:val="20"/>
        </w:rPr>
        <w:t>i</w:t>
      </w:r>
      <w:r w:rsidRPr="007D7ED7">
        <w:rPr>
          <w:rFonts w:ascii="Arial" w:eastAsia="Arial" w:hAnsi="Arial" w:cs="Arial"/>
          <w:sz w:val="20"/>
          <w:szCs w:val="20"/>
        </w:rPr>
        <w:t>to</w:t>
      </w:r>
      <w:r w:rsidRPr="007D7ED7">
        <w:rPr>
          <w:rFonts w:ascii="Arial" w:eastAsia="Arial" w:hAnsi="Arial" w:cs="Arial"/>
          <w:spacing w:val="3"/>
          <w:sz w:val="20"/>
          <w:szCs w:val="20"/>
        </w:rPr>
        <w:t>r</w:t>
      </w:r>
      <w:r w:rsidRPr="007D7ED7">
        <w:rPr>
          <w:rFonts w:ascii="Arial" w:eastAsia="Arial" w:hAnsi="Arial" w:cs="Arial"/>
          <w:spacing w:val="-1"/>
          <w:sz w:val="20"/>
          <w:szCs w:val="20"/>
        </w:rPr>
        <w:t>i</w:t>
      </w:r>
      <w:r w:rsidRPr="007D7ED7">
        <w:rPr>
          <w:rFonts w:ascii="Arial" w:eastAsia="Arial" w:hAnsi="Arial" w:cs="Arial"/>
          <w:sz w:val="20"/>
          <w:szCs w:val="20"/>
        </w:rPr>
        <w:t xml:space="preserve">ng </w:t>
      </w:r>
      <w:r w:rsidRPr="007D7ED7">
        <w:rPr>
          <w:rFonts w:ascii="Arial" w:eastAsia="Arial" w:hAnsi="Arial" w:cs="Arial"/>
          <w:spacing w:val="3"/>
          <w:sz w:val="20"/>
          <w:szCs w:val="20"/>
        </w:rPr>
        <w:t>c</w:t>
      </w:r>
      <w:r w:rsidRPr="007D7ED7">
        <w:rPr>
          <w:rFonts w:ascii="Arial" w:eastAsia="Arial" w:hAnsi="Arial" w:cs="Arial"/>
          <w:sz w:val="20"/>
          <w:szCs w:val="20"/>
        </w:rPr>
        <w:t>arbon</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2"/>
          <w:sz w:val="20"/>
          <w:szCs w:val="20"/>
        </w:rPr>
        <w:t>t</w:t>
      </w:r>
      <w:r w:rsidRPr="007D7ED7">
        <w:rPr>
          <w:rFonts w:ascii="Arial" w:eastAsia="Arial" w:hAnsi="Arial" w:cs="Arial"/>
          <w:sz w:val="20"/>
          <w:szCs w:val="20"/>
        </w:rPr>
        <w:t>o</w:t>
      </w:r>
      <w:r w:rsidRPr="007D7ED7">
        <w:rPr>
          <w:rFonts w:ascii="Arial" w:eastAsia="Arial" w:hAnsi="Arial" w:cs="Arial"/>
          <w:spacing w:val="1"/>
          <w:sz w:val="20"/>
          <w:szCs w:val="20"/>
        </w:rPr>
        <w:t>c</w:t>
      </w:r>
      <w:r w:rsidRPr="007D7ED7">
        <w:rPr>
          <w:rFonts w:ascii="Arial" w:eastAsia="Arial" w:hAnsi="Arial" w:cs="Arial"/>
          <w:sz w:val="20"/>
          <w:szCs w:val="20"/>
        </w:rPr>
        <w:t>k</w:t>
      </w:r>
      <w:r w:rsidRPr="007D7ED7">
        <w:rPr>
          <w:rFonts w:ascii="Arial" w:eastAsia="Arial" w:hAnsi="Arial" w:cs="Arial"/>
          <w:spacing w:val="9"/>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h</w:t>
      </w:r>
      <w:r w:rsidRPr="007D7ED7">
        <w:rPr>
          <w:rFonts w:ascii="Arial" w:eastAsia="Arial" w:hAnsi="Arial" w:cs="Arial"/>
          <w:spacing w:val="-1"/>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g</w:t>
      </w:r>
      <w:r w:rsidRPr="007D7ED7">
        <w:rPr>
          <w:rFonts w:ascii="Arial" w:eastAsia="Arial" w:hAnsi="Arial" w:cs="Arial"/>
          <w:sz w:val="20"/>
          <w:szCs w:val="20"/>
        </w:rPr>
        <w:t>e</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8"/>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7"/>
          <w:sz w:val="20"/>
          <w:szCs w:val="20"/>
        </w:rPr>
        <w:t xml:space="preserve"> </w:t>
      </w:r>
      <w:r w:rsidRPr="007D7ED7">
        <w:rPr>
          <w:rFonts w:ascii="Arial" w:eastAsia="Arial" w:hAnsi="Arial" w:cs="Arial"/>
          <w:sz w:val="20"/>
          <w:szCs w:val="20"/>
        </w:rPr>
        <w:t>pro</w:t>
      </w:r>
      <w:r w:rsidRPr="007D7ED7">
        <w:rPr>
          <w:rFonts w:ascii="Arial" w:eastAsia="Arial" w:hAnsi="Arial" w:cs="Arial"/>
          <w:spacing w:val="1"/>
          <w:sz w:val="20"/>
          <w:szCs w:val="20"/>
        </w:rPr>
        <w:t>j</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t</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2"/>
          <w:sz w:val="20"/>
          <w:szCs w:val="20"/>
        </w:rPr>
        <w:t>o</w:t>
      </w:r>
      <w:r w:rsidRPr="007D7ED7">
        <w:rPr>
          <w:rFonts w:ascii="Arial" w:eastAsia="Arial" w:hAnsi="Arial" w:cs="Arial"/>
          <w:sz w:val="20"/>
          <w:szCs w:val="20"/>
        </w:rPr>
        <w:t>nt</w:t>
      </w:r>
      <w:r w:rsidRPr="007D7ED7">
        <w:rPr>
          <w:rFonts w:ascii="Arial" w:eastAsia="Arial" w:hAnsi="Arial" w:cs="Arial"/>
          <w:spacing w:val="-1"/>
          <w:sz w:val="20"/>
          <w:szCs w:val="20"/>
        </w:rPr>
        <w:t>e</w:t>
      </w:r>
      <w:r w:rsidRPr="007D7ED7">
        <w:rPr>
          <w:rFonts w:ascii="Arial" w:eastAsia="Arial" w:hAnsi="Arial" w:cs="Arial"/>
          <w:spacing w:val="1"/>
          <w:sz w:val="20"/>
          <w:szCs w:val="20"/>
        </w:rPr>
        <w:t>x</w:t>
      </w:r>
      <w:r w:rsidRPr="007D7ED7">
        <w:rPr>
          <w:rFonts w:ascii="Arial" w:eastAsia="Arial" w:hAnsi="Arial" w:cs="Arial"/>
          <w:sz w:val="20"/>
          <w:szCs w:val="20"/>
        </w:rPr>
        <w:t>t.</w:t>
      </w:r>
      <w:r w:rsidRPr="007D7ED7">
        <w:rPr>
          <w:rFonts w:ascii="Arial" w:eastAsia="Arial" w:hAnsi="Arial" w:cs="Arial"/>
          <w:spacing w:val="2"/>
          <w:sz w:val="20"/>
          <w:szCs w:val="20"/>
        </w:rPr>
        <w:t xml:space="preserve"> </w:t>
      </w:r>
      <w:r w:rsidRPr="007D7ED7">
        <w:rPr>
          <w:rFonts w:ascii="Arial" w:eastAsia="Arial" w:hAnsi="Arial" w:cs="Arial"/>
          <w:spacing w:val="3"/>
          <w:sz w:val="20"/>
          <w:szCs w:val="20"/>
        </w:rPr>
        <w:t>F</w:t>
      </w:r>
      <w:r w:rsidRPr="007D7ED7">
        <w:rPr>
          <w:rFonts w:ascii="Arial" w:eastAsia="Arial" w:hAnsi="Arial" w:cs="Arial"/>
          <w:sz w:val="20"/>
          <w:szCs w:val="20"/>
        </w:rPr>
        <w:t>o</w:t>
      </w:r>
      <w:r w:rsidRPr="007D7ED7">
        <w:rPr>
          <w:rFonts w:ascii="Arial" w:eastAsia="Arial" w:hAnsi="Arial" w:cs="Arial"/>
          <w:spacing w:val="-1"/>
          <w:sz w:val="20"/>
          <w:szCs w:val="20"/>
        </w:rPr>
        <w:t>l</w:t>
      </w:r>
      <w:r w:rsidRPr="007D7ED7">
        <w:rPr>
          <w:rFonts w:ascii="Arial" w:eastAsia="Arial" w:hAnsi="Arial" w:cs="Arial"/>
          <w:spacing w:val="1"/>
          <w:sz w:val="20"/>
          <w:szCs w:val="20"/>
        </w:rPr>
        <w:t>l</w:t>
      </w:r>
      <w:r w:rsidRPr="007D7ED7">
        <w:rPr>
          <w:rFonts w:ascii="Arial" w:eastAsia="Arial" w:hAnsi="Arial" w:cs="Arial"/>
          <w:spacing w:val="2"/>
          <w:sz w:val="20"/>
          <w:szCs w:val="20"/>
        </w:rPr>
        <w:t>o</w:t>
      </w:r>
      <w:r w:rsidRPr="007D7ED7">
        <w:rPr>
          <w:rFonts w:ascii="Arial" w:eastAsia="Arial" w:hAnsi="Arial" w:cs="Arial"/>
          <w:spacing w:val="-2"/>
          <w:sz w:val="20"/>
          <w:szCs w:val="20"/>
        </w:rPr>
        <w:t>w</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 xml:space="preserve">he </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i</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 xml:space="preserve">ts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9"/>
          <w:sz w:val="20"/>
          <w:szCs w:val="20"/>
        </w:rPr>
        <w:t xml:space="preserve"> </w:t>
      </w:r>
      <w:r w:rsidRPr="007D7ED7">
        <w:rPr>
          <w:rFonts w:ascii="Arial" w:eastAsia="Arial" w:hAnsi="Arial" w:cs="Arial"/>
          <w:spacing w:val="1"/>
          <w:sz w:val="20"/>
          <w:szCs w:val="20"/>
        </w:rPr>
        <w:t>V</w:t>
      </w:r>
      <w:r w:rsidRPr="007D7ED7">
        <w:rPr>
          <w:rFonts w:ascii="Arial" w:eastAsia="Arial" w:hAnsi="Arial" w:cs="Arial"/>
          <w:sz w:val="20"/>
          <w:szCs w:val="20"/>
        </w:rPr>
        <w:t>M</w:t>
      </w:r>
      <w:r w:rsidRPr="007D7ED7">
        <w:rPr>
          <w:rFonts w:ascii="Arial" w:eastAsia="Arial" w:hAnsi="Arial" w:cs="Arial"/>
          <w:spacing w:val="-1"/>
          <w:sz w:val="20"/>
          <w:szCs w:val="20"/>
        </w:rPr>
        <w:t>0</w:t>
      </w:r>
      <w:r w:rsidRPr="007D7ED7">
        <w:rPr>
          <w:rFonts w:ascii="Arial" w:eastAsia="Arial" w:hAnsi="Arial" w:cs="Arial"/>
          <w:spacing w:val="2"/>
          <w:sz w:val="20"/>
          <w:szCs w:val="20"/>
        </w:rPr>
        <w:t>0</w:t>
      </w:r>
      <w:r w:rsidRPr="007D7ED7">
        <w:rPr>
          <w:rFonts w:ascii="Arial" w:eastAsia="Arial" w:hAnsi="Arial" w:cs="Arial"/>
          <w:sz w:val="20"/>
          <w:szCs w:val="20"/>
        </w:rPr>
        <w:t>09</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v</w:t>
      </w:r>
      <w:r w:rsidRPr="007D7ED7">
        <w:rPr>
          <w:rFonts w:ascii="Arial" w:eastAsia="Arial" w:hAnsi="Arial" w:cs="Arial"/>
          <w:sz w:val="20"/>
          <w:szCs w:val="20"/>
        </w:rPr>
        <w:t>1</w:t>
      </w:r>
      <w:r w:rsidRPr="007D7ED7">
        <w:rPr>
          <w:rFonts w:ascii="Arial" w:eastAsia="Arial" w:hAnsi="Arial" w:cs="Arial"/>
          <w:spacing w:val="2"/>
          <w:sz w:val="20"/>
          <w:szCs w:val="20"/>
        </w:rPr>
        <w:t>.</w:t>
      </w:r>
      <w:r w:rsidRPr="007D7ED7">
        <w:rPr>
          <w:rFonts w:ascii="Arial" w:eastAsia="Arial" w:hAnsi="Arial" w:cs="Arial"/>
          <w:sz w:val="20"/>
          <w:szCs w:val="20"/>
        </w:rPr>
        <w:t>1</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3"/>
          <w:sz w:val="20"/>
          <w:szCs w:val="20"/>
        </w:rPr>
        <w:t xml:space="preserve"> </w:t>
      </w:r>
      <w:r w:rsidRPr="007D7ED7">
        <w:rPr>
          <w:rFonts w:ascii="Arial" w:eastAsia="Arial" w:hAnsi="Arial" w:cs="Arial"/>
          <w:spacing w:val="2"/>
          <w:sz w:val="20"/>
          <w:szCs w:val="20"/>
        </w:rPr>
        <w:t>1</w:t>
      </w:r>
      <w:r w:rsidRPr="007D7ED7">
        <w:rPr>
          <w:rFonts w:ascii="Arial" w:eastAsia="Arial" w:hAnsi="Arial" w:cs="Arial"/>
          <w:sz w:val="20"/>
          <w:szCs w:val="20"/>
        </w:rPr>
        <w:t>3.</w:t>
      </w:r>
      <w:r w:rsidRPr="007D7ED7">
        <w:rPr>
          <w:rFonts w:ascii="Arial" w:eastAsia="Arial" w:hAnsi="Arial" w:cs="Arial"/>
          <w:spacing w:val="1"/>
          <w:sz w:val="20"/>
          <w:szCs w:val="20"/>
        </w:rPr>
        <w:t>1</w:t>
      </w:r>
      <w:r w:rsidRPr="007D7ED7">
        <w:rPr>
          <w:rFonts w:ascii="Arial" w:eastAsia="Arial" w:hAnsi="Arial" w:cs="Arial"/>
          <w:sz w:val="20"/>
          <w:szCs w:val="20"/>
        </w:rPr>
        <w:t>0</w:t>
      </w:r>
      <w:r w:rsidRPr="007D7ED7">
        <w:rPr>
          <w:rFonts w:ascii="Arial" w:eastAsia="Arial" w:hAnsi="Arial" w:cs="Arial"/>
          <w:spacing w:val="6"/>
          <w:sz w:val="20"/>
          <w:szCs w:val="20"/>
        </w:rPr>
        <w:t xml:space="preserve"> </w:t>
      </w:r>
      <w:r w:rsidRPr="007D7ED7">
        <w:rPr>
          <w:rFonts w:ascii="Arial" w:eastAsia="Arial" w:hAnsi="Arial" w:cs="Arial"/>
          <w:sz w:val="20"/>
          <w:szCs w:val="20"/>
        </w:rPr>
        <w:t>a</w:t>
      </w:r>
      <w:r w:rsidRPr="007D7ED7">
        <w:rPr>
          <w:rFonts w:ascii="Arial" w:eastAsia="Arial" w:hAnsi="Arial" w:cs="Arial"/>
          <w:spacing w:val="12"/>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k</w:t>
      </w:r>
      <w:r w:rsidRPr="007D7ED7">
        <w:rPr>
          <w:rFonts w:ascii="Arial" w:eastAsia="Arial" w:hAnsi="Arial" w:cs="Arial"/>
          <w:spacing w:val="9"/>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1"/>
          <w:sz w:val="20"/>
          <w:szCs w:val="20"/>
        </w:rPr>
        <w:t>r</w:t>
      </w:r>
      <w:r w:rsidRPr="007D7ED7">
        <w:rPr>
          <w:rFonts w:ascii="Arial" w:eastAsia="Arial" w:hAnsi="Arial" w:cs="Arial"/>
          <w:sz w:val="20"/>
          <w:szCs w:val="20"/>
        </w:rPr>
        <w:t>u</w:t>
      </w:r>
      <w:r w:rsidRPr="007D7ED7">
        <w:rPr>
          <w:rFonts w:ascii="Arial" w:eastAsia="Arial" w:hAnsi="Arial" w:cs="Arial"/>
          <w:spacing w:val="-1"/>
          <w:sz w:val="20"/>
          <w:szCs w:val="20"/>
        </w:rPr>
        <w:t>i</w:t>
      </w:r>
      <w:r w:rsidRPr="007D7ED7">
        <w:rPr>
          <w:rFonts w:ascii="Arial" w:eastAsia="Arial" w:hAnsi="Arial" w:cs="Arial"/>
          <w:spacing w:val="1"/>
          <w:sz w:val="20"/>
          <w:szCs w:val="20"/>
        </w:rPr>
        <w:t>s</w:t>
      </w:r>
      <w:r w:rsidRPr="007D7ED7">
        <w:rPr>
          <w:rFonts w:ascii="Arial" w:eastAsia="Arial" w:hAnsi="Arial" w:cs="Arial"/>
          <w:sz w:val="20"/>
          <w:szCs w:val="20"/>
        </w:rPr>
        <w:t>e</w:t>
      </w:r>
      <w:r w:rsidRPr="007D7ED7">
        <w:rPr>
          <w:rFonts w:ascii="Arial" w:eastAsia="Arial" w:hAnsi="Arial" w:cs="Arial"/>
          <w:spacing w:val="5"/>
          <w:sz w:val="20"/>
          <w:szCs w:val="20"/>
        </w:rPr>
        <w:t xml:space="preserve"> </w:t>
      </w:r>
      <w:r w:rsidRPr="007D7ED7">
        <w:rPr>
          <w:rFonts w:ascii="Arial" w:eastAsia="Arial" w:hAnsi="Arial" w:cs="Arial"/>
          <w:sz w:val="20"/>
          <w:szCs w:val="20"/>
        </w:rPr>
        <w:t>h</w:t>
      </w:r>
      <w:r w:rsidRPr="007D7ED7">
        <w:rPr>
          <w:rFonts w:ascii="Arial" w:eastAsia="Arial" w:hAnsi="Arial" w:cs="Arial"/>
          <w:spacing w:val="-1"/>
          <w:sz w:val="20"/>
          <w:szCs w:val="20"/>
        </w:rPr>
        <w:t>a</w:t>
      </w:r>
      <w:r w:rsidRPr="007D7ED7">
        <w:rPr>
          <w:rFonts w:ascii="Arial" w:eastAsia="Arial" w:hAnsi="Arial" w:cs="Arial"/>
          <w:sz w:val="20"/>
          <w:szCs w:val="20"/>
        </w:rPr>
        <w:t>s</w:t>
      </w:r>
      <w:r w:rsidRPr="007D7ED7">
        <w:rPr>
          <w:rFonts w:ascii="Arial" w:eastAsia="Arial" w:hAnsi="Arial" w:cs="Arial"/>
          <w:spacing w:val="11"/>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e</w:t>
      </w:r>
      <w:r w:rsidRPr="007D7ED7">
        <w:rPr>
          <w:rFonts w:ascii="Arial" w:eastAsia="Arial" w:hAnsi="Arial" w:cs="Arial"/>
          <w:spacing w:val="2"/>
          <w:sz w:val="20"/>
          <w:szCs w:val="20"/>
        </w:rPr>
        <w:t>e</w:t>
      </w:r>
      <w:r w:rsidRPr="007D7ED7">
        <w:rPr>
          <w:rFonts w:ascii="Arial" w:eastAsia="Arial" w:hAnsi="Arial" w:cs="Arial"/>
          <w:sz w:val="20"/>
          <w:szCs w:val="20"/>
        </w:rPr>
        <w:t>n</w:t>
      </w:r>
      <w:r w:rsidRPr="007D7ED7">
        <w:rPr>
          <w:rFonts w:ascii="Arial" w:eastAsia="Arial" w:hAnsi="Arial" w:cs="Arial"/>
          <w:spacing w:val="6"/>
          <w:sz w:val="20"/>
          <w:szCs w:val="20"/>
        </w:rPr>
        <w:t xml:space="preserve"> </w:t>
      </w:r>
      <w:r w:rsidRPr="007D7ED7">
        <w:rPr>
          <w:rFonts w:ascii="Arial" w:eastAsia="Arial" w:hAnsi="Arial" w:cs="Arial"/>
          <w:sz w:val="20"/>
          <w:szCs w:val="20"/>
        </w:rPr>
        <w:t>e</w:t>
      </w:r>
      <w:r w:rsidRPr="007D7ED7">
        <w:rPr>
          <w:rFonts w:ascii="Arial" w:eastAsia="Arial" w:hAnsi="Arial" w:cs="Arial"/>
          <w:spacing w:val="9"/>
          <w:sz w:val="20"/>
          <w:szCs w:val="20"/>
        </w:rPr>
        <w:t>s</w:t>
      </w:r>
      <w:r w:rsidRPr="007D7ED7">
        <w:rPr>
          <w:rFonts w:ascii="Arial" w:eastAsia="Arial" w:hAnsi="Arial" w:cs="Arial"/>
          <w:spacing w:val="2"/>
          <w:sz w:val="20"/>
          <w:szCs w:val="20"/>
        </w:rPr>
        <w:t>t</w:t>
      </w:r>
      <w:r w:rsidRPr="007D7ED7">
        <w:rPr>
          <w:rFonts w:ascii="Arial" w:eastAsia="Arial" w:hAnsi="Arial" w:cs="Arial"/>
          <w:sz w:val="20"/>
          <w:szCs w:val="20"/>
        </w:rPr>
        <w:t>a</w:t>
      </w:r>
      <w:r w:rsidRPr="007D7ED7">
        <w:rPr>
          <w:rFonts w:ascii="Arial" w:eastAsia="Arial" w:hAnsi="Arial" w:cs="Arial"/>
          <w:spacing w:val="-1"/>
          <w:sz w:val="20"/>
          <w:szCs w:val="20"/>
        </w:rPr>
        <w:t>b</w:t>
      </w:r>
      <w:r w:rsidRPr="007D7ED7">
        <w:rPr>
          <w:rFonts w:ascii="Arial" w:eastAsia="Arial" w:hAnsi="Arial" w:cs="Arial"/>
          <w:spacing w:val="1"/>
          <w:sz w:val="20"/>
          <w:szCs w:val="20"/>
        </w:rPr>
        <w:t>l</w:t>
      </w:r>
      <w:r w:rsidRPr="007D7ED7">
        <w:rPr>
          <w:rFonts w:ascii="Arial" w:eastAsia="Arial" w:hAnsi="Arial" w:cs="Arial"/>
          <w:spacing w:val="-1"/>
          <w:sz w:val="20"/>
          <w:szCs w:val="20"/>
        </w:rPr>
        <w:t>i</w:t>
      </w:r>
      <w:r w:rsidRPr="007D7ED7">
        <w:rPr>
          <w:rFonts w:ascii="Arial" w:eastAsia="Arial" w:hAnsi="Arial" w:cs="Arial"/>
          <w:spacing w:val="1"/>
          <w:sz w:val="20"/>
          <w:szCs w:val="20"/>
        </w:rPr>
        <w:t>s</w:t>
      </w:r>
      <w:r w:rsidRPr="007D7ED7">
        <w:rPr>
          <w:rFonts w:ascii="Arial" w:eastAsia="Arial" w:hAnsi="Arial" w:cs="Arial"/>
          <w:sz w:val="20"/>
          <w:szCs w:val="20"/>
        </w:rPr>
        <w:t>h</w:t>
      </w:r>
      <w:r w:rsidRPr="007D7ED7">
        <w:rPr>
          <w:rFonts w:ascii="Arial" w:eastAsia="Arial" w:hAnsi="Arial" w:cs="Arial"/>
          <w:spacing w:val="-1"/>
          <w:sz w:val="20"/>
          <w:szCs w:val="20"/>
        </w:rPr>
        <w:t>e</w:t>
      </w:r>
      <w:r w:rsidRPr="007D7ED7">
        <w:rPr>
          <w:rFonts w:ascii="Arial" w:eastAsia="Arial" w:hAnsi="Arial" w:cs="Arial"/>
          <w:spacing w:val="2"/>
          <w:sz w:val="20"/>
          <w:szCs w:val="20"/>
        </w:rPr>
        <w:t>d</w:t>
      </w:r>
      <w:r w:rsidRPr="007D7ED7">
        <w:rPr>
          <w:rFonts w:ascii="Arial" w:eastAsia="Arial" w:hAnsi="Arial" w:cs="Arial"/>
          <w:sz w:val="20"/>
          <w:szCs w:val="20"/>
        </w:rPr>
        <w:t>. In a</w:t>
      </w:r>
      <w:r w:rsidRPr="007D7ED7">
        <w:rPr>
          <w:rFonts w:ascii="Arial" w:eastAsia="Arial" w:hAnsi="Arial" w:cs="Arial"/>
          <w:spacing w:val="1"/>
          <w:sz w:val="20"/>
          <w:szCs w:val="20"/>
        </w:rPr>
        <w:t>cc</w:t>
      </w:r>
      <w:r w:rsidRPr="007D7ED7">
        <w:rPr>
          <w:rFonts w:ascii="Arial" w:eastAsia="Arial" w:hAnsi="Arial" w:cs="Arial"/>
          <w:sz w:val="20"/>
          <w:szCs w:val="20"/>
        </w:rPr>
        <w:t xml:space="preserve">ordance </w:t>
      </w:r>
      <w:r w:rsidRPr="007D7ED7">
        <w:rPr>
          <w:rFonts w:ascii="Arial" w:eastAsia="Arial" w:hAnsi="Arial" w:cs="Arial"/>
          <w:spacing w:val="-2"/>
          <w:sz w:val="20"/>
          <w:szCs w:val="20"/>
        </w:rPr>
        <w:t>w</w:t>
      </w:r>
      <w:r w:rsidRPr="007D7ED7">
        <w:rPr>
          <w:rFonts w:ascii="Arial" w:eastAsia="Arial" w:hAnsi="Arial" w:cs="Arial"/>
          <w:spacing w:val="1"/>
          <w:sz w:val="20"/>
          <w:szCs w:val="20"/>
        </w:rPr>
        <w:t>i</w:t>
      </w:r>
      <w:r w:rsidRPr="007D7ED7">
        <w:rPr>
          <w:rFonts w:ascii="Arial" w:eastAsia="Arial" w:hAnsi="Arial" w:cs="Arial"/>
          <w:sz w:val="20"/>
          <w:szCs w:val="20"/>
        </w:rPr>
        <w:t>th</w:t>
      </w:r>
      <w:r w:rsidRPr="007D7ED7">
        <w:rPr>
          <w:rFonts w:ascii="Arial" w:eastAsia="Arial" w:hAnsi="Arial" w:cs="Arial"/>
          <w:spacing w:val="5"/>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6"/>
          <w:sz w:val="20"/>
          <w:szCs w:val="20"/>
        </w:rPr>
        <w:t xml:space="preserve"> </w:t>
      </w:r>
      <w:r w:rsidRPr="007D7ED7">
        <w:rPr>
          <w:rFonts w:ascii="Arial" w:eastAsia="Arial" w:hAnsi="Arial" w:cs="Arial"/>
          <w:sz w:val="20"/>
          <w:szCs w:val="20"/>
        </w:rPr>
        <w:t>g</w:t>
      </w:r>
      <w:r w:rsidRPr="007D7ED7">
        <w:rPr>
          <w:rFonts w:ascii="Arial" w:eastAsia="Arial" w:hAnsi="Arial" w:cs="Arial"/>
          <w:spacing w:val="1"/>
          <w:sz w:val="20"/>
          <w:szCs w:val="20"/>
        </w:rPr>
        <w:t>u</w:t>
      </w:r>
      <w:r w:rsidRPr="007D7ED7">
        <w:rPr>
          <w:rFonts w:ascii="Arial" w:eastAsia="Arial" w:hAnsi="Arial" w:cs="Arial"/>
          <w:spacing w:val="-1"/>
          <w:sz w:val="20"/>
          <w:szCs w:val="20"/>
        </w:rPr>
        <w:t>i</w:t>
      </w:r>
      <w:r w:rsidRPr="007D7ED7">
        <w:rPr>
          <w:rFonts w:ascii="Arial" w:eastAsia="Arial" w:hAnsi="Arial" w:cs="Arial"/>
          <w:spacing w:val="2"/>
          <w:sz w:val="20"/>
          <w:szCs w:val="20"/>
        </w:rPr>
        <w:t>da</w:t>
      </w:r>
      <w:r w:rsidRPr="007D7ED7">
        <w:rPr>
          <w:rFonts w:ascii="Arial" w:eastAsia="Arial" w:hAnsi="Arial" w:cs="Arial"/>
          <w:sz w:val="20"/>
          <w:szCs w:val="20"/>
        </w:rPr>
        <w:t>n</w:t>
      </w:r>
      <w:r w:rsidRPr="007D7ED7">
        <w:rPr>
          <w:rFonts w:ascii="Arial" w:eastAsia="Arial" w:hAnsi="Arial" w:cs="Arial"/>
          <w:spacing w:val="1"/>
          <w:sz w:val="20"/>
          <w:szCs w:val="20"/>
        </w:rPr>
        <w:t>c</w:t>
      </w:r>
      <w:r w:rsidRPr="007D7ED7">
        <w:rPr>
          <w:rFonts w:ascii="Arial" w:eastAsia="Arial" w:hAnsi="Arial" w:cs="Arial"/>
          <w:sz w:val="20"/>
          <w:szCs w:val="20"/>
        </w:rPr>
        <w:t xml:space="preserve">e </w:t>
      </w:r>
      <w:r w:rsidRPr="007D7ED7">
        <w:rPr>
          <w:rFonts w:ascii="Arial" w:eastAsia="Arial" w:hAnsi="Arial" w:cs="Arial"/>
          <w:spacing w:val="2"/>
          <w:sz w:val="20"/>
          <w:szCs w:val="20"/>
        </w:rPr>
        <w:t>f</w:t>
      </w:r>
      <w:r w:rsidRPr="007D7ED7">
        <w:rPr>
          <w:rFonts w:ascii="Arial" w:eastAsia="Arial" w:hAnsi="Arial" w:cs="Arial"/>
          <w:spacing w:val="1"/>
          <w:sz w:val="20"/>
          <w:szCs w:val="20"/>
        </w:rPr>
        <w:t>r</w:t>
      </w:r>
      <w:r w:rsidRPr="007D7ED7">
        <w:rPr>
          <w:rFonts w:ascii="Arial" w:eastAsia="Arial" w:hAnsi="Arial" w:cs="Arial"/>
          <w:spacing w:val="-3"/>
          <w:sz w:val="20"/>
          <w:szCs w:val="20"/>
        </w:rPr>
        <w:t>o</w:t>
      </w:r>
      <w:r w:rsidRPr="007D7ED7">
        <w:rPr>
          <w:rFonts w:ascii="Arial" w:eastAsia="Arial" w:hAnsi="Arial" w:cs="Arial"/>
          <w:sz w:val="20"/>
          <w:szCs w:val="20"/>
        </w:rPr>
        <w:t>m</w:t>
      </w:r>
      <w:r w:rsidRPr="007D7ED7">
        <w:rPr>
          <w:rFonts w:ascii="Arial" w:eastAsia="Arial" w:hAnsi="Arial" w:cs="Arial"/>
          <w:spacing w:val="9"/>
          <w:sz w:val="20"/>
          <w:szCs w:val="20"/>
        </w:rPr>
        <w:t xml:space="preserve"> </w:t>
      </w:r>
      <w:r w:rsidRPr="007D7ED7">
        <w:rPr>
          <w:rFonts w:ascii="Arial" w:eastAsia="Arial" w:hAnsi="Arial" w:cs="Arial"/>
          <w:sz w:val="20"/>
          <w:szCs w:val="20"/>
        </w:rPr>
        <w:t>the</w:t>
      </w:r>
      <w:r w:rsidRPr="007D7ED7">
        <w:rPr>
          <w:rFonts w:ascii="Arial" w:eastAsia="Arial" w:hAnsi="Arial" w:cs="Arial"/>
          <w:spacing w:val="6"/>
          <w:sz w:val="20"/>
          <w:szCs w:val="20"/>
        </w:rPr>
        <w:t xml:space="preserve"> </w:t>
      </w:r>
      <w:r w:rsidRPr="007D7ED7">
        <w:rPr>
          <w:rFonts w:ascii="Arial" w:eastAsia="Arial" w:hAnsi="Arial" w:cs="Arial"/>
          <w:sz w:val="20"/>
          <w:szCs w:val="20"/>
        </w:rPr>
        <w:t>LULUCF</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2"/>
          <w:sz w:val="20"/>
          <w:szCs w:val="20"/>
        </w:rPr>
        <w:t>o</w:t>
      </w:r>
      <w:r w:rsidRPr="007D7ED7">
        <w:rPr>
          <w:rFonts w:ascii="Arial" w:eastAsia="Arial" w:hAnsi="Arial" w:cs="Arial"/>
          <w:sz w:val="20"/>
          <w:szCs w:val="20"/>
        </w:rPr>
        <w:t>ur</w:t>
      </w:r>
      <w:r w:rsidRPr="007D7ED7">
        <w:rPr>
          <w:rFonts w:ascii="Arial" w:eastAsia="Arial" w:hAnsi="Arial" w:cs="Arial"/>
          <w:spacing w:val="2"/>
          <w:sz w:val="20"/>
          <w:szCs w:val="20"/>
        </w:rPr>
        <w:t>c</w:t>
      </w:r>
      <w:r w:rsidRPr="007D7ED7">
        <w:rPr>
          <w:rFonts w:ascii="Arial" w:eastAsia="Arial" w:hAnsi="Arial" w:cs="Arial"/>
          <w:sz w:val="20"/>
          <w:szCs w:val="20"/>
        </w:rPr>
        <w:t>e</w:t>
      </w:r>
      <w:r w:rsidRPr="007D7ED7">
        <w:rPr>
          <w:rFonts w:ascii="Arial" w:eastAsia="Arial" w:hAnsi="Arial" w:cs="Arial"/>
          <w:spacing w:val="-1"/>
          <w:sz w:val="20"/>
          <w:szCs w:val="20"/>
        </w:rPr>
        <w:t>b</w:t>
      </w:r>
      <w:r w:rsidRPr="007D7ED7">
        <w:rPr>
          <w:rFonts w:ascii="Arial" w:eastAsia="Arial" w:hAnsi="Arial" w:cs="Arial"/>
          <w:sz w:val="20"/>
          <w:szCs w:val="20"/>
        </w:rPr>
        <w:t>o</w:t>
      </w:r>
      <w:r w:rsidRPr="007D7ED7">
        <w:rPr>
          <w:rFonts w:ascii="Arial" w:eastAsia="Arial" w:hAnsi="Arial" w:cs="Arial"/>
          <w:spacing w:val="-1"/>
          <w:sz w:val="20"/>
          <w:szCs w:val="20"/>
        </w:rPr>
        <w:t>o</w:t>
      </w:r>
      <w:r w:rsidRPr="007D7ED7">
        <w:rPr>
          <w:rFonts w:ascii="Arial" w:eastAsia="Arial" w:hAnsi="Arial" w:cs="Arial"/>
          <w:sz w:val="20"/>
          <w:szCs w:val="20"/>
        </w:rPr>
        <w:t>k</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w:t>
      </w:r>
      <w:r w:rsidRPr="007D7ED7">
        <w:rPr>
          <w:rFonts w:ascii="Arial" w:eastAsia="Arial" w:hAnsi="Arial" w:cs="Arial"/>
          <w:spacing w:val="-1"/>
          <w:sz w:val="20"/>
          <w:szCs w:val="20"/>
        </w:rPr>
        <w:t>P</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rs</w:t>
      </w:r>
      <w:r w:rsidRPr="007D7ED7">
        <w:rPr>
          <w:rFonts w:ascii="Arial" w:eastAsia="Arial" w:hAnsi="Arial" w:cs="Arial"/>
          <w:sz w:val="20"/>
          <w:szCs w:val="20"/>
        </w:rPr>
        <w:t>on et</w:t>
      </w:r>
      <w:r w:rsidRPr="007D7ED7">
        <w:rPr>
          <w:rFonts w:ascii="Arial" w:eastAsia="Arial" w:hAnsi="Arial" w:cs="Arial"/>
          <w:spacing w:val="9"/>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w:t>
      </w:r>
      <w:r w:rsidRPr="007D7ED7">
        <w:rPr>
          <w:rFonts w:ascii="Arial" w:eastAsia="Arial" w:hAnsi="Arial" w:cs="Arial"/>
          <w:spacing w:val="9"/>
          <w:sz w:val="20"/>
          <w:szCs w:val="20"/>
        </w:rPr>
        <w:t xml:space="preserve"> </w:t>
      </w:r>
      <w:r w:rsidRPr="007D7ED7">
        <w:rPr>
          <w:rFonts w:ascii="Arial" w:eastAsia="Arial" w:hAnsi="Arial" w:cs="Arial"/>
          <w:sz w:val="20"/>
          <w:szCs w:val="20"/>
        </w:rPr>
        <w:t>2</w:t>
      </w:r>
      <w:r w:rsidRPr="007D7ED7">
        <w:rPr>
          <w:rFonts w:ascii="Arial" w:eastAsia="Arial" w:hAnsi="Arial" w:cs="Arial"/>
          <w:spacing w:val="-1"/>
          <w:sz w:val="20"/>
          <w:szCs w:val="20"/>
        </w:rPr>
        <w:t>0</w:t>
      </w:r>
      <w:r w:rsidRPr="007D7ED7">
        <w:rPr>
          <w:rFonts w:ascii="Arial" w:eastAsia="Arial" w:hAnsi="Arial" w:cs="Arial"/>
          <w:sz w:val="20"/>
          <w:szCs w:val="20"/>
        </w:rPr>
        <w:t>0</w:t>
      </w:r>
      <w:r w:rsidRPr="007D7ED7">
        <w:rPr>
          <w:rFonts w:ascii="Arial" w:eastAsia="Arial" w:hAnsi="Arial" w:cs="Arial"/>
          <w:spacing w:val="-1"/>
          <w:sz w:val="20"/>
          <w:szCs w:val="20"/>
        </w:rPr>
        <w:t>5</w:t>
      </w:r>
      <w:r w:rsidRPr="007D7ED7">
        <w:rPr>
          <w:rFonts w:ascii="Arial" w:eastAsia="Arial" w:hAnsi="Arial" w:cs="Arial"/>
          <w:sz w:val="20"/>
          <w:szCs w:val="20"/>
        </w:rPr>
        <w:t>)</w:t>
      </w:r>
      <w:r w:rsidRPr="007D7ED7">
        <w:rPr>
          <w:rFonts w:ascii="Arial" w:eastAsia="Arial" w:hAnsi="Arial" w:cs="Arial"/>
          <w:spacing w:val="4"/>
          <w:sz w:val="20"/>
          <w:szCs w:val="20"/>
        </w:rPr>
        <w:t xml:space="preserve"> </w:t>
      </w:r>
      <w:r w:rsidRPr="007D7ED7">
        <w:rPr>
          <w:rFonts w:ascii="Arial" w:eastAsia="Arial" w:hAnsi="Arial" w:cs="Arial"/>
          <w:spacing w:val="2"/>
          <w:sz w:val="20"/>
          <w:szCs w:val="20"/>
        </w:rPr>
        <w:t>1</w:t>
      </w:r>
      <w:r w:rsidRPr="007D7ED7">
        <w:rPr>
          <w:rFonts w:ascii="Arial" w:eastAsia="Arial" w:hAnsi="Arial" w:cs="Arial"/>
          <w:sz w:val="20"/>
          <w:szCs w:val="20"/>
        </w:rPr>
        <w:t>0% b</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s</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3"/>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3"/>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ots</w:t>
      </w:r>
      <w:r w:rsidRPr="007D7ED7">
        <w:rPr>
          <w:rFonts w:ascii="Arial" w:eastAsia="Arial" w:hAnsi="Arial" w:cs="Arial"/>
          <w:spacing w:val="3"/>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 xml:space="preserve">ured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7"/>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6"/>
          <w:sz w:val="20"/>
          <w:szCs w:val="20"/>
        </w:rPr>
        <w:t xml:space="preserve"> </w:t>
      </w:r>
      <w:r w:rsidR="00001B1A">
        <w:rPr>
          <w:rFonts w:ascii="Arial" w:eastAsia="Arial" w:hAnsi="Arial" w:cs="Arial"/>
          <w:spacing w:val="6"/>
          <w:sz w:val="20"/>
          <w:szCs w:val="20"/>
        </w:rPr>
        <w:t>fourth</w:t>
      </w:r>
      <w:r w:rsidRPr="004E7297">
        <w:rPr>
          <w:rFonts w:ascii="Arial" w:eastAsia="Arial" w:hAnsi="Arial" w:cs="Arial"/>
          <w:spacing w:val="26"/>
          <w:position w:val="6"/>
          <w:sz w:val="20"/>
          <w:szCs w:val="20"/>
        </w:rPr>
        <w:t xml:space="preserve"> </w:t>
      </w:r>
      <w:r w:rsidRPr="004E7297">
        <w:rPr>
          <w:rFonts w:ascii="Arial" w:eastAsia="Arial" w:hAnsi="Arial" w:cs="Arial"/>
          <w:spacing w:val="4"/>
          <w:sz w:val="20"/>
          <w:szCs w:val="20"/>
        </w:rPr>
        <w:t>m</w:t>
      </w:r>
      <w:r w:rsidRPr="004E7297">
        <w:rPr>
          <w:rFonts w:ascii="Arial" w:eastAsia="Arial" w:hAnsi="Arial" w:cs="Arial"/>
          <w:sz w:val="20"/>
          <w:szCs w:val="20"/>
        </w:rPr>
        <w:t>o</w:t>
      </w:r>
      <w:r w:rsidRPr="004E7297">
        <w:rPr>
          <w:rFonts w:ascii="Arial" w:eastAsia="Arial" w:hAnsi="Arial" w:cs="Arial"/>
          <w:spacing w:val="-1"/>
          <w:sz w:val="20"/>
          <w:szCs w:val="20"/>
        </w:rPr>
        <w:t>ni</w:t>
      </w:r>
      <w:r w:rsidRPr="004E7297">
        <w:rPr>
          <w:rFonts w:ascii="Arial" w:eastAsia="Arial" w:hAnsi="Arial" w:cs="Arial"/>
          <w:sz w:val="20"/>
          <w:szCs w:val="20"/>
        </w:rPr>
        <w:t>tor</w:t>
      </w:r>
      <w:r w:rsidRPr="004E7297">
        <w:rPr>
          <w:rFonts w:ascii="Arial" w:eastAsia="Arial" w:hAnsi="Arial" w:cs="Arial"/>
          <w:spacing w:val="-1"/>
          <w:sz w:val="20"/>
          <w:szCs w:val="20"/>
        </w:rPr>
        <w:t>i</w:t>
      </w:r>
      <w:r w:rsidRPr="004E7297">
        <w:rPr>
          <w:rFonts w:ascii="Arial" w:eastAsia="Arial" w:hAnsi="Arial" w:cs="Arial"/>
          <w:spacing w:val="2"/>
          <w:sz w:val="20"/>
          <w:szCs w:val="20"/>
        </w:rPr>
        <w:t>n</w:t>
      </w:r>
      <w:r w:rsidRPr="004E7297">
        <w:rPr>
          <w:rFonts w:ascii="Arial" w:eastAsia="Arial" w:hAnsi="Arial" w:cs="Arial"/>
          <w:sz w:val="20"/>
          <w:szCs w:val="20"/>
        </w:rPr>
        <w:t>g p</w:t>
      </w:r>
      <w:r w:rsidRPr="004E7297">
        <w:rPr>
          <w:rFonts w:ascii="Arial" w:eastAsia="Arial" w:hAnsi="Arial" w:cs="Arial"/>
          <w:spacing w:val="-1"/>
          <w:sz w:val="20"/>
          <w:szCs w:val="20"/>
        </w:rPr>
        <w:t>e</w:t>
      </w:r>
      <w:r w:rsidRPr="004E7297">
        <w:rPr>
          <w:rFonts w:ascii="Arial" w:eastAsia="Arial" w:hAnsi="Arial" w:cs="Arial"/>
          <w:spacing w:val="1"/>
          <w:sz w:val="20"/>
          <w:szCs w:val="20"/>
        </w:rPr>
        <w:t>r</w:t>
      </w:r>
      <w:r w:rsidRPr="004E7297">
        <w:rPr>
          <w:rFonts w:ascii="Arial" w:eastAsia="Arial" w:hAnsi="Arial" w:cs="Arial"/>
          <w:spacing w:val="-1"/>
          <w:sz w:val="20"/>
          <w:szCs w:val="20"/>
        </w:rPr>
        <w:t>i</w:t>
      </w:r>
      <w:r w:rsidRPr="004E7297">
        <w:rPr>
          <w:rFonts w:ascii="Arial" w:eastAsia="Arial" w:hAnsi="Arial" w:cs="Arial"/>
          <w:spacing w:val="2"/>
          <w:sz w:val="20"/>
          <w:szCs w:val="20"/>
        </w:rPr>
        <w:t>o</w:t>
      </w:r>
      <w:r w:rsidRPr="004E7297">
        <w:rPr>
          <w:rFonts w:ascii="Arial" w:eastAsia="Arial" w:hAnsi="Arial" w:cs="Arial"/>
          <w:sz w:val="20"/>
          <w:szCs w:val="20"/>
        </w:rPr>
        <w:t>d</w:t>
      </w:r>
      <w:r w:rsidRPr="004E7297">
        <w:rPr>
          <w:rFonts w:ascii="Arial" w:eastAsia="Arial" w:hAnsi="Arial" w:cs="Arial"/>
          <w:spacing w:val="5"/>
          <w:sz w:val="20"/>
          <w:szCs w:val="20"/>
        </w:rPr>
        <w:t xml:space="preserve"> </w:t>
      </w:r>
      <w:r w:rsidRPr="004E7297">
        <w:rPr>
          <w:rFonts w:ascii="Arial" w:eastAsia="Arial" w:hAnsi="Arial" w:cs="Arial"/>
          <w:spacing w:val="-2"/>
          <w:sz w:val="20"/>
          <w:szCs w:val="20"/>
        </w:rPr>
        <w:t>w</w:t>
      </w:r>
      <w:r w:rsidRPr="004E7297">
        <w:rPr>
          <w:rFonts w:ascii="Arial" w:eastAsia="Arial" w:hAnsi="Arial" w:cs="Arial"/>
          <w:sz w:val="20"/>
          <w:szCs w:val="20"/>
        </w:rPr>
        <w:t>ere</w:t>
      </w:r>
      <w:r w:rsidRPr="004E7297">
        <w:rPr>
          <w:rFonts w:ascii="Arial" w:eastAsia="Arial" w:hAnsi="Arial" w:cs="Arial"/>
          <w:spacing w:val="5"/>
          <w:sz w:val="20"/>
          <w:szCs w:val="20"/>
        </w:rPr>
        <w:t xml:space="preserve"> </w:t>
      </w:r>
      <w:r w:rsidRPr="004E7297">
        <w:rPr>
          <w:rFonts w:ascii="Arial" w:eastAsia="Arial" w:hAnsi="Arial" w:cs="Arial"/>
          <w:spacing w:val="1"/>
          <w:sz w:val="20"/>
          <w:szCs w:val="20"/>
        </w:rPr>
        <w:t>s</w:t>
      </w:r>
      <w:r w:rsidRPr="004E7297">
        <w:rPr>
          <w:rFonts w:ascii="Arial" w:eastAsia="Arial" w:hAnsi="Arial" w:cs="Arial"/>
          <w:sz w:val="20"/>
          <w:szCs w:val="20"/>
        </w:rPr>
        <w:t>u</w:t>
      </w:r>
      <w:r w:rsidRPr="004E7297">
        <w:rPr>
          <w:rFonts w:ascii="Arial" w:eastAsia="Arial" w:hAnsi="Arial" w:cs="Arial"/>
          <w:spacing w:val="-1"/>
          <w:sz w:val="20"/>
          <w:szCs w:val="20"/>
        </w:rPr>
        <w:t>b</w:t>
      </w:r>
      <w:r w:rsidRPr="004E7297">
        <w:rPr>
          <w:rFonts w:ascii="Arial" w:eastAsia="Arial" w:hAnsi="Arial" w:cs="Arial"/>
          <w:spacing w:val="1"/>
          <w:sz w:val="20"/>
          <w:szCs w:val="20"/>
        </w:rPr>
        <w:t>j</w:t>
      </w:r>
      <w:r w:rsidRPr="004E7297">
        <w:rPr>
          <w:rFonts w:ascii="Arial" w:eastAsia="Arial" w:hAnsi="Arial" w:cs="Arial"/>
          <w:sz w:val="20"/>
          <w:szCs w:val="20"/>
        </w:rPr>
        <w:t>e</w:t>
      </w:r>
      <w:r w:rsidRPr="004E7297">
        <w:rPr>
          <w:rFonts w:ascii="Arial" w:eastAsia="Arial" w:hAnsi="Arial" w:cs="Arial"/>
          <w:spacing w:val="1"/>
          <w:sz w:val="20"/>
          <w:szCs w:val="20"/>
        </w:rPr>
        <w:t>c</w:t>
      </w:r>
      <w:r w:rsidRPr="004E7297">
        <w:rPr>
          <w:rFonts w:ascii="Arial" w:eastAsia="Arial" w:hAnsi="Arial" w:cs="Arial"/>
          <w:sz w:val="20"/>
          <w:szCs w:val="20"/>
        </w:rPr>
        <w:t>t</w:t>
      </w:r>
      <w:r w:rsidRPr="004E7297">
        <w:rPr>
          <w:rFonts w:ascii="Arial" w:eastAsia="Arial" w:hAnsi="Arial" w:cs="Arial"/>
          <w:spacing w:val="3"/>
          <w:sz w:val="20"/>
          <w:szCs w:val="20"/>
        </w:rPr>
        <w:t xml:space="preserve"> </w:t>
      </w:r>
      <w:r w:rsidRPr="004E7297">
        <w:rPr>
          <w:rFonts w:ascii="Arial" w:eastAsia="Arial" w:hAnsi="Arial" w:cs="Arial"/>
          <w:sz w:val="20"/>
          <w:szCs w:val="20"/>
        </w:rPr>
        <w:t>to</w:t>
      </w:r>
      <w:r w:rsidRPr="004E7297">
        <w:rPr>
          <w:rFonts w:ascii="Arial" w:eastAsia="Arial" w:hAnsi="Arial" w:cs="Arial"/>
          <w:spacing w:val="7"/>
          <w:sz w:val="20"/>
          <w:szCs w:val="20"/>
        </w:rPr>
        <w:t xml:space="preserve"> </w:t>
      </w:r>
      <w:r w:rsidR="002C0E37" w:rsidRPr="004E7297">
        <w:rPr>
          <w:rFonts w:ascii="Arial" w:eastAsia="Arial" w:hAnsi="Arial" w:cs="Arial"/>
          <w:spacing w:val="1"/>
          <w:sz w:val="20"/>
          <w:szCs w:val="20"/>
        </w:rPr>
        <w:t>r</w:t>
      </w:r>
      <w:r w:rsidR="002C0E37" w:rsidRPr="004E7297">
        <w:rPr>
          <w:rFonts w:ascii="Arial" w:eastAsia="Arial" w:hAnsi="Arial" w:cs="Arial"/>
          <w:sz w:val="20"/>
          <w:szCs w:val="20"/>
        </w:rPr>
        <w:t>e</w:t>
      </w:r>
      <w:r w:rsidR="002C0E37">
        <w:rPr>
          <w:rFonts w:ascii="Arial" w:eastAsia="Arial" w:hAnsi="Arial" w:cs="Arial"/>
          <w:sz w:val="20"/>
          <w:szCs w:val="20"/>
        </w:rPr>
        <w:t>-</w:t>
      </w:r>
      <w:r w:rsidR="002C0E37" w:rsidRPr="004E7297">
        <w:rPr>
          <w:rFonts w:ascii="Arial" w:eastAsia="Arial" w:hAnsi="Arial" w:cs="Arial"/>
          <w:spacing w:val="2"/>
          <w:sz w:val="20"/>
          <w:szCs w:val="20"/>
        </w:rPr>
        <w:t>m</w:t>
      </w:r>
      <w:r w:rsidR="002C0E37" w:rsidRPr="004E7297">
        <w:rPr>
          <w:rFonts w:ascii="Arial" w:eastAsia="Arial" w:hAnsi="Arial" w:cs="Arial"/>
          <w:sz w:val="20"/>
          <w:szCs w:val="20"/>
        </w:rPr>
        <w:t>e</w:t>
      </w:r>
      <w:r w:rsidR="002C0E37" w:rsidRPr="004E7297">
        <w:rPr>
          <w:rFonts w:ascii="Arial" w:eastAsia="Arial" w:hAnsi="Arial" w:cs="Arial"/>
          <w:spacing w:val="-1"/>
          <w:sz w:val="20"/>
          <w:szCs w:val="20"/>
        </w:rPr>
        <w:t>a</w:t>
      </w:r>
      <w:r w:rsidR="002C0E37" w:rsidRPr="004E7297">
        <w:rPr>
          <w:rFonts w:ascii="Arial" w:eastAsia="Arial" w:hAnsi="Arial" w:cs="Arial"/>
          <w:spacing w:val="1"/>
          <w:sz w:val="20"/>
          <w:szCs w:val="20"/>
        </w:rPr>
        <w:t>s</w:t>
      </w:r>
      <w:r w:rsidR="002C0E37" w:rsidRPr="004E7297">
        <w:rPr>
          <w:rFonts w:ascii="Arial" w:eastAsia="Arial" w:hAnsi="Arial" w:cs="Arial"/>
          <w:sz w:val="20"/>
          <w:szCs w:val="20"/>
        </w:rPr>
        <w:t>ure</w:t>
      </w:r>
      <w:r w:rsidR="002C0E37" w:rsidRPr="004E7297">
        <w:rPr>
          <w:rFonts w:ascii="Arial" w:eastAsia="Arial" w:hAnsi="Arial" w:cs="Arial"/>
          <w:spacing w:val="4"/>
          <w:sz w:val="20"/>
          <w:szCs w:val="20"/>
        </w:rPr>
        <w:t>m</w:t>
      </w:r>
      <w:r w:rsidR="002C0E37" w:rsidRPr="004E7297">
        <w:rPr>
          <w:rFonts w:ascii="Arial" w:eastAsia="Arial" w:hAnsi="Arial" w:cs="Arial"/>
          <w:sz w:val="20"/>
          <w:szCs w:val="20"/>
        </w:rPr>
        <w:t>e</w:t>
      </w:r>
      <w:r w:rsidR="002C0E37" w:rsidRPr="004E7297">
        <w:rPr>
          <w:rFonts w:ascii="Arial" w:eastAsia="Arial" w:hAnsi="Arial" w:cs="Arial"/>
          <w:spacing w:val="-1"/>
          <w:sz w:val="20"/>
          <w:szCs w:val="20"/>
        </w:rPr>
        <w:t>n</w:t>
      </w:r>
      <w:r w:rsidR="002C0E37" w:rsidRPr="004E7297">
        <w:rPr>
          <w:rFonts w:ascii="Arial" w:eastAsia="Arial" w:hAnsi="Arial" w:cs="Arial"/>
          <w:sz w:val="20"/>
          <w:szCs w:val="20"/>
        </w:rPr>
        <w:t>t</w:t>
      </w:r>
      <w:r w:rsidRPr="004E7297">
        <w:rPr>
          <w:rFonts w:ascii="Arial" w:eastAsia="Arial" w:hAnsi="Arial" w:cs="Arial"/>
          <w:sz w:val="20"/>
          <w:szCs w:val="20"/>
        </w:rPr>
        <w:t xml:space="preserve"> </w:t>
      </w:r>
      <w:r w:rsidRPr="004E7297">
        <w:rPr>
          <w:rFonts w:ascii="Arial" w:eastAsia="Arial" w:hAnsi="Arial" w:cs="Arial"/>
          <w:spacing w:val="2"/>
          <w:position w:val="-1"/>
          <w:sz w:val="20"/>
          <w:szCs w:val="20"/>
        </w:rPr>
        <w:t>b</w:t>
      </w:r>
      <w:r w:rsidRPr="004E7297">
        <w:rPr>
          <w:rFonts w:ascii="Arial" w:eastAsia="Arial" w:hAnsi="Arial" w:cs="Arial"/>
          <w:position w:val="-1"/>
          <w:sz w:val="20"/>
          <w:szCs w:val="20"/>
        </w:rPr>
        <w:t>y</w:t>
      </w:r>
      <w:r w:rsidRPr="004E7297">
        <w:rPr>
          <w:rFonts w:ascii="Arial" w:eastAsia="Arial" w:hAnsi="Arial" w:cs="Arial"/>
          <w:spacing w:val="-4"/>
          <w:position w:val="-1"/>
          <w:sz w:val="20"/>
          <w:szCs w:val="20"/>
        </w:rPr>
        <w:t xml:space="preserve"> </w:t>
      </w:r>
      <w:r w:rsidRPr="004E7297">
        <w:rPr>
          <w:rFonts w:ascii="Arial" w:eastAsia="Arial" w:hAnsi="Arial" w:cs="Arial"/>
          <w:position w:val="-1"/>
          <w:sz w:val="20"/>
          <w:szCs w:val="20"/>
        </w:rPr>
        <w:t>a</w:t>
      </w:r>
      <w:r w:rsidRPr="004E7297">
        <w:rPr>
          <w:rFonts w:ascii="Arial" w:eastAsia="Arial" w:hAnsi="Arial" w:cs="Arial"/>
          <w:spacing w:val="-1"/>
          <w:position w:val="-1"/>
          <w:sz w:val="20"/>
          <w:szCs w:val="20"/>
        </w:rPr>
        <w:t xml:space="preserve"> </w:t>
      </w:r>
      <w:r w:rsidRPr="004E7297">
        <w:rPr>
          <w:rFonts w:ascii="Arial" w:eastAsia="Arial" w:hAnsi="Arial" w:cs="Arial"/>
          <w:spacing w:val="1"/>
          <w:position w:val="-1"/>
          <w:sz w:val="20"/>
          <w:szCs w:val="20"/>
        </w:rPr>
        <w:t>d</w:t>
      </w:r>
      <w:r w:rsidRPr="004E7297">
        <w:rPr>
          <w:rFonts w:ascii="Arial" w:eastAsia="Arial" w:hAnsi="Arial" w:cs="Arial"/>
          <w:spacing w:val="-1"/>
          <w:position w:val="-1"/>
          <w:sz w:val="20"/>
          <w:szCs w:val="20"/>
        </w:rPr>
        <w:t>i</w:t>
      </w:r>
      <w:r w:rsidRPr="004E7297">
        <w:rPr>
          <w:rFonts w:ascii="Arial" w:eastAsia="Arial" w:hAnsi="Arial" w:cs="Arial"/>
          <w:spacing w:val="2"/>
          <w:position w:val="-1"/>
          <w:sz w:val="20"/>
          <w:szCs w:val="20"/>
        </w:rPr>
        <w:t>ff</w:t>
      </w:r>
      <w:r w:rsidRPr="004E7297">
        <w:rPr>
          <w:rFonts w:ascii="Arial" w:eastAsia="Arial" w:hAnsi="Arial" w:cs="Arial"/>
          <w:position w:val="-1"/>
          <w:sz w:val="20"/>
          <w:szCs w:val="20"/>
        </w:rPr>
        <w:t>erent</w:t>
      </w:r>
      <w:r w:rsidRPr="004E7297">
        <w:rPr>
          <w:rFonts w:ascii="Arial" w:eastAsia="Arial" w:hAnsi="Arial" w:cs="Arial"/>
          <w:spacing w:val="-7"/>
          <w:position w:val="-1"/>
          <w:sz w:val="20"/>
          <w:szCs w:val="20"/>
        </w:rPr>
        <w:t xml:space="preserve"> </w:t>
      </w:r>
      <w:r w:rsidRPr="004E7297">
        <w:rPr>
          <w:rFonts w:ascii="Arial" w:eastAsia="Arial" w:hAnsi="Arial" w:cs="Arial"/>
          <w:spacing w:val="1"/>
          <w:position w:val="-1"/>
          <w:sz w:val="20"/>
          <w:szCs w:val="20"/>
        </w:rPr>
        <w:t>f</w:t>
      </w:r>
      <w:r w:rsidRPr="004E7297">
        <w:rPr>
          <w:rFonts w:ascii="Arial" w:eastAsia="Arial" w:hAnsi="Arial" w:cs="Arial"/>
          <w:spacing w:val="-1"/>
          <w:position w:val="-1"/>
          <w:sz w:val="20"/>
          <w:szCs w:val="20"/>
        </w:rPr>
        <w:t>i</w:t>
      </w:r>
      <w:r w:rsidRPr="004E7297">
        <w:rPr>
          <w:rFonts w:ascii="Arial" w:eastAsia="Arial" w:hAnsi="Arial" w:cs="Arial"/>
          <w:position w:val="-1"/>
          <w:sz w:val="20"/>
          <w:szCs w:val="20"/>
        </w:rPr>
        <w:t>e</w:t>
      </w:r>
      <w:r w:rsidRPr="004E7297">
        <w:rPr>
          <w:rFonts w:ascii="Arial" w:eastAsia="Arial" w:hAnsi="Arial" w:cs="Arial"/>
          <w:spacing w:val="-1"/>
          <w:position w:val="-1"/>
          <w:sz w:val="20"/>
          <w:szCs w:val="20"/>
        </w:rPr>
        <w:t>l</w:t>
      </w:r>
      <w:r w:rsidRPr="004E7297">
        <w:rPr>
          <w:rFonts w:ascii="Arial" w:eastAsia="Arial" w:hAnsi="Arial" w:cs="Arial"/>
          <w:position w:val="-1"/>
          <w:sz w:val="20"/>
          <w:szCs w:val="20"/>
        </w:rPr>
        <w:t>d</w:t>
      </w:r>
      <w:r w:rsidRPr="004E7297">
        <w:rPr>
          <w:rFonts w:ascii="Arial" w:eastAsia="Arial" w:hAnsi="Arial" w:cs="Arial"/>
          <w:spacing w:val="-4"/>
          <w:position w:val="-1"/>
          <w:sz w:val="20"/>
          <w:szCs w:val="20"/>
        </w:rPr>
        <w:t xml:space="preserve"> </w:t>
      </w:r>
      <w:r w:rsidRPr="004E7297">
        <w:rPr>
          <w:rFonts w:ascii="Arial" w:eastAsia="Arial" w:hAnsi="Arial" w:cs="Arial"/>
          <w:position w:val="-1"/>
          <w:sz w:val="20"/>
          <w:szCs w:val="20"/>
        </w:rPr>
        <w:t>c</w:t>
      </w:r>
      <w:r w:rsidRPr="004E7297">
        <w:rPr>
          <w:rFonts w:ascii="Arial" w:eastAsia="Arial" w:hAnsi="Arial" w:cs="Arial"/>
          <w:spacing w:val="1"/>
          <w:position w:val="-1"/>
          <w:sz w:val="20"/>
          <w:szCs w:val="20"/>
        </w:rPr>
        <w:t>r</w:t>
      </w:r>
      <w:r w:rsidRPr="004E7297">
        <w:rPr>
          <w:rFonts w:ascii="Arial" w:eastAsia="Arial" w:hAnsi="Arial" w:cs="Arial"/>
          <w:spacing w:val="2"/>
          <w:position w:val="-1"/>
          <w:sz w:val="20"/>
          <w:szCs w:val="20"/>
        </w:rPr>
        <w:t>e</w:t>
      </w:r>
      <w:r w:rsidRPr="004E7297">
        <w:rPr>
          <w:rFonts w:ascii="Arial" w:eastAsia="Arial" w:hAnsi="Arial" w:cs="Arial"/>
          <w:position w:val="-1"/>
          <w:sz w:val="20"/>
          <w:szCs w:val="20"/>
        </w:rPr>
        <w:t>w</w:t>
      </w:r>
      <w:r w:rsidRPr="004E7297">
        <w:rPr>
          <w:rFonts w:ascii="Arial" w:eastAsia="Arial" w:hAnsi="Arial" w:cs="Arial"/>
          <w:spacing w:val="-4"/>
          <w:position w:val="-1"/>
          <w:sz w:val="20"/>
          <w:szCs w:val="20"/>
        </w:rPr>
        <w:t xml:space="preserve"> </w:t>
      </w:r>
      <w:r w:rsidRPr="004E7297">
        <w:rPr>
          <w:rFonts w:ascii="Arial" w:eastAsia="Arial" w:hAnsi="Arial" w:cs="Arial"/>
          <w:position w:val="-1"/>
          <w:sz w:val="20"/>
          <w:szCs w:val="20"/>
        </w:rPr>
        <w:t>w</w:t>
      </w:r>
      <w:r w:rsidRPr="004E7297">
        <w:rPr>
          <w:rFonts w:ascii="Arial" w:eastAsia="Arial" w:hAnsi="Arial" w:cs="Arial"/>
          <w:spacing w:val="-1"/>
          <w:position w:val="-1"/>
          <w:sz w:val="20"/>
          <w:szCs w:val="20"/>
        </w:rPr>
        <w:t>i</w:t>
      </w:r>
      <w:r w:rsidRPr="004E7297">
        <w:rPr>
          <w:rFonts w:ascii="Arial" w:eastAsia="Arial" w:hAnsi="Arial" w:cs="Arial"/>
          <w:spacing w:val="2"/>
          <w:position w:val="-1"/>
          <w:sz w:val="20"/>
          <w:szCs w:val="20"/>
        </w:rPr>
        <w:t>t</w:t>
      </w:r>
      <w:r w:rsidRPr="004E7297">
        <w:rPr>
          <w:rFonts w:ascii="Arial" w:eastAsia="Arial" w:hAnsi="Arial" w:cs="Arial"/>
          <w:position w:val="-1"/>
          <w:sz w:val="20"/>
          <w:szCs w:val="20"/>
        </w:rPr>
        <w:t>h</w:t>
      </w:r>
      <w:r w:rsidRPr="004E7297">
        <w:rPr>
          <w:rFonts w:ascii="Arial" w:eastAsia="Arial" w:hAnsi="Arial" w:cs="Arial"/>
          <w:spacing w:val="-4"/>
          <w:position w:val="-1"/>
          <w:sz w:val="20"/>
          <w:szCs w:val="20"/>
        </w:rPr>
        <w:t xml:space="preserve"> </w:t>
      </w:r>
      <w:r w:rsidRPr="004E7297">
        <w:rPr>
          <w:rFonts w:ascii="Arial" w:eastAsia="Arial" w:hAnsi="Arial" w:cs="Arial"/>
          <w:spacing w:val="-1"/>
          <w:position w:val="-1"/>
          <w:sz w:val="20"/>
          <w:szCs w:val="20"/>
        </w:rPr>
        <w:t>t</w:t>
      </w:r>
      <w:r w:rsidRPr="004E7297">
        <w:rPr>
          <w:rFonts w:ascii="Arial" w:eastAsia="Arial" w:hAnsi="Arial" w:cs="Arial"/>
          <w:position w:val="-1"/>
          <w:sz w:val="20"/>
          <w:szCs w:val="20"/>
        </w:rPr>
        <w:t>he</w:t>
      </w:r>
      <w:r w:rsidRPr="004E7297">
        <w:rPr>
          <w:rFonts w:ascii="Arial" w:eastAsia="Arial" w:hAnsi="Arial" w:cs="Arial"/>
          <w:spacing w:val="-2"/>
          <w:position w:val="-1"/>
          <w:sz w:val="20"/>
          <w:szCs w:val="20"/>
        </w:rPr>
        <w:t xml:space="preserve"> </w:t>
      </w:r>
      <w:r w:rsidRPr="004E7297">
        <w:rPr>
          <w:rFonts w:ascii="Arial" w:eastAsia="Arial" w:hAnsi="Arial" w:cs="Arial"/>
          <w:spacing w:val="1"/>
          <w:position w:val="-1"/>
          <w:sz w:val="20"/>
          <w:szCs w:val="20"/>
        </w:rPr>
        <w:t>s</w:t>
      </w:r>
      <w:r w:rsidRPr="004E7297">
        <w:rPr>
          <w:rFonts w:ascii="Arial" w:eastAsia="Arial" w:hAnsi="Arial" w:cs="Arial"/>
          <w:position w:val="-1"/>
          <w:sz w:val="20"/>
          <w:szCs w:val="20"/>
        </w:rPr>
        <w:t>a</w:t>
      </w:r>
      <w:r w:rsidRPr="004E7297">
        <w:rPr>
          <w:rFonts w:ascii="Arial" w:eastAsia="Arial" w:hAnsi="Arial" w:cs="Arial"/>
          <w:spacing w:val="4"/>
          <w:position w:val="-1"/>
          <w:sz w:val="20"/>
          <w:szCs w:val="20"/>
        </w:rPr>
        <w:t>m</w:t>
      </w:r>
      <w:r w:rsidRPr="004E7297">
        <w:rPr>
          <w:rFonts w:ascii="Arial" w:eastAsia="Arial" w:hAnsi="Arial" w:cs="Arial"/>
          <w:position w:val="-1"/>
          <w:sz w:val="20"/>
          <w:szCs w:val="20"/>
        </w:rPr>
        <w:t>e</w:t>
      </w:r>
      <w:r w:rsidRPr="004E7297">
        <w:rPr>
          <w:rFonts w:ascii="Arial" w:eastAsia="Arial" w:hAnsi="Arial" w:cs="Arial"/>
          <w:spacing w:val="-5"/>
          <w:position w:val="-1"/>
          <w:sz w:val="20"/>
          <w:szCs w:val="20"/>
        </w:rPr>
        <w:t xml:space="preserve"> </w:t>
      </w:r>
      <w:r w:rsidRPr="004E7297">
        <w:rPr>
          <w:rFonts w:ascii="Arial" w:eastAsia="Arial" w:hAnsi="Arial" w:cs="Arial"/>
          <w:spacing w:val="-2"/>
          <w:position w:val="-1"/>
          <w:sz w:val="20"/>
          <w:szCs w:val="20"/>
        </w:rPr>
        <w:t>l</w:t>
      </w:r>
      <w:r w:rsidRPr="004E7297">
        <w:rPr>
          <w:rFonts w:ascii="Arial" w:eastAsia="Arial" w:hAnsi="Arial" w:cs="Arial"/>
          <w:position w:val="-1"/>
          <w:sz w:val="20"/>
          <w:szCs w:val="20"/>
        </w:rPr>
        <w:t>e</w:t>
      </w:r>
      <w:r w:rsidRPr="004E7297">
        <w:rPr>
          <w:rFonts w:ascii="Arial" w:eastAsia="Arial" w:hAnsi="Arial" w:cs="Arial"/>
          <w:spacing w:val="-2"/>
          <w:position w:val="-1"/>
          <w:sz w:val="20"/>
          <w:szCs w:val="20"/>
        </w:rPr>
        <w:t>v</w:t>
      </w:r>
      <w:r w:rsidRPr="004E7297">
        <w:rPr>
          <w:rFonts w:ascii="Arial" w:eastAsia="Arial" w:hAnsi="Arial" w:cs="Arial"/>
          <w:spacing w:val="2"/>
          <w:position w:val="-1"/>
          <w:sz w:val="20"/>
          <w:szCs w:val="20"/>
        </w:rPr>
        <w:t>e</w:t>
      </w:r>
      <w:r w:rsidRPr="004E7297">
        <w:rPr>
          <w:rFonts w:ascii="Arial" w:eastAsia="Arial" w:hAnsi="Arial" w:cs="Arial"/>
          <w:position w:val="-1"/>
          <w:sz w:val="20"/>
          <w:szCs w:val="20"/>
        </w:rPr>
        <w:t>l</w:t>
      </w:r>
      <w:r w:rsidRPr="004E7297">
        <w:rPr>
          <w:rFonts w:ascii="Arial" w:eastAsia="Arial" w:hAnsi="Arial" w:cs="Arial"/>
          <w:spacing w:val="-5"/>
          <w:position w:val="-1"/>
          <w:sz w:val="20"/>
          <w:szCs w:val="20"/>
        </w:rPr>
        <w:t xml:space="preserve"> </w:t>
      </w:r>
      <w:r w:rsidRPr="004E7297">
        <w:rPr>
          <w:rFonts w:ascii="Arial" w:eastAsia="Arial" w:hAnsi="Arial" w:cs="Arial"/>
          <w:position w:val="-1"/>
          <w:sz w:val="20"/>
          <w:szCs w:val="20"/>
        </w:rPr>
        <w:t>of</w:t>
      </w:r>
      <w:r w:rsidRPr="004E7297">
        <w:rPr>
          <w:rFonts w:ascii="Arial" w:eastAsia="Arial" w:hAnsi="Arial" w:cs="Arial"/>
          <w:spacing w:val="-1"/>
          <w:position w:val="-1"/>
          <w:sz w:val="20"/>
          <w:szCs w:val="20"/>
        </w:rPr>
        <w:t xml:space="preserve"> </w:t>
      </w:r>
      <w:r w:rsidRPr="004E7297">
        <w:rPr>
          <w:rFonts w:ascii="Arial" w:eastAsia="Arial" w:hAnsi="Arial" w:cs="Arial"/>
          <w:position w:val="-1"/>
          <w:sz w:val="20"/>
          <w:szCs w:val="20"/>
        </w:rPr>
        <w:t>tra</w:t>
      </w:r>
      <w:r w:rsidRPr="004E7297">
        <w:rPr>
          <w:rFonts w:ascii="Arial" w:eastAsia="Arial" w:hAnsi="Arial" w:cs="Arial"/>
          <w:spacing w:val="1"/>
          <w:position w:val="-1"/>
          <w:sz w:val="20"/>
          <w:szCs w:val="20"/>
        </w:rPr>
        <w:t>i</w:t>
      </w:r>
      <w:r w:rsidRPr="004E7297">
        <w:rPr>
          <w:rFonts w:ascii="Arial" w:eastAsia="Arial" w:hAnsi="Arial" w:cs="Arial"/>
          <w:position w:val="-1"/>
          <w:sz w:val="20"/>
          <w:szCs w:val="20"/>
        </w:rPr>
        <w:t>n</w:t>
      </w:r>
      <w:r w:rsidRPr="004E7297">
        <w:rPr>
          <w:rFonts w:ascii="Arial" w:eastAsia="Arial" w:hAnsi="Arial" w:cs="Arial"/>
          <w:spacing w:val="1"/>
          <w:position w:val="-1"/>
          <w:sz w:val="20"/>
          <w:szCs w:val="20"/>
        </w:rPr>
        <w:t>i</w:t>
      </w:r>
      <w:r w:rsidRPr="004E7297">
        <w:rPr>
          <w:rFonts w:ascii="Arial" w:eastAsia="Arial" w:hAnsi="Arial" w:cs="Arial"/>
          <w:position w:val="-1"/>
          <w:sz w:val="20"/>
          <w:szCs w:val="20"/>
        </w:rPr>
        <w:t>n</w:t>
      </w:r>
      <w:r w:rsidRPr="004E7297">
        <w:rPr>
          <w:rFonts w:ascii="Arial" w:eastAsia="Arial" w:hAnsi="Arial" w:cs="Arial"/>
          <w:spacing w:val="-1"/>
          <w:position w:val="-1"/>
          <w:sz w:val="20"/>
          <w:szCs w:val="20"/>
        </w:rPr>
        <w:t>g</w:t>
      </w:r>
      <w:r w:rsidRPr="004E7297">
        <w:rPr>
          <w:rFonts w:ascii="Arial" w:eastAsia="Arial" w:hAnsi="Arial" w:cs="Arial"/>
          <w:position w:val="-1"/>
          <w:sz w:val="20"/>
          <w:szCs w:val="20"/>
        </w:rPr>
        <w:t>,</w:t>
      </w:r>
      <w:r w:rsidRPr="004E7297">
        <w:rPr>
          <w:rFonts w:ascii="Arial" w:eastAsia="Arial" w:hAnsi="Arial" w:cs="Arial"/>
          <w:spacing w:val="-5"/>
          <w:position w:val="-1"/>
          <w:sz w:val="20"/>
          <w:szCs w:val="20"/>
        </w:rPr>
        <w:t xml:space="preserve"> </w:t>
      </w:r>
      <w:r w:rsidRPr="004E7297">
        <w:rPr>
          <w:rFonts w:ascii="Arial" w:eastAsia="Arial" w:hAnsi="Arial" w:cs="Arial"/>
          <w:spacing w:val="2"/>
          <w:position w:val="-1"/>
          <w:sz w:val="20"/>
          <w:szCs w:val="20"/>
        </w:rPr>
        <w:t>f</w:t>
      </w:r>
      <w:r w:rsidRPr="004E7297">
        <w:rPr>
          <w:rFonts w:ascii="Arial" w:eastAsia="Arial" w:hAnsi="Arial" w:cs="Arial"/>
          <w:position w:val="-1"/>
          <w:sz w:val="20"/>
          <w:szCs w:val="20"/>
        </w:rPr>
        <w:t>o</w:t>
      </w:r>
      <w:r w:rsidRPr="004E7297">
        <w:rPr>
          <w:rFonts w:ascii="Arial" w:eastAsia="Arial" w:hAnsi="Arial" w:cs="Arial"/>
          <w:spacing w:val="-1"/>
          <w:position w:val="-1"/>
          <w:sz w:val="20"/>
          <w:szCs w:val="20"/>
        </w:rPr>
        <w:t>ll</w:t>
      </w:r>
      <w:r w:rsidRPr="004E7297">
        <w:rPr>
          <w:rFonts w:ascii="Arial" w:eastAsia="Arial" w:hAnsi="Arial" w:cs="Arial"/>
          <w:spacing w:val="2"/>
          <w:position w:val="-1"/>
          <w:sz w:val="20"/>
          <w:szCs w:val="20"/>
        </w:rPr>
        <w:t>o</w:t>
      </w:r>
      <w:r w:rsidRPr="004E7297">
        <w:rPr>
          <w:rFonts w:ascii="Arial" w:eastAsia="Arial" w:hAnsi="Arial" w:cs="Arial"/>
          <w:position w:val="-1"/>
          <w:sz w:val="20"/>
          <w:szCs w:val="20"/>
        </w:rPr>
        <w:t>w</w:t>
      </w:r>
      <w:r w:rsidRPr="004E7297">
        <w:rPr>
          <w:rFonts w:ascii="Arial" w:eastAsia="Arial" w:hAnsi="Arial" w:cs="Arial"/>
          <w:spacing w:val="-1"/>
          <w:position w:val="-1"/>
          <w:sz w:val="20"/>
          <w:szCs w:val="20"/>
        </w:rPr>
        <w:t>i</w:t>
      </w:r>
      <w:r w:rsidRPr="004E7297">
        <w:rPr>
          <w:rFonts w:ascii="Arial" w:eastAsia="Arial" w:hAnsi="Arial" w:cs="Arial"/>
          <w:position w:val="-1"/>
          <w:sz w:val="20"/>
          <w:szCs w:val="20"/>
        </w:rPr>
        <w:t>ng</w:t>
      </w:r>
      <w:r w:rsidRPr="004E7297">
        <w:rPr>
          <w:rFonts w:ascii="Arial" w:eastAsia="Arial" w:hAnsi="Arial" w:cs="Arial"/>
          <w:spacing w:val="-7"/>
          <w:position w:val="-1"/>
          <w:sz w:val="20"/>
          <w:szCs w:val="20"/>
        </w:rPr>
        <w:t xml:space="preserve"> </w:t>
      </w:r>
      <w:r w:rsidRPr="004E7297">
        <w:rPr>
          <w:rFonts w:ascii="Arial" w:eastAsia="Arial" w:hAnsi="Arial" w:cs="Arial"/>
          <w:position w:val="-1"/>
          <w:sz w:val="20"/>
          <w:szCs w:val="20"/>
        </w:rPr>
        <w:t>t</w:t>
      </w:r>
      <w:r w:rsidRPr="004E7297">
        <w:rPr>
          <w:rFonts w:ascii="Arial" w:eastAsia="Arial" w:hAnsi="Arial" w:cs="Arial"/>
          <w:spacing w:val="5"/>
          <w:position w:val="-1"/>
          <w:sz w:val="20"/>
          <w:szCs w:val="20"/>
        </w:rPr>
        <w:t>h</w:t>
      </w:r>
      <w:r w:rsidRPr="004E7297">
        <w:rPr>
          <w:rFonts w:ascii="Arial" w:eastAsia="Arial" w:hAnsi="Arial" w:cs="Arial"/>
          <w:position w:val="-1"/>
          <w:sz w:val="20"/>
          <w:szCs w:val="20"/>
        </w:rPr>
        <w:t>e</w:t>
      </w:r>
      <w:r w:rsidRPr="004E7297">
        <w:rPr>
          <w:rFonts w:ascii="Arial" w:eastAsia="Arial" w:hAnsi="Arial" w:cs="Arial"/>
          <w:spacing w:val="-1"/>
          <w:position w:val="-1"/>
          <w:sz w:val="20"/>
          <w:szCs w:val="20"/>
        </w:rPr>
        <w:t xml:space="preserve"> </w:t>
      </w:r>
      <w:r w:rsidRPr="004E7297">
        <w:rPr>
          <w:rFonts w:ascii="Arial" w:eastAsia="Arial" w:hAnsi="Arial" w:cs="Arial"/>
          <w:spacing w:val="1"/>
          <w:position w:val="-1"/>
          <w:sz w:val="20"/>
          <w:szCs w:val="20"/>
        </w:rPr>
        <w:t>s</w:t>
      </w:r>
      <w:r w:rsidRPr="004E7297">
        <w:rPr>
          <w:rFonts w:ascii="Arial" w:eastAsia="Arial" w:hAnsi="Arial" w:cs="Arial"/>
          <w:position w:val="-1"/>
          <w:sz w:val="20"/>
          <w:szCs w:val="20"/>
        </w:rPr>
        <w:t>a</w:t>
      </w:r>
      <w:r w:rsidRPr="004E7297">
        <w:rPr>
          <w:rFonts w:ascii="Arial" w:eastAsia="Arial" w:hAnsi="Arial" w:cs="Arial"/>
          <w:spacing w:val="4"/>
          <w:position w:val="-1"/>
          <w:sz w:val="20"/>
          <w:szCs w:val="20"/>
        </w:rPr>
        <w:t>m</w:t>
      </w:r>
      <w:r w:rsidRPr="004E7297">
        <w:rPr>
          <w:rFonts w:ascii="Arial" w:eastAsia="Arial" w:hAnsi="Arial" w:cs="Arial"/>
          <w:position w:val="-1"/>
          <w:sz w:val="20"/>
          <w:szCs w:val="20"/>
        </w:rPr>
        <w:t>e</w:t>
      </w:r>
      <w:r w:rsidRPr="004E7297">
        <w:rPr>
          <w:rFonts w:ascii="Arial" w:eastAsia="Arial" w:hAnsi="Arial" w:cs="Arial"/>
          <w:spacing w:val="-5"/>
          <w:position w:val="-1"/>
          <w:sz w:val="20"/>
          <w:szCs w:val="20"/>
        </w:rPr>
        <w:t xml:space="preserve"> </w:t>
      </w:r>
      <w:r w:rsidRPr="004E7297">
        <w:rPr>
          <w:rFonts w:ascii="Arial" w:eastAsia="Arial" w:hAnsi="Arial" w:cs="Arial"/>
          <w:spacing w:val="-1"/>
          <w:position w:val="-1"/>
          <w:sz w:val="20"/>
          <w:szCs w:val="20"/>
        </w:rPr>
        <w:t>S</w:t>
      </w:r>
      <w:r w:rsidRPr="004E7297">
        <w:rPr>
          <w:rFonts w:ascii="Arial" w:eastAsia="Arial" w:hAnsi="Arial" w:cs="Arial"/>
          <w:spacing w:val="1"/>
          <w:position w:val="-1"/>
          <w:sz w:val="20"/>
          <w:szCs w:val="20"/>
        </w:rPr>
        <w:t>O</w:t>
      </w:r>
      <w:r w:rsidRPr="004E7297">
        <w:rPr>
          <w:rFonts w:ascii="Arial" w:eastAsia="Arial" w:hAnsi="Arial" w:cs="Arial"/>
          <w:spacing w:val="-1"/>
          <w:position w:val="-1"/>
          <w:sz w:val="20"/>
          <w:szCs w:val="20"/>
        </w:rPr>
        <w:t>P</w:t>
      </w:r>
      <w:r w:rsidRPr="004E7297">
        <w:rPr>
          <w:rFonts w:ascii="Arial" w:eastAsia="Arial" w:hAnsi="Arial" w:cs="Arial"/>
          <w:spacing w:val="1"/>
          <w:position w:val="-1"/>
          <w:sz w:val="20"/>
          <w:szCs w:val="20"/>
        </w:rPr>
        <w:t>s</w:t>
      </w:r>
      <w:r w:rsidRPr="004E7297">
        <w:rPr>
          <w:rFonts w:ascii="Arial" w:eastAsia="Arial" w:hAnsi="Arial" w:cs="Arial"/>
          <w:position w:val="-1"/>
          <w:sz w:val="20"/>
          <w:szCs w:val="20"/>
        </w:rPr>
        <w:t>.</w:t>
      </w:r>
    </w:p>
    <w:p w14:paraId="65184672" w14:textId="4E409B40" w:rsidR="00BA0947" w:rsidRPr="007D7ED7" w:rsidRDefault="00BA0947">
      <w:pPr>
        <w:spacing w:after="240" w:line="288" w:lineRule="auto"/>
        <w:ind w:left="709" w:right="4"/>
        <w:jc w:val="both"/>
        <w:rPr>
          <w:rFonts w:ascii="Arial" w:eastAsia="Arial" w:hAnsi="Arial" w:cs="Arial"/>
          <w:spacing w:val="-1"/>
          <w:sz w:val="20"/>
          <w:szCs w:val="20"/>
        </w:rPr>
      </w:pPr>
      <w:r w:rsidRPr="007D7ED7">
        <w:rPr>
          <w:rFonts w:ascii="Arial" w:eastAsia="Arial" w:hAnsi="Arial" w:cs="Arial"/>
          <w:spacing w:val="-1"/>
          <w:sz w:val="20"/>
          <w:szCs w:val="20"/>
        </w:rPr>
        <w:t xml:space="preserve">Data collection is an ongoing process. </w:t>
      </w:r>
      <w:r w:rsidR="002C0E37" w:rsidRPr="007D7ED7">
        <w:rPr>
          <w:rFonts w:ascii="Arial" w:eastAsia="Arial" w:hAnsi="Arial" w:cs="Arial"/>
          <w:spacing w:val="-1"/>
          <w:sz w:val="20"/>
          <w:szCs w:val="20"/>
        </w:rPr>
        <w:t xml:space="preserve">A centralized data system </w:t>
      </w:r>
      <w:r w:rsidR="002C0E37">
        <w:rPr>
          <w:rFonts w:ascii="Arial" w:eastAsia="Arial" w:hAnsi="Arial" w:cs="Arial"/>
          <w:spacing w:val="-1"/>
          <w:sz w:val="20"/>
          <w:szCs w:val="20"/>
        </w:rPr>
        <w:t>(</w:t>
      </w:r>
      <w:r w:rsidR="002C0E37" w:rsidRPr="007D7ED7">
        <w:rPr>
          <w:rFonts w:ascii="Arial" w:eastAsia="Arial" w:hAnsi="Arial" w:cs="Arial"/>
          <w:spacing w:val="-1"/>
          <w:sz w:val="20"/>
          <w:szCs w:val="20"/>
        </w:rPr>
        <w:t>such as an online server-based and backed-up MOVERS</w:t>
      </w:r>
      <w:r w:rsidR="002C0E37">
        <w:rPr>
          <w:rFonts w:ascii="Arial" w:eastAsia="Arial" w:hAnsi="Arial" w:cs="Arial"/>
          <w:spacing w:val="-1"/>
          <w:sz w:val="20"/>
          <w:szCs w:val="20"/>
        </w:rPr>
        <w:t>)</w:t>
      </w:r>
      <w:r w:rsidR="002C0E37" w:rsidRPr="007D7ED7">
        <w:rPr>
          <w:rFonts w:ascii="Arial" w:eastAsia="Arial" w:hAnsi="Arial" w:cs="Arial"/>
          <w:spacing w:val="-1"/>
          <w:sz w:val="20"/>
          <w:szCs w:val="20"/>
        </w:rPr>
        <w:t xml:space="preserve"> is used for all the pools</w:t>
      </w:r>
      <w:r w:rsidRPr="007D7ED7">
        <w:rPr>
          <w:rFonts w:ascii="Arial" w:eastAsia="Arial" w:hAnsi="Arial" w:cs="Arial"/>
          <w:spacing w:val="-1"/>
          <w:sz w:val="20"/>
          <w:szCs w:val="20"/>
        </w:rPr>
        <w:t>, except for soil carbon and leakage. The integration of carbon-credit centered monitoring activities into one central platform contributes significantly to increasing efficiency and decreasing the amount of errors.</w:t>
      </w:r>
    </w:p>
    <w:p w14:paraId="6F5366B1" w14:textId="0C950E45" w:rsidR="00BA0947" w:rsidRPr="007D7ED7" w:rsidRDefault="00BA0947">
      <w:pPr>
        <w:spacing w:after="240" w:line="288" w:lineRule="auto"/>
        <w:ind w:left="709" w:right="4"/>
        <w:jc w:val="both"/>
        <w:rPr>
          <w:rFonts w:ascii="Arial" w:eastAsia="Arial" w:hAnsi="Arial" w:cs="Arial"/>
          <w:spacing w:val="-1"/>
          <w:sz w:val="20"/>
          <w:szCs w:val="20"/>
        </w:rPr>
      </w:pPr>
      <w:r w:rsidRPr="007D7ED7">
        <w:rPr>
          <w:rFonts w:ascii="Arial" w:eastAsia="Arial" w:hAnsi="Arial" w:cs="Arial"/>
          <w:spacing w:val="-1"/>
          <w:sz w:val="20"/>
          <w:szCs w:val="20"/>
        </w:rPr>
        <w:t>The project proponent CGI is managing the project and is responsible for the centralized documentation of all project planning and implementation. QA/QC procedures have been implemented to ensure that biomass, soil and leakage plots are measured and monitored precisely, credibly, verifiably, and transparently. CGA ensured that the QA/QC plan is developed and implemented, coordinated QA/QC activities, and is responsible for documenting QA/QC procedures. For this purpose, CGA designated its CTO Pieter Bezuidenhout as a QA/QC coordinator.</w:t>
      </w:r>
    </w:p>
    <w:p w14:paraId="4D5118E6" w14:textId="79729845" w:rsidR="00BA0947" w:rsidRPr="007D7ED7" w:rsidRDefault="00BA0947" w:rsidP="00EE2FD5">
      <w:pPr>
        <w:pStyle w:val="Heading4"/>
        <w:spacing w:line="288" w:lineRule="auto"/>
        <w:jc w:val="both"/>
        <w:rPr>
          <w:rFonts w:ascii="Arial" w:eastAsia="Arial" w:hAnsi="Arial" w:cs="Arial"/>
        </w:rPr>
      </w:pPr>
      <w:r w:rsidRPr="007D7ED7">
        <w:rPr>
          <w:rFonts w:ascii="Arial" w:eastAsia="Arial" w:hAnsi="Arial" w:cs="Arial"/>
        </w:rPr>
        <w:t>Allometric equations</w:t>
      </w:r>
    </w:p>
    <w:p w14:paraId="13CCF36A" w14:textId="253192FA" w:rsidR="00BA0947" w:rsidRPr="007D7ED7" w:rsidRDefault="00BA0947" w:rsidP="00C55833">
      <w:pPr>
        <w:spacing w:before="240" w:after="120" w:line="288" w:lineRule="auto"/>
        <w:ind w:left="709" w:right="4"/>
        <w:jc w:val="both"/>
        <w:rPr>
          <w:rFonts w:ascii="Arial" w:eastAsia="Arial" w:hAnsi="Arial" w:cs="Arial"/>
          <w:sz w:val="20"/>
          <w:szCs w:val="20"/>
        </w:rPr>
      </w:pPr>
      <w:r w:rsidRPr="007D7ED7">
        <w:rPr>
          <w:rFonts w:ascii="Arial" w:eastAsia="Arial" w:hAnsi="Arial" w:cs="Arial"/>
          <w:spacing w:val="3"/>
          <w:sz w:val="20"/>
          <w:szCs w:val="20"/>
        </w:rPr>
        <w:t>T</w:t>
      </w:r>
      <w:r w:rsidRPr="007D7ED7">
        <w:rPr>
          <w:rFonts w:ascii="Arial" w:eastAsia="Arial" w:hAnsi="Arial" w:cs="Arial"/>
          <w:sz w:val="20"/>
          <w:szCs w:val="20"/>
        </w:rPr>
        <w:t>he</w:t>
      </w:r>
      <w:r w:rsidRPr="007D7ED7">
        <w:rPr>
          <w:rFonts w:ascii="Arial" w:eastAsia="Arial" w:hAnsi="Arial" w:cs="Arial"/>
          <w:spacing w:val="3"/>
          <w:sz w:val="20"/>
          <w:szCs w:val="20"/>
        </w:rPr>
        <w:t xml:space="preserve"> </w:t>
      </w:r>
      <w:r w:rsidRPr="007D7ED7">
        <w:rPr>
          <w:rFonts w:ascii="Arial" w:eastAsia="Arial" w:hAnsi="Arial" w:cs="Arial"/>
          <w:sz w:val="20"/>
          <w:szCs w:val="20"/>
        </w:rPr>
        <w:t>pro</w:t>
      </w:r>
      <w:r w:rsidRPr="007D7ED7">
        <w:rPr>
          <w:rFonts w:ascii="Arial" w:eastAsia="Arial" w:hAnsi="Arial" w:cs="Arial"/>
          <w:spacing w:val="1"/>
          <w:sz w:val="20"/>
          <w:szCs w:val="20"/>
        </w:rPr>
        <w:t>j</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t</w:t>
      </w:r>
      <w:r w:rsidRPr="007D7ED7">
        <w:rPr>
          <w:rFonts w:ascii="Arial" w:eastAsia="Arial" w:hAnsi="Arial" w:cs="Arial"/>
          <w:spacing w:val="1"/>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p</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pacing w:val="-1"/>
          <w:sz w:val="20"/>
          <w:szCs w:val="20"/>
        </w:rPr>
        <w:t>i</w:t>
      </w:r>
      <w:r w:rsidRPr="007D7ED7">
        <w:rPr>
          <w:rFonts w:ascii="Arial" w:eastAsia="Arial" w:hAnsi="Arial" w:cs="Arial"/>
          <w:sz w:val="20"/>
          <w:szCs w:val="20"/>
        </w:rPr>
        <w:t>es</w:t>
      </w:r>
      <w:r w:rsidRPr="007D7ED7">
        <w:rPr>
          <w:rFonts w:ascii="Arial" w:eastAsia="Arial" w:hAnsi="Arial" w:cs="Arial"/>
          <w:spacing w:val="1"/>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l</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etr</w:t>
      </w:r>
      <w:r w:rsidRPr="007D7ED7">
        <w:rPr>
          <w:rFonts w:ascii="Arial" w:eastAsia="Arial" w:hAnsi="Arial" w:cs="Arial"/>
          <w:spacing w:val="-1"/>
          <w:sz w:val="20"/>
          <w:szCs w:val="20"/>
        </w:rPr>
        <w:t>i</w:t>
      </w:r>
      <w:r w:rsidRPr="007D7ED7">
        <w:rPr>
          <w:rFonts w:ascii="Arial" w:eastAsia="Arial" w:hAnsi="Arial" w:cs="Arial"/>
          <w:sz w:val="20"/>
          <w:szCs w:val="20"/>
        </w:rPr>
        <w:t>c</w:t>
      </w:r>
      <w:r w:rsidRPr="007D7ED7">
        <w:rPr>
          <w:rFonts w:ascii="Arial" w:eastAsia="Arial" w:hAnsi="Arial" w:cs="Arial"/>
          <w:spacing w:val="-1"/>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z w:val="20"/>
          <w:szCs w:val="20"/>
        </w:rPr>
        <w:t>ns</w:t>
      </w:r>
      <w:r w:rsidRPr="007D7ED7">
        <w:rPr>
          <w:rFonts w:ascii="Arial" w:eastAsia="Arial" w:hAnsi="Arial" w:cs="Arial"/>
          <w:spacing w:val="-2"/>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r</w:t>
      </w:r>
      <w:r w:rsidRPr="007D7ED7">
        <w:rPr>
          <w:rFonts w:ascii="Arial" w:eastAsia="Arial" w:hAnsi="Arial" w:cs="Arial"/>
          <w:spacing w:val="-3"/>
          <w:sz w:val="20"/>
          <w:szCs w:val="20"/>
        </w:rPr>
        <w:t>o</w:t>
      </w:r>
      <w:r w:rsidRPr="007D7ED7">
        <w:rPr>
          <w:rFonts w:ascii="Arial" w:eastAsia="Arial" w:hAnsi="Arial" w:cs="Arial"/>
          <w:sz w:val="20"/>
          <w:szCs w:val="20"/>
        </w:rPr>
        <w:t>m</w:t>
      </w:r>
      <w:r w:rsidRPr="007D7ED7">
        <w:rPr>
          <w:rFonts w:ascii="Arial" w:eastAsia="Arial" w:hAnsi="Arial" w:cs="Arial"/>
          <w:spacing w:val="7"/>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e</w:t>
      </w:r>
      <w:r w:rsidRPr="007D7ED7">
        <w:rPr>
          <w:rFonts w:ascii="Arial" w:eastAsia="Arial" w:hAnsi="Arial" w:cs="Arial"/>
          <w:sz w:val="20"/>
          <w:szCs w:val="20"/>
        </w:rPr>
        <w:t>e</w:t>
      </w:r>
      <w:r w:rsidRPr="007D7ED7">
        <w:rPr>
          <w:rFonts w:ascii="Arial" w:eastAsia="Arial" w:hAnsi="Arial" w:cs="Arial"/>
          <w:spacing w:val="6"/>
          <w:sz w:val="20"/>
          <w:szCs w:val="20"/>
        </w:rPr>
        <w:t>r</w:t>
      </w:r>
      <w:r w:rsidRPr="007D7ED7">
        <w:rPr>
          <w:rFonts w:ascii="Arial" w:eastAsia="Arial" w:hAnsi="Arial" w:cs="Arial"/>
          <w:spacing w:val="1"/>
          <w:sz w:val="20"/>
          <w:szCs w:val="20"/>
        </w:rPr>
        <w:t>-r</w:t>
      </w:r>
      <w:r w:rsidRPr="007D7ED7">
        <w:rPr>
          <w:rFonts w:ascii="Arial" w:eastAsia="Arial" w:hAnsi="Arial" w:cs="Arial"/>
          <w:sz w:val="20"/>
          <w:szCs w:val="20"/>
        </w:rPr>
        <w:t>e</w:t>
      </w:r>
      <w:r w:rsidRPr="007D7ED7">
        <w:rPr>
          <w:rFonts w:ascii="Arial" w:eastAsia="Arial" w:hAnsi="Arial" w:cs="Arial"/>
          <w:spacing w:val="-2"/>
          <w:sz w:val="20"/>
          <w:szCs w:val="20"/>
        </w:rPr>
        <w:t>v</w:t>
      </w:r>
      <w:r w:rsidRPr="007D7ED7">
        <w:rPr>
          <w:rFonts w:ascii="Arial" w:eastAsia="Arial" w:hAnsi="Arial" w:cs="Arial"/>
          <w:spacing w:val="1"/>
          <w:sz w:val="20"/>
          <w:szCs w:val="20"/>
        </w:rPr>
        <w:t>i</w:t>
      </w:r>
      <w:r w:rsidRPr="007D7ED7">
        <w:rPr>
          <w:rFonts w:ascii="Arial" w:eastAsia="Arial" w:hAnsi="Arial" w:cs="Arial"/>
          <w:spacing w:val="2"/>
          <w:sz w:val="20"/>
          <w:szCs w:val="20"/>
        </w:rPr>
        <w:t>e</w:t>
      </w:r>
      <w:r w:rsidRPr="007D7ED7">
        <w:rPr>
          <w:rFonts w:ascii="Arial" w:eastAsia="Arial" w:hAnsi="Arial" w:cs="Arial"/>
          <w:spacing w:val="-2"/>
          <w:sz w:val="20"/>
          <w:szCs w:val="20"/>
        </w:rPr>
        <w:t>w</w:t>
      </w:r>
      <w:r w:rsidRPr="007D7ED7">
        <w:rPr>
          <w:rFonts w:ascii="Arial" w:eastAsia="Arial" w:hAnsi="Arial" w:cs="Arial"/>
          <w:sz w:val="20"/>
          <w:szCs w:val="20"/>
        </w:rPr>
        <w:t>ed</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li</w:t>
      </w:r>
      <w:r w:rsidRPr="007D7ED7">
        <w:rPr>
          <w:rFonts w:ascii="Arial" w:eastAsia="Arial" w:hAnsi="Arial" w:cs="Arial"/>
          <w:spacing w:val="2"/>
          <w:sz w:val="20"/>
          <w:szCs w:val="20"/>
        </w:rPr>
        <w:t>t</w:t>
      </w:r>
      <w:r w:rsidRPr="007D7ED7">
        <w:rPr>
          <w:rFonts w:ascii="Arial" w:eastAsia="Arial" w:hAnsi="Arial" w:cs="Arial"/>
          <w:sz w:val="20"/>
          <w:szCs w:val="20"/>
        </w:rPr>
        <w:t>erature</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4"/>
          <w:sz w:val="20"/>
          <w:szCs w:val="20"/>
        </w:rPr>
        <w:t xml:space="preserve"> </w:t>
      </w:r>
      <w:r w:rsidRPr="007D7ED7">
        <w:rPr>
          <w:rFonts w:ascii="Arial" w:eastAsia="Arial" w:hAnsi="Arial" w:cs="Arial"/>
          <w:sz w:val="20"/>
          <w:szCs w:val="20"/>
        </w:rPr>
        <w:t>a</w:t>
      </w:r>
      <w:r w:rsidRPr="007D7ED7">
        <w:rPr>
          <w:rFonts w:ascii="Arial" w:eastAsia="Arial" w:hAnsi="Arial" w:cs="Arial"/>
          <w:spacing w:val="3"/>
          <w:sz w:val="20"/>
          <w:szCs w:val="20"/>
        </w:rPr>
        <w:t>r</w:t>
      </w:r>
      <w:r w:rsidRPr="007D7ED7">
        <w:rPr>
          <w:rFonts w:ascii="Arial" w:eastAsia="Arial" w:hAnsi="Arial" w:cs="Arial"/>
          <w:sz w:val="20"/>
          <w:szCs w:val="20"/>
        </w:rPr>
        <w:t>e</w:t>
      </w:r>
      <w:r w:rsidRPr="007D7ED7">
        <w:rPr>
          <w:rFonts w:ascii="Arial" w:eastAsia="Arial" w:hAnsi="Arial" w:cs="Arial"/>
          <w:spacing w:val="3"/>
          <w:sz w:val="20"/>
          <w:szCs w:val="20"/>
        </w:rPr>
        <w:t xml:space="preserve"> </w:t>
      </w:r>
      <w:proofErr w:type="gramStart"/>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pacing w:val="2"/>
          <w:sz w:val="20"/>
          <w:szCs w:val="20"/>
        </w:rPr>
        <w:t>m</w:t>
      </w:r>
      <w:r w:rsidRPr="007D7ED7">
        <w:rPr>
          <w:rFonts w:ascii="Arial" w:eastAsia="Arial" w:hAnsi="Arial" w:cs="Arial"/>
          <w:spacing w:val="-1"/>
          <w:sz w:val="20"/>
          <w:szCs w:val="20"/>
        </w:rPr>
        <w:t>il</w:t>
      </w:r>
      <w:r w:rsidRPr="007D7ED7">
        <w:rPr>
          <w:rFonts w:ascii="Arial" w:eastAsia="Arial" w:hAnsi="Arial" w:cs="Arial"/>
          <w:sz w:val="20"/>
          <w:szCs w:val="20"/>
        </w:rPr>
        <w:t>ar</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o</w:t>
      </w:r>
      <w:proofErr w:type="gramEnd"/>
      <w:r w:rsidRPr="007D7ED7">
        <w:rPr>
          <w:rFonts w:ascii="Arial" w:eastAsia="Arial" w:hAnsi="Arial" w:cs="Arial"/>
          <w:spacing w:val="4"/>
          <w:sz w:val="20"/>
          <w:szCs w:val="20"/>
        </w:rPr>
        <w:t xml:space="preserve"> </w:t>
      </w:r>
      <w:r w:rsidRPr="007D7ED7">
        <w:rPr>
          <w:rFonts w:ascii="Arial" w:eastAsia="Arial" w:hAnsi="Arial" w:cs="Arial"/>
          <w:sz w:val="20"/>
          <w:szCs w:val="20"/>
        </w:rPr>
        <w:t>the</w:t>
      </w:r>
      <w:r w:rsidRPr="007D7ED7">
        <w:rPr>
          <w:rFonts w:ascii="Arial" w:eastAsia="Arial" w:hAnsi="Arial" w:cs="Arial"/>
          <w:spacing w:val="3"/>
          <w:sz w:val="20"/>
          <w:szCs w:val="20"/>
        </w:rPr>
        <w:t xml:space="preserve"> </w:t>
      </w:r>
      <w:r w:rsidRPr="007D7ED7">
        <w:rPr>
          <w:rFonts w:ascii="Arial" w:eastAsia="Arial" w:hAnsi="Arial" w:cs="Arial"/>
          <w:sz w:val="20"/>
          <w:szCs w:val="20"/>
        </w:rPr>
        <w:t>p</w:t>
      </w:r>
      <w:r w:rsidRPr="007D7ED7">
        <w:rPr>
          <w:rFonts w:ascii="Arial" w:eastAsia="Arial" w:hAnsi="Arial" w:cs="Arial"/>
          <w:spacing w:val="3"/>
          <w:sz w:val="20"/>
          <w:szCs w:val="20"/>
        </w:rPr>
        <w:t>r</w:t>
      </w:r>
      <w:r w:rsidRPr="007D7ED7">
        <w:rPr>
          <w:rFonts w:ascii="Arial" w:eastAsia="Arial" w:hAnsi="Arial" w:cs="Arial"/>
          <w:sz w:val="20"/>
          <w:szCs w:val="20"/>
        </w:rPr>
        <w:t>o</w:t>
      </w:r>
      <w:r w:rsidRPr="007D7ED7">
        <w:rPr>
          <w:rFonts w:ascii="Arial" w:eastAsia="Arial" w:hAnsi="Arial" w:cs="Arial"/>
          <w:spacing w:val="1"/>
          <w:sz w:val="20"/>
          <w:szCs w:val="20"/>
        </w:rPr>
        <w:t>j</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 xml:space="preserve">t </w:t>
      </w:r>
      <w:r w:rsidRPr="007D7ED7">
        <w:rPr>
          <w:rFonts w:ascii="Arial" w:eastAsia="Arial" w:hAnsi="Arial" w:cs="Arial"/>
          <w:spacing w:val="-1"/>
          <w:sz w:val="20"/>
          <w:szCs w:val="20"/>
        </w:rPr>
        <w:t>l</w:t>
      </w:r>
      <w:r w:rsidRPr="007D7ED7">
        <w:rPr>
          <w:rFonts w:ascii="Arial" w:eastAsia="Arial" w:hAnsi="Arial" w:cs="Arial"/>
          <w:sz w:val="20"/>
          <w:szCs w:val="20"/>
        </w:rPr>
        <w:t>o</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2"/>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6"/>
          <w:sz w:val="20"/>
          <w:szCs w:val="20"/>
        </w:rPr>
        <w:t xml:space="preserve"> </w:t>
      </w:r>
      <w:r w:rsidRPr="007D7ED7">
        <w:rPr>
          <w:rFonts w:ascii="Arial" w:eastAsia="Arial" w:hAnsi="Arial" w:cs="Arial"/>
          <w:sz w:val="20"/>
          <w:szCs w:val="20"/>
        </w:rPr>
        <w:t>the</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l</w:t>
      </w:r>
      <w:r w:rsidRPr="007D7ED7">
        <w:rPr>
          <w:rFonts w:ascii="Arial" w:eastAsia="Arial" w:hAnsi="Arial" w:cs="Arial"/>
          <w:sz w:val="20"/>
          <w:szCs w:val="20"/>
        </w:rPr>
        <w:t>o</w:t>
      </w:r>
      <w:r w:rsidRPr="007D7ED7">
        <w:rPr>
          <w:rFonts w:ascii="Arial" w:eastAsia="Arial" w:hAnsi="Arial" w:cs="Arial"/>
          <w:spacing w:val="1"/>
          <w:sz w:val="20"/>
          <w:szCs w:val="20"/>
        </w:rPr>
        <w:t>c</w:t>
      </w:r>
      <w:r w:rsidRPr="007D7ED7">
        <w:rPr>
          <w:rFonts w:ascii="Arial" w:eastAsia="Arial" w:hAnsi="Arial" w:cs="Arial"/>
          <w:spacing w:val="2"/>
          <w:sz w:val="20"/>
          <w:szCs w:val="20"/>
        </w:rPr>
        <w:t>a</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z w:val="20"/>
          <w:szCs w:val="20"/>
        </w:rPr>
        <w:t>n</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8"/>
          <w:sz w:val="20"/>
          <w:szCs w:val="20"/>
        </w:rPr>
        <w:t xml:space="preserve"> </w:t>
      </w:r>
      <w:r w:rsidRPr="007D7ED7">
        <w:rPr>
          <w:rFonts w:ascii="Arial" w:eastAsia="Arial" w:hAnsi="Arial" w:cs="Arial"/>
          <w:sz w:val="20"/>
          <w:szCs w:val="20"/>
        </w:rPr>
        <w:t>wh</w:t>
      </w:r>
      <w:r w:rsidRPr="007D7ED7">
        <w:rPr>
          <w:rFonts w:ascii="Arial" w:eastAsia="Arial" w:hAnsi="Arial" w:cs="Arial"/>
          <w:spacing w:val="-1"/>
          <w:sz w:val="20"/>
          <w:szCs w:val="20"/>
        </w:rPr>
        <w:t>i</w:t>
      </w:r>
      <w:r w:rsidRPr="007D7ED7">
        <w:rPr>
          <w:rFonts w:ascii="Arial" w:eastAsia="Arial" w:hAnsi="Arial" w:cs="Arial"/>
          <w:spacing w:val="1"/>
          <w:sz w:val="20"/>
          <w:szCs w:val="20"/>
        </w:rPr>
        <w:t>c</w:t>
      </w:r>
      <w:r w:rsidRPr="007D7ED7">
        <w:rPr>
          <w:rFonts w:ascii="Arial" w:eastAsia="Arial" w:hAnsi="Arial" w:cs="Arial"/>
          <w:sz w:val="20"/>
          <w:szCs w:val="20"/>
        </w:rPr>
        <w:t>h</w:t>
      </w:r>
      <w:r w:rsidRPr="007D7ED7">
        <w:rPr>
          <w:rFonts w:ascii="Arial" w:eastAsia="Arial" w:hAnsi="Arial" w:cs="Arial"/>
          <w:spacing w:val="4"/>
          <w:sz w:val="20"/>
          <w:szCs w:val="20"/>
        </w:rPr>
        <w:t xml:space="preserve"> </w:t>
      </w:r>
      <w:r w:rsidRPr="007D7ED7">
        <w:rPr>
          <w:rFonts w:ascii="Arial" w:eastAsia="Arial" w:hAnsi="Arial" w:cs="Arial"/>
          <w:sz w:val="20"/>
          <w:szCs w:val="20"/>
        </w:rPr>
        <w:t>the</w:t>
      </w:r>
      <w:r w:rsidRPr="007D7ED7">
        <w:rPr>
          <w:rFonts w:ascii="Arial" w:eastAsia="Arial" w:hAnsi="Arial" w:cs="Arial"/>
          <w:spacing w:val="6"/>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pacing w:val="2"/>
          <w:sz w:val="20"/>
          <w:szCs w:val="20"/>
        </w:rPr>
        <w:t>u</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s</w:t>
      </w:r>
      <w:r w:rsidRPr="007D7ED7">
        <w:rPr>
          <w:rFonts w:ascii="Arial" w:eastAsia="Arial" w:hAnsi="Arial" w:cs="Arial"/>
          <w:spacing w:val="2"/>
          <w:sz w:val="20"/>
          <w:szCs w:val="20"/>
        </w:rPr>
        <w:t xml:space="preserve"> </w:t>
      </w:r>
      <w:r w:rsidRPr="007D7ED7">
        <w:rPr>
          <w:rFonts w:ascii="Arial" w:eastAsia="Arial" w:hAnsi="Arial" w:cs="Arial"/>
          <w:sz w:val="20"/>
          <w:szCs w:val="20"/>
        </w:rPr>
        <w:t>w</w:t>
      </w:r>
      <w:r w:rsidR="002C0E37">
        <w:rPr>
          <w:rFonts w:ascii="Arial" w:eastAsia="Arial" w:hAnsi="Arial" w:cs="Arial"/>
          <w:sz w:val="20"/>
          <w:szCs w:val="20"/>
        </w:rPr>
        <w:t>ere</w:t>
      </w:r>
      <w:r w:rsidRPr="007D7ED7">
        <w:rPr>
          <w:rFonts w:ascii="Arial" w:eastAsia="Arial" w:hAnsi="Arial" w:cs="Arial"/>
          <w:spacing w:val="5"/>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e</w:t>
      </w:r>
      <w:r w:rsidRPr="007D7ED7">
        <w:rPr>
          <w:rFonts w:ascii="Arial" w:eastAsia="Arial" w:hAnsi="Arial" w:cs="Arial"/>
          <w:spacing w:val="1"/>
          <w:sz w:val="20"/>
          <w:szCs w:val="20"/>
        </w:rPr>
        <w:t>ri</w:t>
      </w:r>
      <w:r w:rsidRPr="007D7ED7">
        <w:rPr>
          <w:rFonts w:ascii="Arial" w:eastAsia="Arial" w:hAnsi="Arial" w:cs="Arial"/>
          <w:spacing w:val="-1"/>
          <w:sz w:val="20"/>
          <w:szCs w:val="20"/>
        </w:rPr>
        <w:t>v</w:t>
      </w:r>
      <w:r w:rsidRPr="007D7ED7">
        <w:rPr>
          <w:rFonts w:ascii="Arial" w:eastAsia="Arial" w:hAnsi="Arial" w:cs="Arial"/>
          <w:spacing w:val="2"/>
          <w:sz w:val="20"/>
          <w:szCs w:val="20"/>
        </w:rPr>
        <w:t>e</w:t>
      </w:r>
      <w:r w:rsidRPr="007D7ED7">
        <w:rPr>
          <w:rFonts w:ascii="Arial" w:eastAsia="Arial" w:hAnsi="Arial" w:cs="Arial"/>
          <w:sz w:val="20"/>
          <w:szCs w:val="20"/>
        </w:rPr>
        <w:t>d</w:t>
      </w:r>
      <w:r w:rsidRPr="007D7ED7">
        <w:rPr>
          <w:rFonts w:ascii="Arial" w:eastAsia="Arial" w:hAnsi="Arial" w:cs="Arial"/>
          <w:spacing w:val="1"/>
          <w:sz w:val="20"/>
          <w:szCs w:val="20"/>
        </w:rPr>
        <w:t xml:space="preserve"> i</w:t>
      </w:r>
      <w:r w:rsidRPr="007D7ED7">
        <w:rPr>
          <w:rFonts w:ascii="Arial" w:eastAsia="Arial" w:hAnsi="Arial" w:cs="Arial"/>
          <w:sz w:val="20"/>
          <w:szCs w:val="20"/>
        </w:rPr>
        <w:t>n</w:t>
      </w:r>
      <w:r w:rsidRPr="007D7ED7">
        <w:rPr>
          <w:rFonts w:ascii="Arial" w:eastAsia="Arial" w:hAnsi="Arial" w:cs="Arial"/>
          <w:spacing w:val="6"/>
          <w:sz w:val="20"/>
          <w:szCs w:val="20"/>
        </w:rPr>
        <w:t xml:space="preserve"> </w:t>
      </w:r>
      <w:r w:rsidRPr="007D7ED7">
        <w:rPr>
          <w:rFonts w:ascii="Arial" w:eastAsia="Arial" w:hAnsi="Arial" w:cs="Arial"/>
          <w:sz w:val="20"/>
          <w:szCs w:val="20"/>
        </w:rPr>
        <w:t>ter</w:t>
      </w:r>
      <w:r w:rsidRPr="007D7ED7">
        <w:rPr>
          <w:rFonts w:ascii="Arial" w:eastAsia="Arial" w:hAnsi="Arial" w:cs="Arial"/>
          <w:spacing w:val="5"/>
          <w:sz w:val="20"/>
          <w:szCs w:val="20"/>
        </w:rPr>
        <w:t>m</w:t>
      </w:r>
      <w:r w:rsidRPr="007D7ED7">
        <w:rPr>
          <w:rFonts w:ascii="Arial" w:eastAsia="Arial" w:hAnsi="Arial" w:cs="Arial"/>
          <w:sz w:val="20"/>
          <w:szCs w:val="20"/>
        </w:rPr>
        <w:t>s</w:t>
      </w:r>
      <w:r w:rsidRPr="007D7ED7">
        <w:rPr>
          <w:rFonts w:ascii="Arial" w:eastAsia="Arial" w:hAnsi="Arial" w:cs="Arial"/>
          <w:spacing w:val="3"/>
          <w:sz w:val="20"/>
          <w:szCs w:val="20"/>
        </w:rPr>
        <w:t xml:space="preserve"> </w:t>
      </w:r>
      <w:r w:rsidRPr="007D7ED7">
        <w:rPr>
          <w:rFonts w:ascii="Arial" w:eastAsia="Arial" w:hAnsi="Arial" w:cs="Arial"/>
          <w:sz w:val="20"/>
          <w:szCs w:val="20"/>
        </w:rPr>
        <w:t>of</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1"/>
          <w:sz w:val="20"/>
          <w:szCs w:val="20"/>
        </w:rPr>
        <w:t>li</w:t>
      </w:r>
      <w:r w:rsidRPr="007D7ED7">
        <w:rPr>
          <w:rFonts w:ascii="Arial" w:eastAsia="Arial" w:hAnsi="Arial" w:cs="Arial"/>
          <w:spacing w:val="4"/>
          <w:sz w:val="20"/>
          <w:szCs w:val="20"/>
        </w:rPr>
        <w:t>m</w:t>
      </w:r>
      <w:r w:rsidRPr="007D7ED7">
        <w:rPr>
          <w:rFonts w:ascii="Arial" w:eastAsia="Arial" w:hAnsi="Arial" w:cs="Arial"/>
          <w:sz w:val="20"/>
          <w:szCs w:val="20"/>
        </w:rPr>
        <w:t>at</w:t>
      </w:r>
      <w:r w:rsidRPr="007D7ED7">
        <w:rPr>
          <w:rFonts w:ascii="Arial" w:eastAsia="Arial" w:hAnsi="Arial" w:cs="Arial"/>
          <w:spacing w:val="-2"/>
          <w:sz w:val="20"/>
          <w:szCs w:val="20"/>
        </w:rPr>
        <w:t>i</w:t>
      </w:r>
      <w:r w:rsidRPr="007D7ED7">
        <w:rPr>
          <w:rFonts w:ascii="Arial" w:eastAsia="Arial" w:hAnsi="Arial" w:cs="Arial"/>
          <w:spacing w:val="1"/>
          <w:sz w:val="20"/>
          <w:szCs w:val="20"/>
        </w:rPr>
        <w:t>c</w:t>
      </w:r>
      <w:r w:rsidRPr="007D7ED7">
        <w:rPr>
          <w:rFonts w:ascii="Arial" w:eastAsia="Arial" w:hAnsi="Arial" w:cs="Arial"/>
          <w:sz w:val="20"/>
          <w:szCs w:val="20"/>
        </w:rPr>
        <w:t>, e</w:t>
      </w:r>
      <w:r w:rsidRPr="007D7ED7">
        <w:rPr>
          <w:rFonts w:ascii="Arial" w:eastAsia="Arial" w:hAnsi="Arial" w:cs="Arial"/>
          <w:spacing w:val="-1"/>
          <w:sz w:val="20"/>
          <w:szCs w:val="20"/>
        </w:rPr>
        <w:t>d</w:t>
      </w:r>
      <w:r w:rsidRPr="007D7ED7">
        <w:rPr>
          <w:rFonts w:ascii="Arial" w:eastAsia="Arial" w:hAnsi="Arial" w:cs="Arial"/>
          <w:spacing w:val="2"/>
          <w:sz w:val="20"/>
          <w:szCs w:val="20"/>
        </w:rPr>
        <w:t>a</w:t>
      </w:r>
      <w:r w:rsidRPr="007D7ED7">
        <w:rPr>
          <w:rFonts w:ascii="Arial" w:eastAsia="Arial" w:hAnsi="Arial" w:cs="Arial"/>
          <w:sz w:val="20"/>
          <w:szCs w:val="20"/>
        </w:rPr>
        <w:t>p</w:t>
      </w:r>
      <w:r w:rsidRPr="007D7ED7">
        <w:rPr>
          <w:rFonts w:ascii="Arial" w:eastAsia="Arial" w:hAnsi="Arial" w:cs="Arial"/>
          <w:spacing w:val="-1"/>
          <w:sz w:val="20"/>
          <w:szCs w:val="20"/>
        </w:rPr>
        <w:t>hi</w:t>
      </w:r>
      <w:r w:rsidRPr="007D7ED7">
        <w:rPr>
          <w:rFonts w:ascii="Arial" w:eastAsia="Arial" w:hAnsi="Arial" w:cs="Arial"/>
          <w:spacing w:val="1"/>
          <w:sz w:val="20"/>
          <w:szCs w:val="20"/>
        </w:rPr>
        <w:t>c</w:t>
      </w:r>
      <w:r w:rsidRPr="007D7ED7">
        <w:rPr>
          <w:rFonts w:ascii="Arial" w:eastAsia="Arial" w:hAnsi="Arial" w:cs="Arial"/>
          <w:sz w:val="20"/>
          <w:szCs w:val="20"/>
        </w:rPr>
        <w:t>, g</w:t>
      </w:r>
      <w:r w:rsidRPr="007D7ED7">
        <w:rPr>
          <w:rFonts w:ascii="Arial" w:eastAsia="Arial" w:hAnsi="Arial" w:cs="Arial"/>
          <w:spacing w:val="-1"/>
          <w:sz w:val="20"/>
          <w:szCs w:val="20"/>
        </w:rPr>
        <w:t>e</w:t>
      </w:r>
      <w:r w:rsidRPr="007D7ED7">
        <w:rPr>
          <w:rFonts w:ascii="Arial" w:eastAsia="Arial" w:hAnsi="Arial" w:cs="Arial"/>
          <w:sz w:val="20"/>
          <w:szCs w:val="20"/>
        </w:rPr>
        <w:t>o</w:t>
      </w:r>
      <w:r w:rsidRPr="007D7ED7">
        <w:rPr>
          <w:rFonts w:ascii="Arial" w:eastAsia="Arial" w:hAnsi="Arial" w:cs="Arial"/>
          <w:spacing w:val="-1"/>
          <w:sz w:val="20"/>
          <w:szCs w:val="20"/>
        </w:rPr>
        <w:t>g</w:t>
      </w:r>
      <w:r w:rsidRPr="007D7ED7">
        <w:rPr>
          <w:rFonts w:ascii="Arial" w:eastAsia="Arial" w:hAnsi="Arial" w:cs="Arial"/>
          <w:spacing w:val="3"/>
          <w:sz w:val="20"/>
          <w:szCs w:val="20"/>
        </w:rPr>
        <w:t>r</w:t>
      </w:r>
      <w:r w:rsidRPr="007D7ED7">
        <w:rPr>
          <w:rFonts w:ascii="Arial" w:eastAsia="Arial" w:hAnsi="Arial" w:cs="Arial"/>
          <w:sz w:val="20"/>
          <w:szCs w:val="20"/>
        </w:rPr>
        <w:t>a</w:t>
      </w:r>
      <w:r w:rsidRPr="007D7ED7">
        <w:rPr>
          <w:rFonts w:ascii="Arial" w:eastAsia="Arial" w:hAnsi="Arial" w:cs="Arial"/>
          <w:spacing w:val="-1"/>
          <w:sz w:val="20"/>
          <w:szCs w:val="20"/>
        </w:rPr>
        <w:t>p</w:t>
      </w:r>
      <w:r w:rsidRPr="007D7ED7">
        <w:rPr>
          <w:rFonts w:ascii="Arial" w:eastAsia="Arial" w:hAnsi="Arial" w:cs="Arial"/>
          <w:spacing w:val="2"/>
          <w:sz w:val="20"/>
          <w:szCs w:val="20"/>
        </w:rPr>
        <w:t>h</w:t>
      </w:r>
      <w:r w:rsidRPr="007D7ED7">
        <w:rPr>
          <w:rFonts w:ascii="Arial" w:eastAsia="Arial" w:hAnsi="Arial" w:cs="Arial"/>
          <w:spacing w:val="-1"/>
          <w:sz w:val="20"/>
          <w:szCs w:val="20"/>
        </w:rPr>
        <w:t>i</w:t>
      </w:r>
      <w:r w:rsidRPr="007D7ED7">
        <w:rPr>
          <w:rFonts w:ascii="Arial" w:eastAsia="Arial" w:hAnsi="Arial" w:cs="Arial"/>
          <w:spacing w:val="1"/>
          <w:sz w:val="20"/>
          <w:szCs w:val="20"/>
        </w:rPr>
        <w:t>c</w:t>
      </w:r>
      <w:r w:rsidRPr="007D7ED7">
        <w:rPr>
          <w:rFonts w:ascii="Arial" w:eastAsia="Arial" w:hAnsi="Arial" w:cs="Arial"/>
          <w:sz w:val="20"/>
          <w:szCs w:val="20"/>
        </w:rPr>
        <w:t>al</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nd</w:t>
      </w:r>
      <w:r w:rsidRPr="007D7ED7">
        <w:rPr>
          <w:rFonts w:ascii="Arial" w:eastAsia="Arial" w:hAnsi="Arial" w:cs="Arial"/>
          <w:spacing w:val="10"/>
          <w:sz w:val="20"/>
          <w:szCs w:val="20"/>
        </w:rPr>
        <w:t xml:space="preserve"> </w:t>
      </w:r>
      <w:r w:rsidRPr="007D7ED7">
        <w:rPr>
          <w:rFonts w:ascii="Arial" w:eastAsia="Arial" w:hAnsi="Arial" w:cs="Arial"/>
          <w:sz w:val="20"/>
          <w:szCs w:val="20"/>
        </w:rPr>
        <w:t>tax</w:t>
      </w:r>
      <w:r w:rsidRPr="007D7ED7">
        <w:rPr>
          <w:rFonts w:ascii="Arial" w:eastAsia="Arial" w:hAnsi="Arial" w:cs="Arial"/>
          <w:spacing w:val="2"/>
          <w:sz w:val="20"/>
          <w:szCs w:val="20"/>
        </w:rPr>
        <w:t>o</w:t>
      </w:r>
      <w:r w:rsidRPr="007D7ED7">
        <w:rPr>
          <w:rFonts w:ascii="Arial" w:eastAsia="Arial" w:hAnsi="Arial" w:cs="Arial"/>
          <w:sz w:val="20"/>
          <w:szCs w:val="20"/>
        </w:rPr>
        <w:t>n</w:t>
      </w:r>
      <w:r w:rsidRPr="007D7ED7">
        <w:rPr>
          <w:rFonts w:ascii="Arial" w:eastAsia="Arial" w:hAnsi="Arial" w:cs="Arial"/>
          <w:spacing w:val="-1"/>
          <w:sz w:val="20"/>
          <w:szCs w:val="20"/>
        </w:rPr>
        <w:t>o</w:t>
      </w:r>
      <w:r w:rsidRPr="007D7ED7">
        <w:rPr>
          <w:rFonts w:ascii="Arial" w:eastAsia="Arial" w:hAnsi="Arial" w:cs="Arial"/>
          <w:spacing w:val="4"/>
          <w:sz w:val="20"/>
          <w:szCs w:val="20"/>
        </w:rPr>
        <w:t>m</w:t>
      </w:r>
      <w:r w:rsidRPr="007D7ED7">
        <w:rPr>
          <w:rFonts w:ascii="Arial" w:eastAsia="Arial" w:hAnsi="Arial" w:cs="Arial"/>
          <w:spacing w:val="-1"/>
          <w:sz w:val="20"/>
          <w:szCs w:val="20"/>
        </w:rPr>
        <w:t>i</w:t>
      </w:r>
      <w:r w:rsidRPr="007D7ED7">
        <w:rPr>
          <w:rFonts w:ascii="Arial" w:eastAsia="Arial" w:hAnsi="Arial" w:cs="Arial"/>
          <w:sz w:val="20"/>
          <w:szCs w:val="20"/>
        </w:rPr>
        <w:t>c</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1"/>
          <w:sz w:val="20"/>
          <w:szCs w:val="20"/>
        </w:rPr>
        <w:t>i</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pacing w:val="1"/>
          <w:sz w:val="20"/>
          <w:szCs w:val="20"/>
        </w:rPr>
        <w:t>s</w:t>
      </w:r>
      <w:r w:rsidRPr="007D7ED7">
        <w:rPr>
          <w:rFonts w:ascii="Arial" w:eastAsia="Arial" w:hAnsi="Arial" w:cs="Arial"/>
          <w:sz w:val="20"/>
          <w:szCs w:val="20"/>
        </w:rPr>
        <w:t xml:space="preserve">. </w:t>
      </w:r>
      <w:r w:rsidR="002C0E37" w:rsidRPr="007D7ED7">
        <w:rPr>
          <w:rFonts w:ascii="Arial" w:eastAsia="Arial" w:hAnsi="Arial" w:cs="Arial"/>
          <w:spacing w:val="11"/>
          <w:sz w:val="20"/>
          <w:szCs w:val="20"/>
        </w:rPr>
        <w:t>W</w:t>
      </w:r>
      <w:r w:rsidR="002C0E37" w:rsidRPr="007D7ED7">
        <w:rPr>
          <w:rFonts w:ascii="Arial" w:eastAsia="Arial" w:hAnsi="Arial" w:cs="Arial"/>
          <w:sz w:val="20"/>
          <w:szCs w:val="20"/>
        </w:rPr>
        <w:t>h</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n</w:t>
      </w:r>
      <w:r w:rsidR="002C0E37" w:rsidRPr="007D7ED7">
        <w:rPr>
          <w:rFonts w:ascii="Arial" w:eastAsia="Arial" w:hAnsi="Arial" w:cs="Arial"/>
          <w:spacing w:val="9"/>
          <w:sz w:val="20"/>
          <w:szCs w:val="20"/>
        </w:rPr>
        <w:t xml:space="preserve"> </w:t>
      </w:r>
      <w:r w:rsidR="002C0E37" w:rsidRPr="007D7ED7">
        <w:rPr>
          <w:rFonts w:ascii="Arial" w:eastAsia="Arial" w:hAnsi="Arial" w:cs="Arial"/>
          <w:sz w:val="20"/>
          <w:szCs w:val="20"/>
        </w:rPr>
        <w:t>p</w:t>
      </w:r>
      <w:r w:rsidR="002C0E37" w:rsidRPr="007D7ED7">
        <w:rPr>
          <w:rFonts w:ascii="Arial" w:eastAsia="Arial" w:hAnsi="Arial" w:cs="Arial"/>
          <w:spacing w:val="-1"/>
          <w:sz w:val="20"/>
          <w:szCs w:val="20"/>
        </w:rPr>
        <w:t>o</w:t>
      </w:r>
      <w:r w:rsidR="002C0E37" w:rsidRPr="007D7ED7">
        <w:rPr>
          <w:rFonts w:ascii="Arial" w:eastAsia="Arial" w:hAnsi="Arial" w:cs="Arial"/>
          <w:spacing w:val="1"/>
          <w:sz w:val="20"/>
          <w:szCs w:val="20"/>
        </w:rPr>
        <w:t>ss</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b</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e,</w:t>
      </w:r>
      <w:r w:rsidR="002C0E37" w:rsidRPr="007D7ED7">
        <w:rPr>
          <w:rFonts w:ascii="Arial" w:eastAsia="Arial" w:hAnsi="Arial" w:cs="Arial"/>
          <w:spacing w:val="6"/>
          <w:sz w:val="20"/>
          <w:szCs w:val="20"/>
        </w:rPr>
        <w:t xml:space="preserve"> </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p</w:t>
      </w:r>
      <w:r w:rsidR="002C0E37" w:rsidRPr="007D7ED7">
        <w:rPr>
          <w:rFonts w:ascii="Arial" w:eastAsia="Arial" w:hAnsi="Arial" w:cs="Arial"/>
          <w:spacing w:val="-1"/>
          <w:sz w:val="20"/>
          <w:szCs w:val="20"/>
        </w:rPr>
        <w:t>e</w:t>
      </w:r>
      <w:r w:rsidR="002C0E37" w:rsidRPr="007D7ED7">
        <w:rPr>
          <w:rFonts w:ascii="Arial" w:eastAsia="Arial" w:hAnsi="Arial" w:cs="Arial"/>
          <w:spacing w:val="1"/>
          <w:sz w:val="20"/>
          <w:szCs w:val="20"/>
        </w:rPr>
        <w:t>c</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e</w:t>
      </w:r>
      <w:r w:rsidR="002C0E37" w:rsidRPr="007D7ED7">
        <w:rPr>
          <w:rFonts w:ascii="Arial" w:eastAsia="Arial" w:hAnsi="Arial" w:cs="Arial"/>
          <w:spacing w:val="8"/>
          <w:sz w:val="20"/>
          <w:szCs w:val="20"/>
        </w:rPr>
        <w:t>s</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p</w:t>
      </w:r>
      <w:r w:rsidR="002C0E37" w:rsidRPr="007D7ED7">
        <w:rPr>
          <w:rFonts w:ascii="Arial" w:eastAsia="Arial" w:hAnsi="Arial" w:cs="Arial"/>
          <w:spacing w:val="-1"/>
          <w:sz w:val="20"/>
          <w:szCs w:val="20"/>
        </w:rPr>
        <w:t>e</w:t>
      </w:r>
      <w:r w:rsidR="002C0E37" w:rsidRPr="007D7ED7">
        <w:rPr>
          <w:rFonts w:ascii="Arial" w:eastAsia="Arial" w:hAnsi="Arial" w:cs="Arial"/>
          <w:spacing w:val="1"/>
          <w:sz w:val="20"/>
          <w:szCs w:val="20"/>
        </w:rPr>
        <w:t>c</w:t>
      </w:r>
      <w:r w:rsidR="002C0E37" w:rsidRPr="007D7ED7">
        <w:rPr>
          <w:rFonts w:ascii="Arial" w:eastAsia="Arial" w:hAnsi="Arial" w:cs="Arial"/>
          <w:spacing w:val="-1"/>
          <w:sz w:val="20"/>
          <w:szCs w:val="20"/>
        </w:rPr>
        <w:t>i</w:t>
      </w:r>
      <w:r w:rsidR="002C0E37" w:rsidRPr="007D7ED7">
        <w:rPr>
          <w:rFonts w:ascii="Arial" w:eastAsia="Arial" w:hAnsi="Arial" w:cs="Arial"/>
          <w:spacing w:val="2"/>
          <w:sz w:val="20"/>
          <w:szCs w:val="20"/>
        </w:rPr>
        <w:t>f</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c</w:t>
      </w:r>
      <w:r w:rsidR="002C0E37" w:rsidRPr="007D7ED7">
        <w:rPr>
          <w:rFonts w:ascii="Arial" w:eastAsia="Arial" w:hAnsi="Arial" w:cs="Arial"/>
          <w:spacing w:val="1"/>
          <w:sz w:val="20"/>
          <w:szCs w:val="20"/>
        </w:rPr>
        <w:t xml:space="preserve"> </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q</w:t>
      </w:r>
      <w:r w:rsidR="002C0E37" w:rsidRPr="007D7ED7">
        <w:rPr>
          <w:rFonts w:ascii="Arial" w:eastAsia="Arial" w:hAnsi="Arial" w:cs="Arial"/>
          <w:spacing w:val="2"/>
          <w:sz w:val="20"/>
          <w:szCs w:val="20"/>
        </w:rPr>
        <w:t>u</w:t>
      </w:r>
      <w:r w:rsidR="002C0E37" w:rsidRPr="007D7ED7">
        <w:rPr>
          <w:rFonts w:ascii="Arial" w:eastAsia="Arial" w:hAnsi="Arial" w:cs="Arial"/>
          <w:sz w:val="20"/>
          <w:szCs w:val="20"/>
        </w:rPr>
        <w:t>at</w:t>
      </w:r>
      <w:r w:rsidR="002C0E37" w:rsidRPr="007D7ED7">
        <w:rPr>
          <w:rFonts w:ascii="Arial" w:eastAsia="Arial" w:hAnsi="Arial" w:cs="Arial"/>
          <w:spacing w:val="1"/>
          <w:sz w:val="20"/>
          <w:szCs w:val="20"/>
        </w:rPr>
        <w:t>i</w:t>
      </w:r>
      <w:r w:rsidR="002C0E37" w:rsidRPr="007D7ED7">
        <w:rPr>
          <w:rFonts w:ascii="Arial" w:eastAsia="Arial" w:hAnsi="Arial" w:cs="Arial"/>
          <w:spacing w:val="2"/>
          <w:sz w:val="20"/>
          <w:szCs w:val="20"/>
        </w:rPr>
        <w:t>o</w:t>
      </w:r>
      <w:r w:rsidR="002C0E37" w:rsidRPr="007D7ED7">
        <w:rPr>
          <w:rFonts w:ascii="Arial" w:eastAsia="Arial" w:hAnsi="Arial" w:cs="Arial"/>
          <w:sz w:val="20"/>
          <w:szCs w:val="20"/>
        </w:rPr>
        <w:t>ns</w:t>
      </w:r>
      <w:r w:rsidR="002C0E37" w:rsidRPr="007D7ED7">
        <w:rPr>
          <w:rFonts w:ascii="Arial" w:eastAsia="Arial" w:hAnsi="Arial" w:cs="Arial"/>
          <w:spacing w:val="6"/>
          <w:sz w:val="20"/>
          <w:szCs w:val="20"/>
        </w:rPr>
        <w:t xml:space="preserve"> </w:t>
      </w:r>
      <w:r w:rsidR="002C0E37" w:rsidRPr="007D7ED7">
        <w:rPr>
          <w:rFonts w:ascii="Arial" w:eastAsia="Arial" w:hAnsi="Arial" w:cs="Arial"/>
          <w:sz w:val="20"/>
          <w:szCs w:val="20"/>
        </w:rPr>
        <w:t>are</w:t>
      </w:r>
      <w:r w:rsidR="002C0E37" w:rsidRPr="007D7ED7">
        <w:rPr>
          <w:rFonts w:ascii="Arial" w:eastAsia="Arial" w:hAnsi="Arial" w:cs="Arial"/>
          <w:spacing w:val="12"/>
          <w:sz w:val="20"/>
          <w:szCs w:val="20"/>
        </w:rPr>
        <w:t xml:space="preserve"> </w:t>
      </w:r>
      <w:r w:rsidR="002C0E37" w:rsidRPr="007D7ED7">
        <w:rPr>
          <w:rFonts w:ascii="Arial" w:eastAsia="Arial" w:hAnsi="Arial" w:cs="Arial"/>
          <w:sz w:val="20"/>
          <w:szCs w:val="20"/>
        </w:rPr>
        <w:t>u</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ed</w:t>
      </w:r>
      <w:r w:rsidR="002C0E37" w:rsidRPr="007D7ED7">
        <w:rPr>
          <w:rFonts w:ascii="Arial" w:eastAsia="Arial" w:hAnsi="Arial" w:cs="Arial"/>
          <w:spacing w:val="9"/>
          <w:sz w:val="20"/>
          <w:szCs w:val="20"/>
        </w:rPr>
        <w:t xml:space="preserve"> </w:t>
      </w:r>
      <w:r w:rsidR="002C0E37" w:rsidRPr="007D7ED7">
        <w:rPr>
          <w:rFonts w:ascii="Arial" w:eastAsia="Arial" w:hAnsi="Arial" w:cs="Arial"/>
          <w:spacing w:val="2"/>
          <w:sz w:val="20"/>
          <w:szCs w:val="20"/>
        </w:rPr>
        <w:t>f</w:t>
      </w:r>
      <w:r w:rsidR="002C0E37" w:rsidRPr="007D7ED7">
        <w:rPr>
          <w:rFonts w:ascii="Arial" w:eastAsia="Arial" w:hAnsi="Arial" w:cs="Arial"/>
          <w:spacing w:val="1"/>
          <w:sz w:val="20"/>
          <w:szCs w:val="20"/>
        </w:rPr>
        <w:t>r</w:t>
      </w:r>
      <w:r w:rsidR="002C0E37" w:rsidRPr="007D7ED7">
        <w:rPr>
          <w:rFonts w:ascii="Arial" w:eastAsia="Arial" w:hAnsi="Arial" w:cs="Arial"/>
          <w:spacing w:val="-3"/>
          <w:sz w:val="20"/>
          <w:szCs w:val="20"/>
        </w:rPr>
        <w:t>o</w:t>
      </w:r>
      <w:r w:rsidR="002C0E37" w:rsidRPr="007D7ED7">
        <w:rPr>
          <w:rFonts w:ascii="Arial" w:eastAsia="Arial" w:hAnsi="Arial" w:cs="Arial"/>
          <w:sz w:val="20"/>
          <w:szCs w:val="20"/>
        </w:rPr>
        <w:t xml:space="preserve">m </w:t>
      </w:r>
      <w:r w:rsidR="002C0E37" w:rsidRPr="007D7ED7">
        <w:rPr>
          <w:rFonts w:ascii="Arial" w:eastAsia="Arial" w:hAnsi="Arial" w:cs="Arial"/>
          <w:spacing w:val="1"/>
          <w:sz w:val="20"/>
          <w:szCs w:val="20"/>
        </w:rPr>
        <w:t>s</w:t>
      </w:r>
      <w:r w:rsidR="002C0E37" w:rsidRPr="007D7ED7">
        <w:rPr>
          <w:rFonts w:ascii="Arial" w:eastAsia="Arial" w:hAnsi="Arial" w:cs="Arial"/>
          <w:spacing w:val="-1"/>
          <w:sz w:val="20"/>
          <w:szCs w:val="20"/>
        </w:rPr>
        <w:t>i</w:t>
      </w:r>
      <w:r w:rsidR="002C0E37" w:rsidRPr="007D7ED7">
        <w:rPr>
          <w:rFonts w:ascii="Arial" w:eastAsia="Arial" w:hAnsi="Arial" w:cs="Arial"/>
          <w:spacing w:val="4"/>
          <w:sz w:val="20"/>
          <w:szCs w:val="20"/>
        </w:rPr>
        <w:t>m</w:t>
      </w:r>
      <w:r w:rsidR="002C0E37" w:rsidRPr="007D7ED7">
        <w:rPr>
          <w:rFonts w:ascii="Arial" w:eastAsia="Arial" w:hAnsi="Arial" w:cs="Arial"/>
          <w:spacing w:val="-1"/>
          <w:sz w:val="20"/>
          <w:szCs w:val="20"/>
        </w:rPr>
        <w:t>il</w:t>
      </w:r>
      <w:r w:rsidR="002C0E37" w:rsidRPr="007D7ED7">
        <w:rPr>
          <w:rFonts w:ascii="Arial" w:eastAsia="Arial" w:hAnsi="Arial" w:cs="Arial"/>
          <w:sz w:val="20"/>
          <w:szCs w:val="20"/>
        </w:rPr>
        <w:t>ar</w:t>
      </w:r>
      <w:r w:rsidR="002C0E37" w:rsidRPr="007D7ED7">
        <w:rPr>
          <w:rFonts w:ascii="Arial" w:eastAsia="Arial" w:hAnsi="Arial" w:cs="Arial"/>
          <w:spacing w:val="-13"/>
          <w:sz w:val="20"/>
          <w:szCs w:val="20"/>
        </w:rPr>
        <w:t xml:space="preserve"> </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o</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a</w:t>
      </w:r>
      <w:r w:rsidR="002C0E37" w:rsidRPr="007D7ED7">
        <w:rPr>
          <w:rFonts w:ascii="Arial" w:eastAsia="Arial" w:hAnsi="Arial" w:cs="Arial"/>
          <w:spacing w:val="2"/>
          <w:sz w:val="20"/>
          <w:szCs w:val="20"/>
        </w:rPr>
        <w:t>t</w:t>
      </w:r>
      <w:r w:rsidR="002C0E37" w:rsidRPr="007D7ED7">
        <w:rPr>
          <w:rFonts w:ascii="Arial" w:eastAsia="Arial" w:hAnsi="Arial" w:cs="Arial"/>
          <w:spacing w:val="-1"/>
          <w:sz w:val="20"/>
          <w:szCs w:val="20"/>
        </w:rPr>
        <w:t>i</w:t>
      </w:r>
      <w:r w:rsidR="002C0E37" w:rsidRPr="007D7ED7">
        <w:rPr>
          <w:rFonts w:ascii="Arial" w:eastAsia="Arial" w:hAnsi="Arial" w:cs="Arial"/>
          <w:spacing w:val="2"/>
          <w:sz w:val="20"/>
          <w:szCs w:val="20"/>
        </w:rPr>
        <w:t>o</w:t>
      </w:r>
      <w:r w:rsidR="002C0E37" w:rsidRPr="007D7ED7">
        <w:rPr>
          <w:rFonts w:ascii="Arial" w:eastAsia="Arial" w:hAnsi="Arial" w:cs="Arial"/>
          <w:sz w:val="20"/>
          <w:szCs w:val="20"/>
        </w:rPr>
        <w:t>ns</w:t>
      </w:r>
      <w:r w:rsidR="002C0E37" w:rsidRPr="007D7ED7">
        <w:rPr>
          <w:rFonts w:ascii="Arial" w:eastAsia="Arial" w:hAnsi="Arial" w:cs="Arial"/>
          <w:spacing w:val="-15"/>
          <w:sz w:val="20"/>
          <w:szCs w:val="20"/>
        </w:rPr>
        <w:t xml:space="preserve"> </w:t>
      </w:r>
      <w:r w:rsidR="002C0E37">
        <w:rPr>
          <w:rFonts w:ascii="Arial" w:eastAsia="Arial" w:hAnsi="Arial" w:cs="Arial"/>
          <w:spacing w:val="1"/>
          <w:sz w:val="20"/>
          <w:szCs w:val="20"/>
        </w:rPr>
        <w:t>including</w:t>
      </w:r>
      <w:r w:rsidR="002C0E37" w:rsidRPr="007D7ED7">
        <w:rPr>
          <w:rFonts w:ascii="Arial" w:eastAsia="Arial" w:hAnsi="Arial" w:cs="Arial"/>
          <w:spacing w:val="-9"/>
          <w:sz w:val="20"/>
          <w:szCs w:val="20"/>
        </w:rPr>
        <w:t xml:space="preserve"> </w:t>
      </w:r>
      <w:r w:rsidR="002C0E37" w:rsidRPr="007D7ED7">
        <w:rPr>
          <w:rFonts w:ascii="Arial" w:eastAsia="Arial" w:hAnsi="Arial" w:cs="Arial"/>
          <w:sz w:val="20"/>
          <w:szCs w:val="20"/>
        </w:rPr>
        <w:t>Z</w:t>
      </w:r>
      <w:r w:rsidR="002C0E37" w:rsidRPr="007D7ED7">
        <w:rPr>
          <w:rFonts w:ascii="Arial" w:eastAsia="Arial" w:hAnsi="Arial" w:cs="Arial"/>
          <w:spacing w:val="1"/>
          <w:sz w:val="20"/>
          <w:szCs w:val="20"/>
        </w:rPr>
        <w:t>i</w:t>
      </w:r>
      <w:r w:rsidR="002C0E37" w:rsidRPr="007D7ED7">
        <w:rPr>
          <w:rFonts w:ascii="Arial" w:eastAsia="Arial" w:hAnsi="Arial" w:cs="Arial"/>
          <w:spacing w:val="4"/>
          <w:sz w:val="20"/>
          <w:szCs w:val="20"/>
        </w:rPr>
        <w:t>m</w:t>
      </w:r>
      <w:r w:rsidR="002C0E37" w:rsidRPr="007D7ED7">
        <w:rPr>
          <w:rFonts w:ascii="Arial" w:eastAsia="Arial" w:hAnsi="Arial" w:cs="Arial"/>
          <w:sz w:val="20"/>
          <w:szCs w:val="20"/>
        </w:rPr>
        <w:t>b</w:t>
      </w:r>
      <w:r w:rsidR="002C0E37" w:rsidRPr="007D7ED7">
        <w:rPr>
          <w:rFonts w:ascii="Arial" w:eastAsia="Arial" w:hAnsi="Arial" w:cs="Arial"/>
          <w:spacing w:val="-1"/>
          <w:sz w:val="20"/>
          <w:szCs w:val="20"/>
        </w:rPr>
        <w:t>a</w:t>
      </w:r>
      <w:r w:rsidR="002C0E37" w:rsidRPr="007D7ED7">
        <w:rPr>
          <w:rFonts w:ascii="Arial" w:eastAsia="Arial" w:hAnsi="Arial" w:cs="Arial"/>
          <w:sz w:val="20"/>
          <w:szCs w:val="20"/>
        </w:rPr>
        <w:t>b</w:t>
      </w:r>
      <w:r w:rsidR="002C0E37" w:rsidRPr="007D7ED7">
        <w:rPr>
          <w:rFonts w:ascii="Arial" w:eastAsia="Arial" w:hAnsi="Arial" w:cs="Arial"/>
          <w:spacing w:val="-3"/>
          <w:sz w:val="20"/>
          <w:szCs w:val="20"/>
        </w:rPr>
        <w:t>w</w:t>
      </w:r>
      <w:r w:rsidR="002C0E37" w:rsidRPr="007D7ED7">
        <w:rPr>
          <w:rFonts w:ascii="Arial" w:eastAsia="Arial" w:hAnsi="Arial" w:cs="Arial"/>
          <w:sz w:val="20"/>
          <w:szCs w:val="20"/>
        </w:rPr>
        <w:t>e,</w:t>
      </w:r>
      <w:r w:rsidR="002C0E37" w:rsidRPr="007D7ED7">
        <w:rPr>
          <w:rFonts w:ascii="Arial" w:eastAsia="Arial" w:hAnsi="Arial" w:cs="Arial"/>
          <w:spacing w:val="-13"/>
          <w:sz w:val="20"/>
          <w:szCs w:val="20"/>
        </w:rPr>
        <w:t xml:space="preserve"> </w:t>
      </w:r>
      <w:r w:rsidR="002C0E37" w:rsidRPr="007D7ED7">
        <w:rPr>
          <w:rFonts w:ascii="Arial" w:eastAsia="Arial" w:hAnsi="Arial" w:cs="Arial"/>
          <w:spacing w:val="3"/>
          <w:sz w:val="20"/>
          <w:szCs w:val="20"/>
        </w:rPr>
        <w:t>T</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n</w:t>
      </w:r>
      <w:r w:rsidR="002C0E37" w:rsidRPr="007D7ED7">
        <w:rPr>
          <w:rFonts w:ascii="Arial" w:eastAsia="Arial" w:hAnsi="Arial" w:cs="Arial"/>
          <w:spacing w:val="-4"/>
          <w:sz w:val="20"/>
          <w:szCs w:val="20"/>
        </w:rPr>
        <w:t>z</w:t>
      </w:r>
      <w:r w:rsidR="002C0E37" w:rsidRPr="007D7ED7">
        <w:rPr>
          <w:rFonts w:ascii="Arial" w:eastAsia="Arial" w:hAnsi="Arial" w:cs="Arial"/>
          <w:spacing w:val="2"/>
          <w:sz w:val="20"/>
          <w:szCs w:val="20"/>
        </w:rPr>
        <w:t>a</w:t>
      </w:r>
      <w:r w:rsidR="002C0E37" w:rsidRPr="007D7ED7">
        <w:rPr>
          <w:rFonts w:ascii="Arial" w:eastAsia="Arial" w:hAnsi="Arial" w:cs="Arial"/>
          <w:sz w:val="20"/>
          <w:szCs w:val="20"/>
        </w:rPr>
        <w:t>n</w:t>
      </w:r>
      <w:r w:rsidR="002C0E37" w:rsidRPr="007D7ED7">
        <w:rPr>
          <w:rFonts w:ascii="Arial" w:eastAsia="Arial" w:hAnsi="Arial" w:cs="Arial"/>
          <w:spacing w:val="-1"/>
          <w:sz w:val="20"/>
          <w:szCs w:val="20"/>
        </w:rPr>
        <w:t>i</w:t>
      </w:r>
      <w:r w:rsidR="002C0E37" w:rsidRPr="007D7ED7">
        <w:rPr>
          <w:rFonts w:ascii="Arial" w:eastAsia="Arial" w:hAnsi="Arial" w:cs="Arial"/>
          <w:spacing w:val="2"/>
          <w:sz w:val="20"/>
          <w:szCs w:val="20"/>
        </w:rPr>
        <w:t>a</w:t>
      </w:r>
      <w:r w:rsidR="002C0E37" w:rsidRPr="007D7ED7">
        <w:rPr>
          <w:rFonts w:ascii="Arial" w:eastAsia="Arial" w:hAnsi="Arial" w:cs="Arial"/>
          <w:sz w:val="20"/>
          <w:szCs w:val="20"/>
        </w:rPr>
        <w:t>,</w:t>
      </w:r>
      <w:r w:rsidR="002C0E37" w:rsidRPr="007D7ED7">
        <w:rPr>
          <w:rFonts w:ascii="Arial" w:eastAsia="Arial" w:hAnsi="Arial" w:cs="Arial"/>
          <w:spacing w:val="-14"/>
          <w:sz w:val="20"/>
          <w:szCs w:val="20"/>
        </w:rPr>
        <w:t xml:space="preserve"> </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o</w:t>
      </w:r>
      <w:r w:rsidR="002C0E37" w:rsidRPr="007D7ED7">
        <w:rPr>
          <w:rFonts w:ascii="Arial" w:eastAsia="Arial" w:hAnsi="Arial" w:cs="Arial"/>
          <w:spacing w:val="-1"/>
          <w:sz w:val="20"/>
          <w:szCs w:val="20"/>
        </w:rPr>
        <w:t>u</w:t>
      </w:r>
      <w:r w:rsidR="002C0E37" w:rsidRPr="007D7ED7">
        <w:rPr>
          <w:rFonts w:ascii="Arial" w:eastAsia="Arial" w:hAnsi="Arial" w:cs="Arial"/>
          <w:sz w:val="20"/>
          <w:szCs w:val="20"/>
        </w:rPr>
        <w:t>th</w:t>
      </w:r>
      <w:r w:rsidR="002C0E37" w:rsidRPr="007D7ED7">
        <w:rPr>
          <w:rFonts w:ascii="Arial" w:eastAsia="Arial" w:hAnsi="Arial" w:cs="Arial"/>
          <w:spacing w:val="-11"/>
          <w:sz w:val="20"/>
          <w:szCs w:val="20"/>
        </w:rPr>
        <w:t xml:space="preserve"> </w:t>
      </w:r>
      <w:r w:rsidR="002C0E37" w:rsidRPr="007D7ED7">
        <w:rPr>
          <w:rFonts w:ascii="Arial" w:eastAsia="Arial" w:hAnsi="Arial" w:cs="Arial"/>
          <w:spacing w:val="-1"/>
          <w:sz w:val="20"/>
          <w:szCs w:val="20"/>
        </w:rPr>
        <w:t>A</w:t>
      </w:r>
      <w:r w:rsidR="002C0E37" w:rsidRPr="007D7ED7">
        <w:rPr>
          <w:rFonts w:ascii="Arial" w:eastAsia="Arial" w:hAnsi="Arial" w:cs="Arial"/>
          <w:spacing w:val="2"/>
          <w:sz w:val="20"/>
          <w:szCs w:val="20"/>
        </w:rPr>
        <w:t>f</w:t>
      </w:r>
      <w:r w:rsidR="002C0E37" w:rsidRPr="007D7ED7">
        <w:rPr>
          <w:rFonts w:ascii="Arial" w:eastAsia="Arial" w:hAnsi="Arial" w:cs="Arial"/>
          <w:spacing w:val="1"/>
          <w:sz w:val="20"/>
          <w:szCs w:val="20"/>
        </w:rPr>
        <w:t>r</w:t>
      </w:r>
      <w:r w:rsidR="002C0E37" w:rsidRPr="007D7ED7">
        <w:rPr>
          <w:rFonts w:ascii="Arial" w:eastAsia="Arial" w:hAnsi="Arial" w:cs="Arial"/>
          <w:spacing w:val="-1"/>
          <w:sz w:val="20"/>
          <w:szCs w:val="20"/>
        </w:rPr>
        <w:t>i</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a,</w:t>
      </w:r>
      <w:r w:rsidR="002C0E37" w:rsidRPr="007D7ED7">
        <w:rPr>
          <w:rFonts w:ascii="Arial" w:eastAsia="Arial" w:hAnsi="Arial" w:cs="Arial"/>
          <w:spacing w:val="-12"/>
          <w:sz w:val="20"/>
          <w:szCs w:val="20"/>
        </w:rPr>
        <w:t xml:space="preserve"> </w:t>
      </w:r>
      <w:r w:rsidR="002C0E37" w:rsidRPr="007D7ED7">
        <w:rPr>
          <w:rFonts w:ascii="Arial" w:eastAsia="Arial" w:hAnsi="Arial" w:cs="Arial"/>
          <w:spacing w:val="-1"/>
          <w:sz w:val="20"/>
          <w:szCs w:val="20"/>
        </w:rPr>
        <w:t>B</w:t>
      </w:r>
      <w:r w:rsidR="002C0E37" w:rsidRPr="007D7ED7">
        <w:rPr>
          <w:rFonts w:ascii="Arial" w:eastAsia="Arial" w:hAnsi="Arial" w:cs="Arial"/>
          <w:spacing w:val="2"/>
          <w:sz w:val="20"/>
          <w:szCs w:val="20"/>
        </w:rPr>
        <w:t>o</w:t>
      </w:r>
      <w:r w:rsidR="002C0E37" w:rsidRPr="007D7ED7">
        <w:rPr>
          <w:rFonts w:ascii="Arial" w:eastAsia="Arial" w:hAnsi="Arial" w:cs="Arial"/>
          <w:sz w:val="20"/>
          <w:szCs w:val="20"/>
        </w:rPr>
        <w:t>t</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wana</w:t>
      </w:r>
      <w:r w:rsidR="002C0E37" w:rsidRPr="007D7ED7">
        <w:rPr>
          <w:rFonts w:ascii="Arial" w:eastAsia="Arial" w:hAnsi="Arial" w:cs="Arial"/>
          <w:spacing w:val="-15"/>
          <w:sz w:val="20"/>
          <w:szCs w:val="20"/>
        </w:rPr>
        <w:t xml:space="preserve"> </w:t>
      </w:r>
      <w:r w:rsidR="002C0E37" w:rsidRPr="007D7ED7">
        <w:rPr>
          <w:rFonts w:ascii="Arial" w:eastAsia="Arial" w:hAnsi="Arial" w:cs="Arial"/>
          <w:spacing w:val="2"/>
          <w:sz w:val="20"/>
          <w:szCs w:val="20"/>
        </w:rPr>
        <w:t>a</w:t>
      </w:r>
      <w:r w:rsidR="002C0E37" w:rsidRPr="007D7ED7">
        <w:rPr>
          <w:rFonts w:ascii="Arial" w:eastAsia="Arial" w:hAnsi="Arial" w:cs="Arial"/>
          <w:sz w:val="20"/>
          <w:szCs w:val="20"/>
        </w:rPr>
        <w:t>nd</w:t>
      </w:r>
      <w:r w:rsidR="002C0E37" w:rsidRPr="007D7ED7">
        <w:rPr>
          <w:rFonts w:ascii="Arial" w:eastAsia="Arial" w:hAnsi="Arial" w:cs="Arial"/>
          <w:spacing w:val="-7"/>
          <w:sz w:val="20"/>
          <w:szCs w:val="20"/>
        </w:rPr>
        <w:t xml:space="preserve"> </w:t>
      </w:r>
      <w:r w:rsidR="002C0E37" w:rsidRPr="007D7ED7">
        <w:rPr>
          <w:rFonts w:ascii="Arial" w:eastAsia="Arial" w:hAnsi="Arial" w:cs="Arial"/>
          <w:sz w:val="20"/>
          <w:szCs w:val="20"/>
        </w:rPr>
        <w:t>M</w:t>
      </w:r>
      <w:r w:rsidR="002C0E37" w:rsidRPr="007D7ED7">
        <w:rPr>
          <w:rFonts w:ascii="Arial" w:eastAsia="Arial" w:hAnsi="Arial" w:cs="Arial"/>
          <w:spacing w:val="2"/>
          <w:sz w:val="20"/>
          <w:szCs w:val="20"/>
        </w:rPr>
        <w:t>o</w:t>
      </w:r>
      <w:r w:rsidR="002C0E37" w:rsidRPr="007D7ED7">
        <w:rPr>
          <w:rFonts w:ascii="Arial" w:eastAsia="Arial" w:hAnsi="Arial" w:cs="Arial"/>
          <w:spacing w:val="-1"/>
          <w:sz w:val="20"/>
          <w:szCs w:val="20"/>
        </w:rPr>
        <w:t>z</w:t>
      </w:r>
      <w:r w:rsidR="002C0E37" w:rsidRPr="007D7ED7">
        <w:rPr>
          <w:rFonts w:ascii="Arial" w:eastAsia="Arial" w:hAnsi="Arial" w:cs="Arial"/>
          <w:sz w:val="20"/>
          <w:szCs w:val="20"/>
        </w:rPr>
        <w:t>a</w:t>
      </w:r>
      <w:r w:rsidR="002C0E37" w:rsidRPr="007D7ED7">
        <w:rPr>
          <w:rFonts w:ascii="Arial" w:eastAsia="Arial" w:hAnsi="Arial" w:cs="Arial"/>
          <w:spacing w:val="4"/>
          <w:sz w:val="20"/>
          <w:szCs w:val="20"/>
        </w:rPr>
        <w:t>m</w:t>
      </w:r>
      <w:r w:rsidR="002C0E37" w:rsidRPr="007D7ED7">
        <w:rPr>
          <w:rFonts w:ascii="Arial" w:eastAsia="Arial" w:hAnsi="Arial" w:cs="Arial"/>
          <w:sz w:val="20"/>
          <w:szCs w:val="20"/>
        </w:rPr>
        <w:t>b</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q</w:t>
      </w:r>
      <w:r w:rsidR="002C0E37" w:rsidRPr="007D7ED7">
        <w:rPr>
          <w:rFonts w:ascii="Arial" w:eastAsia="Arial" w:hAnsi="Arial" w:cs="Arial"/>
          <w:spacing w:val="-1"/>
          <w:sz w:val="20"/>
          <w:szCs w:val="20"/>
        </w:rPr>
        <w:t>u</w:t>
      </w:r>
      <w:r w:rsidR="002C0E37" w:rsidRPr="007D7ED7">
        <w:rPr>
          <w:rFonts w:ascii="Arial" w:eastAsia="Arial" w:hAnsi="Arial" w:cs="Arial"/>
          <w:sz w:val="20"/>
          <w:szCs w:val="20"/>
        </w:rPr>
        <w:t>e.</w:t>
      </w:r>
      <w:r w:rsidR="002C0E37" w:rsidRPr="007D7ED7">
        <w:rPr>
          <w:rFonts w:ascii="Arial" w:eastAsia="Arial" w:hAnsi="Arial" w:cs="Arial"/>
          <w:spacing w:val="-18"/>
          <w:sz w:val="20"/>
          <w:szCs w:val="20"/>
        </w:rPr>
        <w:t xml:space="preserve"> </w:t>
      </w:r>
      <w:r w:rsidR="002C0E37" w:rsidRPr="007D7ED7">
        <w:rPr>
          <w:rFonts w:ascii="Arial" w:eastAsia="Arial" w:hAnsi="Arial" w:cs="Arial"/>
          <w:sz w:val="20"/>
          <w:szCs w:val="20"/>
        </w:rPr>
        <w:t>If</w:t>
      </w:r>
      <w:r w:rsidR="002C0E37" w:rsidRPr="007D7ED7">
        <w:rPr>
          <w:rFonts w:ascii="Arial" w:eastAsia="Arial" w:hAnsi="Arial" w:cs="Arial"/>
          <w:spacing w:val="3"/>
          <w:sz w:val="20"/>
          <w:szCs w:val="20"/>
        </w:rPr>
        <w:t xml:space="preserve"> </w:t>
      </w:r>
      <w:r w:rsidR="002C0E37" w:rsidRPr="007D7ED7">
        <w:rPr>
          <w:rFonts w:ascii="Arial" w:eastAsia="Arial" w:hAnsi="Arial" w:cs="Arial"/>
          <w:sz w:val="20"/>
          <w:szCs w:val="20"/>
        </w:rPr>
        <w:t>the a</w:t>
      </w:r>
      <w:r w:rsidR="002C0E37" w:rsidRPr="007D7ED7">
        <w:rPr>
          <w:rFonts w:ascii="Arial" w:eastAsia="Arial" w:hAnsi="Arial" w:cs="Arial"/>
          <w:spacing w:val="-1"/>
          <w:sz w:val="20"/>
          <w:szCs w:val="20"/>
        </w:rPr>
        <w:t>l</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o</w:t>
      </w:r>
      <w:r w:rsidR="002C0E37" w:rsidRPr="007D7ED7">
        <w:rPr>
          <w:rFonts w:ascii="Arial" w:eastAsia="Arial" w:hAnsi="Arial" w:cs="Arial"/>
          <w:spacing w:val="4"/>
          <w:sz w:val="20"/>
          <w:szCs w:val="20"/>
        </w:rPr>
        <w:t>m</w:t>
      </w:r>
      <w:r w:rsidR="002C0E37" w:rsidRPr="007D7ED7">
        <w:rPr>
          <w:rFonts w:ascii="Arial" w:eastAsia="Arial" w:hAnsi="Arial" w:cs="Arial"/>
          <w:sz w:val="20"/>
          <w:szCs w:val="20"/>
        </w:rPr>
        <w:t>etr</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c e</w:t>
      </w:r>
      <w:r w:rsidR="002C0E37" w:rsidRPr="007D7ED7">
        <w:rPr>
          <w:rFonts w:ascii="Arial" w:eastAsia="Arial" w:hAnsi="Arial" w:cs="Arial"/>
          <w:spacing w:val="-1"/>
          <w:sz w:val="20"/>
          <w:szCs w:val="20"/>
        </w:rPr>
        <w:t>q</w:t>
      </w:r>
      <w:r w:rsidR="002C0E37" w:rsidRPr="007D7ED7">
        <w:rPr>
          <w:rFonts w:ascii="Arial" w:eastAsia="Arial" w:hAnsi="Arial" w:cs="Arial"/>
          <w:spacing w:val="2"/>
          <w:sz w:val="20"/>
          <w:szCs w:val="20"/>
        </w:rPr>
        <w:t>u</w:t>
      </w:r>
      <w:r w:rsidR="002C0E37" w:rsidRPr="007D7ED7">
        <w:rPr>
          <w:rFonts w:ascii="Arial" w:eastAsia="Arial" w:hAnsi="Arial" w:cs="Arial"/>
          <w:sz w:val="20"/>
          <w:szCs w:val="20"/>
        </w:rPr>
        <w:t>at</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o</w:t>
      </w:r>
      <w:r w:rsidR="002C0E37" w:rsidRPr="007D7ED7">
        <w:rPr>
          <w:rFonts w:ascii="Arial" w:eastAsia="Arial" w:hAnsi="Arial" w:cs="Arial"/>
          <w:spacing w:val="-1"/>
          <w:sz w:val="20"/>
          <w:szCs w:val="20"/>
        </w:rPr>
        <w:t>n</w:t>
      </w:r>
      <w:r w:rsidR="002C0E37" w:rsidRPr="007D7ED7">
        <w:rPr>
          <w:rFonts w:ascii="Arial" w:eastAsia="Arial" w:hAnsi="Arial" w:cs="Arial"/>
          <w:sz w:val="20"/>
          <w:szCs w:val="20"/>
        </w:rPr>
        <w:t>s</w:t>
      </w:r>
      <w:r w:rsidR="002C0E37" w:rsidRPr="007D7ED7">
        <w:rPr>
          <w:rFonts w:ascii="Arial" w:eastAsia="Arial" w:hAnsi="Arial" w:cs="Arial"/>
          <w:spacing w:val="3"/>
          <w:sz w:val="20"/>
          <w:szCs w:val="20"/>
        </w:rPr>
        <w:t xml:space="preserve"> </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n</w:t>
      </w:r>
      <w:r w:rsidR="002C0E37" w:rsidRPr="007D7ED7">
        <w:rPr>
          <w:rFonts w:ascii="Arial" w:eastAsia="Arial" w:hAnsi="Arial" w:cs="Arial"/>
          <w:spacing w:val="1"/>
          <w:sz w:val="20"/>
          <w:szCs w:val="20"/>
        </w:rPr>
        <w:t>cl</w:t>
      </w:r>
      <w:r w:rsidR="002C0E37" w:rsidRPr="007D7ED7">
        <w:rPr>
          <w:rFonts w:ascii="Arial" w:eastAsia="Arial" w:hAnsi="Arial" w:cs="Arial"/>
          <w:sz w:val="20"/>
          <w:szCs w:val="20"/>
        </w:rPr>
        <w:t>u</w:t>
      </w:r>
      <w:r w:rsidR="002C0E37" w:rsidRPr="007D7ED7">
        <w:rPr>
          <w:rFonts w:ascii="Arial" w:eastAsia="Arial" w:hAnsi="Arial" w:cs="Arial"/>
          <w:spacing w:val="1"/>
          <w:sz w:val="20"/>
          <w:szCs w:val="20"/>
        </w:rPr>
        <w:t>d</w:t>
      </w:r>
      <w:r w:rsidR="002C0E37" w:rsidRPr="007D7ED7">
        <w:rPr>
          <w:rFonts w:ascii="Arial" w:eastAsia="Arial" w:hAnsi="Arial" w:cs="Arial"/>
          <w:sz w:val="20"/>
          <w:szCs w:val="20"/>
        </w:rPr>
        <w:t>e</w:t>
      </w:r>
      <w:r w:rsidR="002C0E37" w:rsidRPr="007D7ED7">
        <w:rPr>
          <w:rFonts w:ascii="Arial" w:eastAsia="Arial" w:hAnsi="Arial" w:cs="Arial"/>
          <w:spacing w:val="2"/>
          <w:sz w:val="20"/>
          <w:szCs w:val="20"/>
        </w:rPr>
        <w:t xml:space="preserve"> o</w:t>
      </w:r>
      <w:r w:rsidR="002C0E37" w:rsidRPr="007D7ED7">
        <w:rPr>
          <w:rFonts w:ascii="Arial" w:eastAsia="Arial" w:hAnsi="Arial" w:cs="Arial"/>
          <w:sz w:val="20"/>
          <w:szCs w:val="20"/>
        </w:rPr>
        <w:t>n</w:t>
      </w:r>
      <w:r w:rsidR="002C0E37" w:rsidRPr="007D7ED7">
        <w:rPr>
          <w:rFonts w:ascii="Arial" w:eastAsia="Arial" w:hAnsi="Arial" w:cs="Arial"/>
          <w:spacing w:val="3"/>
          <w:sz w:val="20"/>
          <w:szCs w:val="20"/>
        </w:rPr>
        <w:t>l</w:t>
      </w:r>
      <w:r w:rsidR="002C0E37" w:rsidRPr="007D7ED7">
        <w:rPr>
          <w:rFonts w:ascii="Arial" w:eastAsia="Arial" w:hAnsi="Arial" w:cs="Arial"/>
          <w:sz w:val="20"/>
          <w:szCs w:val="20"/>
        </w:rPr>
        <w:t>y</w:t>
      </w:r>
      <w:r w:rsidR="002C0E37" w:rsidRPr="007D7ED7">
        <w:rPr>
          <w:rFonts w:ascii="Arial" w:eastAsia="Arial" w:hAnsi="Arial" w:cs="Arial"/>
          <w:spacing w:val="3"/>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b</w:t>
      </w:r>
      <w:r w:rsidR="002C0E37" w:rsidRPr="007D7ED7">
        <w:rPr>
          <w:rFonts w:ascii="Arial" w:eastAsia="Arial" w:hAnsi="Arial" w:cs="Arial"/>
          <w:sz w:val="20"/>
          <w:szCs w:val="20"/>
        </w:rPr>
        <w:t>o</w:t>
      </w:r>
      <w:r w:rsidR="002C0E37" w:rsidRPr="007D7ED7">
        <w:rPr>
          <w:rFonts w:ascii="Arial" w:eastAsia="Arial" w:hAnsi="Arial" w:cs="Arial"/>
          <w:spacing w:val="1"/>
          <w:sz w:val="20"/>
          <w:szCs w:val="20"/>
        </w:rPr>
        <w:t>v</w:t>
      </w:r>
      <w:r w:rsidR="002C0E37" w:rsidRPr="007D7ED7">
        <w:rPr>
          <w:rFonts w:ascii="Arial" w:eastAsia="Arial" w:hAnsi="Arial" w:cs="Arial"/>
          <w:sz w:val="20"/>
          <w:szCs w:val="20"/>
        </w:rPr>
        <w:t>egrou</w:t>
      </w:r>
      <w:r w:rsidR="002C0E37" w:rsidRPr="007D7ED7">
        <w:rPr>
          <w:rFonts w:ascii="Arial" w:eastAsia="Arial" w:hAnsi="Arial" w:cs="Arial"/>
          <w:spacing w:val="2"/>
          <w:sz w:val="20"/>
          <w:szCs w:val="20"/>
        </w:rPr>
        <w:t>n</w:t>
      </w:r>
      <w:r w:rsidR="002C0E37" w:rsidRPr="007D7ED7">
        <w:rPr>
          <w:rFonts w:ascii="Arial" w:eastAsia="Arial" w:hAnsi="Arial" w:cs="Arial"/>
          <w:sz w:val="20"/>
          <w:szCs w:val="20"/>
        </w:rPr>
        <w:t>d</w:t>
      </w:r>
      <w:r w:rsidR="002C0E37" w:rsidRPr="007D7ED7">
        <w:rPr>
          <w:rFonts w:ascii="Arial" w:eastAsia="Arial" w:hAnsi="Arial" w:cs="Arial"/>
          <w:spacing w:val="4"/>
          <w:sz w:val="20"/>
          <w:szCs w:val="20"/>
        </w:rPr>
        <w:t xml:space="preserve"> </w:t>
      </w:r>
      <w:r w:rsidR="002C0E37" w:rsidRPr="007D7ED7">
        <w:rPr>
          <w:rFonts w:ascii="Arial" w:eastAsia="Arial" w:hAnsi="Arial" w:cs="Arial"/>
          <w:sz w:val="20"/>
          <w:szCs w:val="20"/>
        </w:rPr>
        <w:t>b</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o</w:t>
      </w:r>
      <w:r w:rsidR="002C0E37" w:rsidRPr="007D7ED7">
        <w:rPr>
          <w:rFonts w:ascii="Arial" w:eastAsia="Arial" w:hAnsi="Arial" w:cs="Arial"/>
          <w:spacing w:val="2"/>
          <w:sz w:val="20"/>
          <w:szCs w:val="20"/>
        </w:rPr>
        <w:t>m</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ss</w:t>
      </w:r>
      <w:r w:rsidR="002C0E37" w:rsidRPr="007D7ED7">
        <w:rPr>
          <w:rFonts w:ascii="Arial" w:eastAsia="Arial" w:hAnsi="Arial" w:cs="Arial"/>
          <w:sz w:val="20"/>
          <w:szCs w:val="20"/>
        </w:rPr>
        <w:t xml:space="preserve">, </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p</w:t>
      </w:r>
      <w:r w:rsidR="002C0E37" w:rsidRPr="007D7ED7">
        <w:rPr>
          <w:rFonts w:ascii="Arial" w:eastAsia="Arial" w:hAnsi="Arial" w:cs="Arial"/>
          <w:spacing w:val="-1"/>
          <w:sz w:val="20"/>
          <w:szCs w:val="20"/>
        </w:rPr>
        <w:t>e</w:t>
      </w:r>
      <w:r w:rsidR="002C0E37" w:rsidRPr="007D7ED7">
        <w:rPr>
          <w:rFonts w:ascii="Arial" w:eastAsia="Arial" w:hAnsi="Arial" w:cs="Arial"/>
          <w:spacing w:val="1"/>
          <w:sz w:val="20"/>
          <w:szCs w:val="20"/>
        </w:rPr>
        <w:t>c</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es</w:t>
      </w:r>
      <w:r w:rsidR="002C0E37" w:rsidRPr="007D7ED7">
        <w:rPr>
          <w:rFonts w:ascii="Arial" w:eastAsia="Arial" w:hAnsi="Arial" w:cs="Arial"/>
          <w:spacing w:val="4"/>
          <w:sz w:val="20"/>
          <w:szCs w:val="20"/>
        </w:rPr>
        <w:t xml:space="preserve"> </w:t>
      </w:r>
      <w:r w:rsidR="002C0E37" w:rsidRPr="007D7ED7">
        <w:rPr>
          <w:rFonts w:ascii="Arial" w:eastAsia="Arial" w:hAnsi="Arial" w:cs="Arial"/>
          <w:sz w:val="20"/>
          <w:szCs w:val="20"/>
        </w:rPr>
        <w:t>or</w:t>
      </w:r>
      <w:r w:rsidR="002C0E37" w:rsidRPr="007D7ED7">
        <w:rPr>
          <w:rFonts w:ascii="Arial" w:eastAsia="Arial" w:hAnsi="Arial" w:cs="Arial"/>
          <w:spacing w:val="7"/>
          <w:sz w:val="20"/>
          <w:szCs w:val="20"/>
        </w:rPr>
        <w:t xml:space="preserve"> </w:t>
      </w:r>
      <w:r w:rsidR="002C0E37" w:rsidRPr="007D7ED7">
        <w:rPr>
          <w:rFonts w:ascii="Arial" w:eastAsia="Arial" w:hAnsi="Arial" w:cs="Arial"/>
          <w:spacing w:val="2"/>
          <w:sz w:val="20"/>
          <w:szCs w:val="20"/>
        </w:rPr>
        <w:t>f</w:t>
      </w:r>
      <w:r w:rsidR="002C0E37" w:rsidRPr="007D7ED7">
        <w:rPr>
          <w:rFonts w:ascii="Arial" w:eastAsia="Arial" w:hAnsi="Arial" w:cs="Arial"/>
          <w:sz w:val="20"/>
          <w:szCs w:val="20"/>
        </w:rPr>
        <w:t>ore</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t</w:t>
      </w:r>
      <w:r w:rsidR="002C0E37" w:rsidRPr="007D7ED7">
        <w:rPr>
          <w:rFonts w:ascii="Arial" w:eastAsia="Arial" w:hAnsi="Arial" w:cs="Arial"/>
          <w:spacing w:val="3"/>
          <w:sz w:val="20"/>
          <w:szCs w:val="20"/>
        </w:rPr>
        <w:t>r</w:t>
      </w:r>
      <w:r w:rsidR="002C0E37" w:rsidRPr="007D7ED7">
        <w:rPr>
          <w:rFonts w:ascii="Arial" w:eastAsia="Arial" w:hAnsi="Arial" w:cs="Arial"/>
          <w:sz w:val="20"/>
          <w:szCs w:val="20"/>
        </w:rPr>
        <w:t xml:space="preserve">y </w:t>
      </w:r>
      <w:r w:rsidR="002C0E37" w:rsidRPr="007D7ED7">
        <w:rPr>
          <w:rFonts w:ascii="Arial" w:eastAsia="Arial" w:hAnsi="Arial" w:cs="Arial"/>
          <w:spacing w:val="4"/>
          <w:sz w:val="20"/>
          <w:szCs w:val="20"/>
        </w:rPr>
        <w:t>t</w:t>
      </w:r>
      <w:r w:rsidR="002C0E37" w:rsidRPr="007D7ED7">
        <w:rPr>
          <w:rFonts w:ascii="Arial" w:eastAsia="Arial" w:hAnsi="Arial" w:cs="Arial"/>
          <w:spacing w:val="-1"/>
          <w:sz w:val="20"/>
          <w:szCs w:val="20"/>
        </w:rPr>
        <w:t>y</w:t>
      </w:r>
      <w:r w:rsidR="002C0E37" w:rsidRPr="007D7ED7">
        <w:rPr>
          <w:rFonts w:ascii="Arial" w:eastAsia="Arial" w:hAnsi="Arial" w:cs="Arial"/>
          <w:sz w:val="20"/>
          <w:szCs w:val="20"/>
        </w:rPr>
        <w:t>pe</w:t>
      </w:r>
      <w:r w:rsidR="002C0E37" w:rsidRPr="007D7ED7">
        <w:rPr>
          <w:rFonts w:ascii="Arial" w:eastAsia="Arial" w:hAnsi="Arial" w:cs="Arial"/>
          <w:spacing w:val="3"/>
          <w:sz w:val="20"/>
          <w:szCs w:val="20"/>
        </w:rPr>
        <w:t xml:space="preserve"> </w:t>
      </w:r>
      <w:r w:rsidR="002C0E37" w:rsidRPr="007D7ED7">
        <w:rPr>
          <w:rFonts w:ascii="Arial" w:eastAsia="Arial" w:hAnsi="Arial" w:cs="Arial"/>
          <w:spacing w:val="1"/>
          <w:sz w:val="20"/>
          <w:szCs w:val="20"/>
        </w:rPr>
        <w:t>s</w:t>
      </w:r>
      <w:r w:rsidR="002C0E37" w:rsidRPr="007D7ED7">
        <w:rPr>
          <w:rFonts w:ascii="Arial" w:eastAsia="Arial" w:hAnsi="Arial" w:cs="Arial"/>
          <w:spacing w:val="2"/>
          <w:sz w:val="20"/>
          <w:szCs w:val="20"/>
        </w:rPr>
        <w:t>p</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c</w:t>
      </w:r>
      <w:r w:rsidR="002C0E37" w:rsidRPr="007D7ED7">
        <w:rPr>
          <w:rFonts w:ascii="Arial" w:eastAsia="Arial" w:hAnsi="Arial" w:cs="Arial"/>
          <w:spacing w:val="-1"/>
          <w:sz w:val="20"/>
          <w:szCs w:val="20"/>
        </w:rPr>
        <w:t>i</w:t>
      </w:r>
      <w:r w:rsidR="002C0E37" w:rsidRPr="007D7ED7">
        <w:rPr>
          <w:rFonts w:ascii="Arial" w:eastAsia="Arial" w:hAnsi="Arial" w:cs="Arial"/>
          <w:spacing w:val="2"/>
          <w:sz w:val="20"/>
          <w:szCs w:val="20"/>
        </w:rPr>
        <w:t>f</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c</w:t>
      </w:r>
      <w:r w:rsidR="002C0E37" w:rsidRPr="007D7ED7">
        <w:rPr>
          <w:rFonts w:ascii="Arial" w:eastAsia="Arial" w:hAnsi="Arial" w:cs="Arial"/>
          <w:spacing w:val="2"/>
          <w:sz w:val="20"/>
          <w:szCs w:val="20"/>
        </w:rPr>
        <w:t xml:space="preserve"> d</w:t>
      </w:r>
      <w:r w:rsidR="002C0E37" w:rsidRPr="007D7ED7">
        <w:rPr>
          <w:rFonts w:ascii="Arial" w:eastAsia="Arial" w:hAnsi="Arial" w:cs="Arial"/>
          <w:sz w:val="20"/>
          <w:szCs w:val="20"/>
        </w:rPr>
        <w:t>e</w:t>
      </w:r>
      <w:r w:rsidR="002C0E37" w:rsidRPr="007D7ED7">
        <w:rPr>
          <w:rFonts w:ascii="Arial" w:eastAsia="Arial" w:hAnsi="Arial" w:cs="Arial"/>
          <w:spacing w:val="2"/>
          <w:sz w:val="20"/>
          <w:szCs w:val="20"/>
        </w:rPr>
        <w:t>f</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ul</w:t>
      </w:r>
      <w:r w:rsidR="002C0E37" w:rsidRPr="007D7ED7">
        <w:rPr>
          <w:rFonts w:ascii="Arial" w:eastAsia="Arial" w:hAnsi="Arial" w:cs="Arial"/>
          <w:sz w:val="20"/>
          <w:szCs w:val="20"/>
        </w:rPr>
        <w:t xml:space="preserve">t </w:t>
      </w:r>
      <w:r w:rsidR="002C0E37" w:rsidRPr="007D7ED7">
        <w:rPr>
          <w:rFonts w:ascii="Arial" w:eastAsia="Arial" w:hAnsi="Arial" w:cs="Arial"/>
          <w:spacing w:val="-1"/>
          <w:sz w:val="20"/>
          <w:szCs w:val="20"/>
        </w:rPr>
        <w:t>v</w:t>
      </w:r>
      <w:r w:rsidR="002C0E37" w:rsidRPr="007D7ED7">
        <w:rPr>
          <w:rFonts w:ascii="Arial" w:eastAsia="Arial" w:hAnsi="Arial" w:cs="Arial"/>
          <w:spacing w:val="2"/>
          <w:sz w:val="20"/>
          <w:szCs w:val="20"/>
        </w:rPr>
        <w:t>a</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u</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s</w:t>
      </w:r>
      <w:r w:rsidR="002C0E37" w:rsidRPr="007D7ED7">
        <w:rPr>
          <w:rFonts w:ascii="Arial" w:eastAsia="Arial" w:hAnsi="Arial" w:cs="Arial"/>
          <w:spacing w:val="6"/>
          <w:sz w:val="20"/>
          <w:szCs w:val="20"/>
        </w:rPr>
        <w:t xml:space="preserve"> </w:t>
      </w:r>
      <w:r w:rsidR="002C0E37" w:rsidRPr="007D7ED7">
        <w:rPr>
          <w:rFonts w:ascii="Arial" w:eastAsia="Arial" w:hAnsi="Arial" w:cs="Arial"/>
          <w:sz w:val="20"/>
          <w:szCs w:val="20"/>
        </w:rPr>
        <w:t>are</w:t>
      </w:r>
      <w:r w:rsidR="002C0E37" w:rsidRPr="007D7ED7">
        <w:rPr>
          <w:rFonts w:ascii="Arial" w:eastAsia="Arial" w:hAnsi="Arial" w:cs="Arial"/>
          <w:spacing w:val="9"/>
          <w:sz w:val="20"/>
          <w:szCs w:val="20"/>
        </w:rPr>
        <w:t xml:space="preserve"> </w:t>
      </w:r>
      <w:r w:rsidR="002C0E37" w:rsidRPr="007D7ED7">
        <w:rPr>
          <w:rFonts w:ascii="Arial" w:eastAsia="Arial" w:hAnsi="Arial" w:cs="Arial"/>
          <w:sz w:val="20"/>
          <w:szCs w:val="20"/>
        </w:rPr>
        <w:t>u</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ed</w:t>
      </w:r>
      <w:r w:rsidR="002C0E37" w:rsidRPr="007D7ED7">
        <w:rPr>
          <w:rFonts w:ascii="Arial" w:eastAsia="Arial" w:hAnsi="Arial" w:cs="Arial"/>
          <w:spacing w:val="5"/>
          <w:sz w:val="20"/>
          <w:szCs w:val="20"/>
        </w:rPr>
        <w:t xml:space="preserve"> </w:t>
      </w:r>
      <w:r w:rsidR="002C0E37" w:rsidRPr="007D7ED7">
        <w:rPr>
          <w:rFonts w:ascii="Arial" w:eastAsia="Arial" w:hAnsi="Arial" w:cs="Arial"/>
          <w:spacing w:val="2"/>
          <w:sz w:val="20"/>
          <w:szCs w:val="20"/>
        </w:rPr>
        <w:t>f</w:t>
      </w:r>
      <w:r w:rsidR="002C0E37" w:rsidRPr="007D7ED7">
        <w:rPr>
          <w:rFonts w:ascii="Arial" w:eastAsia="Arial" w:hAnsi="Arial" w:cs="Arial"/>
          <w:sz w:val="20"/>
          <w:szCs w:val="20"/>
        </w:rPr>
        <w:t>or</w:t>
      </w:r>
      <w:r w:rsidR="002C0E37" w:rsidRPr="007D7ED7">
        <w:rPr>
          <w:rFonts w:ascii="Arial" w:eastAsia="Arial" w:hAnsi="Arial" w:cs="Arial"/>
          <w:spacing w:val="7"/>
          <w:sz w:val="20"/>
          <w:szCs w:val="20"/>
        </w:rPr>
        <w:t xml:space="preserve"> </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l</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u</w:t>
      </w:r>
      <w:r w:rsidR="002C0E37" w:rsidRPr="007D7ED7">
        <w:rPr>
          <w:rFonts w:ascii="Arial" w:eastAsia="Arial" w:hAnsi="Arial" w:cs="Arial"/>
          <w:spacing w:val="1"/>
          <w:sz w:val="20"/>
          <w:szCs w:val="20"/>
        </w:rPr>
        <w:t>l</w:t>
      </w:r>
      <w:r w:rsidR="002C0E37" w:rsidRPr="007D7ED7">
        <w:rPr>
          <w:rFonts w:ascii="Arial" w:eastAsia="Arial" w:hAnsi="Arial" w:cs="Arial"/>
          <w:spacing w:val="2"/>
          <w:sz w:val="20"/>
          <w:szCs w:val="20"/>
        </w:rPr>
        <w:t>a</w:t>
      </w:r>
      <w:r w:rsidR="002C0E37" w:rsidRPr="007D7ED7">
        <w:rPr>
          <w:rFonts w:ascii="Arial" w:eastAsia="Arial" w:hAnsi="Arial" w:cs="Arial"/>
          <w:sz w:val="20"/>
          <w:szCs w:val="20"/>
        </w:rPr>
        <w:t>t</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ng t</w:t>
      </w:r>
      <w:r w:rsidR="002C0E37" w:rsidRPr="007D7ED7">
        <w:rPr>
          <w:rFonts w:ascii="Arial" w:eastAsia="Arial" w:hAnsi="Arial" w:cs="Arial"/>
          <w:spacing w:val="2"/>
          <w:sz w:val="20"/>
          <w:szCs w:val="20"/>
        </w:rPr>
        <w:t>h</w:t>
      </w:r>
      <w:r w:rsidR="002C0E37" w:rsidRPr="007D7ED7">
        <w:rPr>
          <w:rFonts w:ascii="Arial" w:eastAsia="Arial" w:hAnsi="Arial" w:cs="Arial"/>
          <w:sz w:val="20"/>
          <w:szCs w:val="20"/>
        </w:rPr>
        <w:t>e</w:t>
      </w:r>
      <w:r w:rsidR="002C0E37" w:rsidRPr="007D7ED7">
        <w:rPr>
          <w:rFonts w:ascii="Arial" w:eastAsia="Arial" w:hAnsi="Arial" w:cs="Arial"/>
          <w:spacing w:val="8"/>
          <w:sz w:val="20"/>
          <w:szCs w:val="20"/>
        </w:rPr>
        <w:t xml:space="preserve"> </w:t>
      </w:r>
      <w:r w:rsidR="002C0E37" w:rsidRPr="007D7ED7">
        <w:rPr>
          <w:rFonts w:ascii="Arial" w:eastAsia="Arial" w:hAnsi="Arial" w:cs="Arial"/>
          <w:sz w:val="20"/>
          <w:szCs w:val="20"/>
        </w:rPr>
        <w:t>b</w:t>
      </w:r>
      <w:r w:rsidR="002C0E37" w:rsidRPr="007D7ED7">
        <w:rPr>
          <w:rFonts w:ascii="Arial" w:eastAsia="Arial" w:hAnsi="Arial" w:cs="Arial"/>
          <w:spacing w:val="-1"/>
          <w:sz w:val="20"/>
          <w:szCs w:val="20"/>
        </w:rPr>
        <w:t>e</w:t>
      </w:r>
      <w:r w:rsidR="002C0E37" w:rsidRPr="007D7ED7">
        <w:rPr>
          <w:rFonts w:ascii="Arial" w:eastAsia="Arial" w:hAnsi="Arial" w:cs="Arial"/>
          <w:spacing w:val="1"/>
          <w:sz w:val="20"/>
          <w:szCs w:val="20"/>
        </w:rPr>
        <w:t>l</w:t>
      </w:r>
      <w:r w:rsidR="002C0E37" w:rsidRPr="007D7ED7">
        <w:rPr>
          <w:rFonts w:ascii="Arial" w:eastAsia="Arial" w:hAnsi="Arial" w:cs="Arial"/>
          <w:spacing w:val="2"/>
          <w:sz w:val="20"/>
          <w:szCs w:val="20"/>
        </w:rPr>
        <w:t>o</w:t>
      </w:r>
      <w:r w:rsidR="002C0E37" w:rsidRPr="007D7ED7">
        <w:rPr>
          <w:rFonts w:ascii="Arial" w:eastAsia="Arial" w:hAnsi="Arial" w:cs="Arial"/>
          <w:sz w:val="20"/>
          <w:szCs w:val="20"/>
        </w:rPr>
        <w:t>wgro</w:t>
      </w:r>
      <w:r w:rsidR="002C0E37" w:rsidRPr="007D7ED7">
        <w:rPr>
          <w:rFonts w:ascii="Arial" w:eastAsia="Arial" w:hAnsi="Arial" w:cs="Arial"/>
          <w:spacing w:val="2"/>
          <w:sz w:val="20"/>
          <w:szCs w:val="20"/>
        </w:rPr>
        <w:t>u</w:t>
      </w:r>
      <w:r w:rsidR="002C0E37" w:rsidRPr="007D7ED7">
        <w:rPr>
          <w:rFonts w:ascii="Arial" w:eastAsia="Arial" w:hAnsi="Arial" w:cs="Arial"/>
          <w:sz w:val="20"/>
          <w:szCs w:val="20"/>
        </w:rPr>
        <w:t>nd</w:t>
      </w:r>
      <w:r w:rsidR="002C0E37" w:rsidRPr="007D7ED7">
        <w:rPr>
          <w:rFonts w:ascii="Arial" w:eastAsia="Arial" w:hAnsi="Arial" w:cs="Arial"/>
          <w:spacing w:val="4"/>
          <w:sz w:val="20"/>
          <w:szCs w:val="20"/>
        </w:rPr>
        <w:t xml:space="preserve"> </w:t>
      </w:r>
      <w:r w:rsidR="002C0E37" w:rsidRPr="007D7ED7">
        <w:rPr>
          <w:rFonts w:ascii="Arial" w:eastAsia="Arial" w:hAnsi="Arial" w:cs="Arial"/>
          <w:sz w:val="20"/>
          <w:szCs w:val="20"/>
        </w:rPr>
        <w:t>b</w:t>
      </w:r>
      <w:r w:rsidR="002C0E37" w:rsidRPr="007D7ED7">
        <w:rPr>
          <w:rFonts w:ascii="Arial" w:eastAsia="Arial" w:hAnsi="Arial" w:cs="Arial"/>
          <w:spacing w:val="1"/>
          <w:sz w:val="20"/>
          <w:szCs w:val="20"/>
        </w:rPr>
        <w:t>i</w:t>
      </w:r>
      <w:r w:rsidR="002C0E37" w:rsidRPr="007D7ED7">
        <w:rPr>
          <w:rFonts w:ascii="Arial" w:eastAsia="Arial" w:hAnsi="Arial" w:cs="Arial"/>
          <w:spacing w:val="2"/>
          <w:sz w:val="20"/>
          <w:szCs w:val="20"/>
        </w:rPr>
        <w:t>o</w:t>
      </w:r>
      <w:r w:rsidR="002C0E37" w:rsidRPr="007D7ED7">
        <w:rPr>
          <w:rFonts w:ascii="Arial" w:eastAsia="Arial" w:hAnsi="Arial" w:cs="Arial"/>
          <w:spacing w:val="4"/>
          <w:sz w:val="20"/>
          <w:szCs w:val="20"/>
        </w:rPr>
        <w:t>m</w:t>
      </w:r>
      <w:r w:rsidR="002C0E37" w:rsidRPr="007D7ED7">
        <w:rPr>
          <w:rFonts w:ascii="Arial" w:eastAsia="Arial" w:hAnsi="Arial" w:cs="Arial"/>
          <w:spacing w:val="-3"/>
          <w:sz w:val="20"/>
          <w:szCs w:val="20"/>
        </w:rPr>
        <w:t>a</w:t>
      </w:r>
      <w:r w:rsidR="002C0E37" w:rsidRPr="007D7ED7">
        <w:rPr>
          <w:rFonts w:ascii="Arial" w:eastAsia="Arial" w:hAnsi="Arial" w:cs="Arial"/>
          <w:spacing w:val="1"/>
          <w:sz w:val="20"/>
          <w:szCs w:val="20"/>
        </w:rPr>
        <w:t>ss</w:t>
      </w:r>
      <w:r w:rsidR="002C0E37" w:rsidRPr="007D7ED7">
        <w:rPr>
          <w:rFonts w:ascii="Arial" w:eastAsia="Arial" w:hAnsi="Arial" w:cs="Arial"/>
          <w:sz w:val="20"/>
          <w:szCs w:val="20"/>
        </w:rPr>
        <w:t>. A</w:t>
      </w:r>
      <w:r w:rsidR="002C0E37" w:rsidRPr="007D7ED7">
        <w:rPr>
          <w:rFonts w:ascii="Arial" w:eastAsia="Arial" w:hAnsi="Arial" w:cs="Arial"/>
          <w:spacing w:val="6"/>
          <w:sz w:val="20"/>
          <w:szCs w:val="20"/>
        </w:rPr>
        <w:t xml:space="preserve"> </w:t>
      </w:r>
      <w:r w:rsidR="002C0E37" w:rsidRPr="007D7ED7">
        <w:rPr>
          <w:rFonts w:ascii="Arial" w:eastAsia="Arial" w:hAnsi="Arial" w:cs="Arial"/>
          <w:spacing w:val="1"/>
          <w:sz w:val="20"/>
          <w:szCs w:val="20"/>
        </w:rPr>
        <w:t>l</w:t>
      </w:r>
      <w:r w:rsidR="002C0E37" w:rsidRPr="007D7ED7">
        <w:rPr>
          <w:rFonts w:ascii="Arial" w:eastAsia="Arial" w:hAnsi="Arial" w:cs="Arial"/>
          <w:spacing w:val="-1"/>
          <w:sz w:val="20"/>
          <w:szCs w:val="20"/>
        </w:rPr>
        <w:t>i</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t</w:t>
      </w:r>
      <w:r w:rsidR="002C0E37" w:rsidRPr="007D7ED7">
        <w:rPr>
          <w:rFonts w:ascii="Arial" w:eastAsia="Arial" w:hAnsi="Arial" w:cs="Arial"/>
          <w:spacing w:val="8"/>
          <w:sz w:val="20"/>
          <w:szCs w:val="20"/>
        </w:rPr>
        <w:t xml:space="preserve"> </w:t>
      </w:r>
      <w:r w:rsidR="002C0E37" w:rsidRPr="007D7ED7">
        <w:rPr>
          <w:rFonts w:ascii="Arial" w:eastAsia="Arial" w:hAnsi="Arial" w:cs="Arial"/>
          <w:sz w:val="20"/>
          <w:szCs w:val="20"/>
        </w:rPr>
        <w:t>of</w:t>
      </w:r>
      <w:r w:rsidR="002C0E37" w:rsidRPr="007D7ED7">
        <w:rPr>
          <w:rFonts w:ascii="Arial" w:eastAsia="Arial" w:hAnsi="Arial" w:cs="Arial"/>
          <w:spacing w:val="9"/>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l</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o</w:t>
      </w:r>
      <w:r w:rsidR="002C0E37" w:rsidRPr="007D7ED7">
        <w:rPr>
          <w:rFonts w:ascii="Arial" w:eastAsia="Arial" w:hAnsi="Arial" w:cs="Arial"/>
          <w:spacing w:val="4"/>
          <w:sz w:val="20"/>
          <w:szCs w:val="20"/>
        </w:rPr>
        <w:t>m</w:t>
      </w:r>
      <w:r w:rsidR="002C0E37" w:rsidRPr="007D7ED7">
        <w:rPr>
          <w:rFonts w:ascii="Arial" w:eastAsia="Arial" w:hAnsi="Arial" w:cs="Arial"/>
          <w:sz w:val="20"/>
          <w:szCs w:val="20"/>
        </w:rPr>
        <w:t>etr</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c</w:t>
      </w:r>
      <w:r w:rsidR="002C0E37" w:rsidRPr="007D7ED7">
        <w:rPr>
          <w:rFonts w:ascii="Arial" w:eastAsia="Arial" w:hAnsi="Arial" w:cs="Arial"/>
          <w:spacing w:val="1"/>
          <w:sz w:val="20"/>
          <w:szCs w:val="20"/>
        </w:rPr>
        <w:t xml:space="preserve"> </w:t>
      </w:r>
      <w:r w:rsidR="002C0E37" w:rsidRPr="007D7ED7">
        <w:rPr>
          <w:rFonts w:ascii="Arial" w:eastAsia="Arial" w:hAnsi="Arial" w:cs="Arial"/>
          <w:spacing w:val="2"/>
          <w:sz w:val="20"/>
          <w:szCs w:val="20"/>
        </w:rPr>
        <w:t>e</w:t>
      </w:r>
      <w:r w:rsidR="002C0E37" w:rsidRPr="007D7ED7">
        <w:rPr>
          <w:rFonts w:ascii="Arial" w:eastAsia="Arial" w:hAnsi="Arial" w:cs="Arial"/>
          <w:sz w:val="20"/>
          <w:szCs w:val="20"/>
        </w:rPr>
        <w:t>q</w:t>
      </w:r>
      <w:r w:rsidR="002C0E37" w:rsidRPr="007D7ED7">
        <w:rPr>
          <w:rFonts w:ascii="Arial" w:eastAsia="Arial" w:hAnsi="Arial" w:cs="Arial"/>
          <w:spacing w:val="-1"/>
          <w:sz w:val="20"/>
          <w:szCs w:val="20"/>
        </w:rPr>
        <w:t>u</w:t>
      </w:r>
      <w:r w:rsidR="002C0E37" w:rsidRPr="007D7ED7">
        <w:rPr>
          <w:rFonts w:ascii="Arial" w:eastAsia="Arial" w:hAnsi="Arial" w:cs="Arial"/>
          <w:sz w:val="20"/>
          <w:szCs w:val="20"/>
        </w:rPr>
        <w:t>a</w:t>
      </w:r>
      <w:r w:rsidR="002C0E37" w:rsidRPr="007D7ED7">
        <w:rPr>
          <w:rFonts w:ascii="Arial" w:eastAsia="Arial" w:hAnsi="Arial" w:cs="Arial"/>
          <w:spacing w:val="2"/>
          <w:sz w:val="20"/>
          <w:szCs w:val="20"/>
        </w:rPr>
        <w:t>t</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o</w:t>
      </w:r>
      <w:r w:rsidR="002C0E37" w:rsidRPr="007D7ED7">
        <w:rPr>
          <w:rFonts w:ascii="Arial" w:eastAsia="Arial" w:hAnsi="Arial" w:cs="Arial"/>
          <w:spacing w:val="-1"/>
          <w:sz w:val="20"/>
          <w:szCs w:val="20"/>
        </w:rPr>
        <w:t>n</w:t>
      </w:r>
      <w:r w:rsidR="002C0E37" w:rsidRPr="007D7ED7">
        <w:rPr>
          <w:rFonts w:ascii="Arial" w:eastAsia="Arial" w:hAnsi="Arial" w:cs="Arial"/>
          <w:sz w:val="20"/>
          <w:szCs w:val="20"/>
        </w:rPr>
        <w:t>s</w:t>
      </w:r>
      <w:r w:rsidR="002C0E37" w:rsidRPr="007D7ED7">
        <w:rPr>
          <w:rFonts w:ascii="Arial" w:eastAsia="Arial" w:hAnsi="Arial" w:cs="Arial"/>
          <w:spacing w:val="3"/>
          <w:sz w:val="20"/>
          <w:szCs w:val="20"/>
        </w:rPr>
        <w:t xml:space="preserve"> </w:t>
      </w:r>
      <w:r w:rsidR="002C0E37" w:rsidRPr="007D7ED7">
        <w:rPr>
          <w:rFonts w:ascii="Arial" w:eastAsia="Arial" w:hAnsi="Arial" w:cs="Arial"/>
          <w:sz w:val="20"/>
          <w:szCs w:val="20"/>
        </w:rPr>
        <w:t>h</w:t>
      </w:r>
      <w:r w:rsidR="002C0E37" w:rsidRPr="007D7ED7">
        <w:rPr>
          <w:rFonts w:ascii="Arial" w:eastAsia="Arial" w:hAnsi="Arial" w:cs="Arial"/>
          <w:spacing w:val="-1"/>
          <w:sz w:val="20"/>
          <w:szCs w:val="20"/>
        </w:rPr>
        <w:t>a</w:t>
      </w:r>
      <w:r w:rsidR="002C0E37" w:rsidRPr="007D7ED7">
        <w:rPr>
          <w:rFonts w:ascii="Arial" w:eastAsia="Arial" w:hAnsi="Arial" w:cs="Arial"/>
          <w:sz w:val="20"/>
          <w:szCs w:val="20"/>
        </w:rPr>
        <w:t>s</w:t>
      </w:r>
      <w:r w:rsidR="002C0E37" w:rsidRPr="007D7ED7">
        <w:rPr>
          <w:rFonts w:ascii="Arial" w:eastAsia="Arial" w:hAnsi="Arial" w:cs="Arial"/>
          <w:spacing w:val="8"/>
          <w:sz w:val="20"/>
          <w:szCs w:val="20"/>
        </w:rPr>
        <w:t xml:space="preserve"> </w:t>
      </w:r>
      <w:r w:rsidR="002C0E37" w:rsidRPr="007D7ED7">
        <w:rPr>
          <w:rFonts w:ascii="Arial" w:eastAsia="Arial" w:hAnsi="Arial" w:cs="Arial"/>
          <w:sz w:val="20"/>
          <w:szCs w:val="20"/>
        </w:rPr>
        <w:t>b</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en pro</w:t>
      </w:r>
      <w:r w:rsidR="002C0E37" w:rsidRPr="007D7ED7">
        <w:rPr>
          <w:rFonts w:ascii="Arial" w:eastAsia="Arial" w:hAnsi="Arial" w:cs="Arial"/>
          <w:spacing w:val="1"/>
          <w:sz w:val="20"/>
          <w:szCs w:val="20"/>
        </w:rPr>
        <w:t>v</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d</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d</w:t>
      </w:r>
      <w:r w:rsidR="002C0E37" w:rsidRPr="007D7ED7">
        <w:rPr>
          <w:rFonts w:ascii="Arial" w:eastAsia="Arial" w:hAnsi="Arial" w:cs="Arial"/>
          <w:spacing w:val="-8"/>
          <w:sz w:val="20"/>
          <w:szCs w:val="20"/>
        </w:rPr>
        <w:t xml:space="preserve"> </w:t>
      </w:r>
      <w:r w:rsidR="002C0E37" w:rsidRPr="007D7ED7">
        <w:rPr>
          <w:rFonts w:ascii="Arial" w:eastAsia="Arial" w:hAnsi="Arial" w:cs="Arial"/>
          <w:sz w:val="20"/>
          <w:szCs w:val="20"/>
        </w:rPr>
        <w:t>se</w:t>
      </w:r>
      <w:r w:rsidR="002C0E37" w:rsidRPr="007D7ED7">
        <w:rPr>
          <w:rFonts w:ascii="Arial" w:eastAsia="Arial" w:hAnsi="Arial" w:cs="Arial"/>
          <w:spacing w:val="1"/>
          <w:sz w:val="20"/>
          <w:szCs w:val="20"/>
        </w:rPr>
        <w:t>p</w:t>
      </w:r>
      <w:r w:rsidR="002C0E37" w:rsidRPr="007D7ED7">
        <w:rPr>
          <w:rFonts w:ascii="Arial" w:eastAsia="Arial" w:hAnsi="Arial" w:cs="Arial"/>
          <w:sz w:val="20"/>
          <w:szCs w:val="20"/>
        </w:rPr>
        <w:t>arat</w:t>
      </w:r>
      <w:r w:rsidR="002C0E37" w:rsidRPr="007D7ED7">
        <w:rPr>
          <w:rFonts w:ascii="Arial" w:eastAsia="Arial" w:hAnsi="Arial" w:cs="Arial"/>
          <w:spacing w:val="2"/>
          <w:sz w:val="20"/>
          <w:szCs w:val="20"/>
        </w:rPr>
        <w:t>e</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y</w:t>
      </w:r>
      <w:r w:rsidR="002C0E37" w:rsidRPr="007D7ED7">
        <w:rPr>
          <w:rFonts w:ascii="Arial" w:eastAsia="Arial" w:hAnsi="Arial" w:cs="Arial"/>
          <w:spacing w:val="-11"/>
          <w:sz w:val="20"/>
          <w:szCs w:val="20"/>
        </w:rPr>
        <w:t xml:space="preserve"> </w:t>
      </w:r>
      <w:r w:rsidR="002C0E37" w:rsidRPr="007D7ED7">
        <w:rPr>
          <w:rFonts w:ascii="Arial" w:eastAsia="Arial" w:hAnsi="Arial" w:cs="Arial"/>
          <w:sz w:val="20"/>
          <w:szCs w:val="20"/>
        </w:rPr>
        <w:t>to</w:t>
      </w:r>
      <w:r w:rsidR="002C0E37" w:rsidRPr="007D7ED7">
        <w:rPr>
          <w:rFonts w:ascii="Arial" w:eastAsia="Arial" w:hAnsi="Arial" w:cs="Arial"/>
          <w:spacing w:val="-3"/>
          <w:sz w:val="20"/>
          <w:szCs w:val="20"/>
        </w:rPr>
        <w:t xml:space="preserve"> </w:t>
      </w:r>
      <w:r w:rsidR="002C0E37" w:rsidRPr="007D7ED7">
        <w:rPr>
          <w:rFonts w:ascii="Arial" w:eastAsia="Arial" w:hAnsi="Arial" w:cs="Arial"/>
          <w:spacing w:val="2"/>
          <w:sz w:val="20"/>
          <w:szCs w:val="20"/>
        </w:rPr>
        <w:t>t</w:t>
      </w:r>
      <w:r w:rsidR="002C0E37" w:rsidRPr="007D7ED7">
        <w:rPr>
          <w:rFonts w:ascii="Arial" w:eastAsia="Arial" w:hAnsi="Arial" w:cs="Arial"/>
          <w:sz w:val="20"/>
          <w:szCs w:val="20"/>
        </w:rPr>
        <w:t>he</w:t>
      </w:r>
      <w:r w:rsidR="002C0E37" w:rsidRPr="007D7ED7">
        <w:rPr>
          <w:rFonts w:ascii="Arial" w:eastAsia="Arial" w:hAnsi="Arial" w:cs="Arial"/>
          <w:spacing w:val="-2"/>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u</w:t>
      </w:r>
      <w:r w:rsidR="002C0E37" w:rsidRPr="007D7ED7">
        <w:rPr>
          <w:rFonts w:ascii="Arial" w:eastAsia="Arial" w:hAnsi="Arial" w:cs="Arial"/>
          <w:spacing w:val="2"/>
          <w:sz w:val="20"/>
          <w:szCs w:val="20"/>
        </w:rPr>
        <w:t>d</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tor</w:t>
      </w:r>
      <w:r w:rsidR="002C0E37" w:rsidRPr="007D7ED7">
        <w:rPr>
          <w:rFonts w:ascii="Arial" w:eastAsia="Arial" w:hAnsi="Arial" w:cs="Arial"/>
          <w:spacing w:val="-6"/>
          <w:sz w:val="20"/>
          <w:szCs w:val="20"/>
        </w:rPr>
        <w:t xml:space="preserve"> </w:t>
      </w:r>
      <w:r w:rsidR="002C0E37" w:rsidRPr="007D7ED7">
        <w:rPr>
          <w:rFonts w:ascii="Arial" w:eastAsia="Arial" w:hAnsi="Arial" w:cs="Arial"/>
          <w:sz w:val="20"/>
          <w:szCs w:val="20"/>
        </w:rPr>
        <w:t xml:space="preserve">at </w:t>
      </w:r>
      <w:r w:rsidR="002C0E37">
        <w:rPr>
          <w:rFonts w:ascii="Arial" w:eastAsia="Arial" w:hAnsi="Arial" w:cs="Arial"/>
          <w:sz w:val="20"/>
          <w:szCs w:val="20"/>
        </w:rPr>
        <w:t xml:space="preserve">the </w:t>
      </w:r>
      <w:r w:rsidR="002C0E37" w:rsidRPr="007D7ED7">
        <w:rPr>
          <w:rFonts w:ascii="Arial" w:eastAsia="Arial" w:hAnsi="Arial" w:cs="Arial"/>
          <w:spacing w:val="1"/>
          <w:sz w:val="20"/>
          <w:szCs w:val="20"/>
        </w:rPr>
        <w:t>v</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l</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d</w:t>
      </w:r>
      <w:r w:rsidR="002C0E37" w:rsidRPr="007D7ED7">
        <w:rPr>
          <w:rFonts w:ascii="Arial" w:eastAsia="Arial" w:hAnsi="Arial" w:cs="Arial"/>
          <w:spacing w:val="1"/>
          <w:sz w:val="20"/>
          <w:szCs w:val="20"/>
        </w:rPr>
        <w:t>a</w:t>
      </w:r>
      <w:r w:rsidR="002C0E37" w:rsidRPr="007D7ED7">
        <w:rPr>
          <w:rFonts w:ascii="Arial" w:eastAsia="Arial" w:hAnsi="Arial" w:cs="Arial"/>
          <w:sz w:val="20"/>
          <w:szCs w:val="20"/>
        </w:rPr>
        <w:t>t</w:t>
      </w:r>
      <w:r w:rsidR="002C0E37" w:rsidRPr="007D7ED7">
        <w:rPr>
          <w:rFonts w:ascii="Arial" w:eastAsia="Arial" w:hAnsi="Arial" w:cs="Arial"/>
          <w:spacing w:val="-1"/>
          <w:sz w:val="20"/>
          <w:szCs w:val="20"/>
        </w:rPr>
        <w:t>i</w:t>
      </w:r>
      <w:r w:rsidR="002C0E37" w:rsidRPr="007D7ED7">
        <w:rPr>
          <w:rFonts w:ascii="Arial" w:eastAsia="Arial" w:hAnsi="Arial" w:cs="Arial"/>
          <w:spacing w:val="2"/>
          <w:sz w:val="20"/>
          <w:szCs w:val="20"/>
        </w:rPr>
        <w:t>o</w:t>
      </w:r>
      <w:r w:rsidR="002C0E37" w:rsidRPr="007D7ED7">
        <w:rPr>
          <w:rFonts w:ascii="Arial" w:eastAsia="Arial" w:hAnsi="Arial" w:cs="Arial"/>
          <w:sz w:val="20"/>
          <w:szCs w:val="20"/>
        </w:rPr>
        <w:t>n</w:t>
      </w:r>
      <w:r w:rsidR="002C0E37" w:rsidRPr="007D7ED7">
        <w:rPr>
          <w:rFonts w:ascii="Arial" w:eastAsia="Arial" w:hAnsi="Arial" w:cs="Arial"/>
          <w:spacing w:val="-8"/>
          <w:sz w:val="20"/>
          <w:szCs w:val="20"/>
        </w:rPr>
        <w:t xml:space="preserve"> </w:t>
      </w:r>
      <w:r w:rsidR="002C0E37" w:rsidRPr="007D7ED7">
        <w:rPr>
          <w:rFonts w:ascii="Arial" w:eastAsia="Arial" w:hAnsi="Arial" w:cs="Arial"/>
          <w:sz w:val="20"/>
          <w:szCs w:val="20"/>
        </w:rPr>
        <w:t>sta</w:t>
      </w:r>
      <w:r w:rsidR="002C0E37" w:rsidRPr="007D7ED7">
        <w:rPr>
          <w:rFonts w:ascii="Arial" w:eastAsia="Arial" w:hAnsi="Arial" w:cs="Arial"/>
          <w:spacing w:val="1"/>
          <w:sz w:val="20"/>
          <w:szCs w:val="20"/>
        </w:rPr>
        <w:t>g</w:t>
      </w:r>
      <w:r w:rsidR="002C0E37" w:rsidRPr="007D7ED7">
        <w:rPr>
          <w:rFonts w:ascii="Arial" w:eastAsia="Arial" w:hAnsi="Arial" w:cs="Arial"/>
          <w:sz w:val="20"/>
          <w:szCs w:val="20"/>
        </w:rPr>
        <w:t>e</w:t>
      </w:r>
      <w:r w:rsidR="002C0E37">
        <w:rPr>
          <w:rFonts w:ascii="Arial" w:eastAsia="Arial" w:hAnsi="Arial" w:cs="Arial"/>
          <w:sz w:val="20"/>
          <w:szCs w:val="20"/>
        </w:rPr>
        <w:t xml:space="preserve">, and are also available under the </w:t>
      </w:r>
      <w:r w:rsidR="002C0E37" w:rsidRPr="007D7ED7">
        <w:rPr>
          <w:rFonts w:ascii="Arial" w:eastAsia="Cambria" w:hAnsi="Arial" w:cs="Arial"/>
          <w:spacing w:val="2"/>
          <w:sz w:val="20"/>
          <w:szCs w:val="20"/>
        </w:rPr>
        <w:t xml:space="preserve">Supporting </w:t>
      </w:r>
      <w:r w:rsidR="002C0E37">
        <w:rPr>
          <w:rFonts w:ascii="Arial" w:eastAsia="Cambria" w:hAnsi="Arial" w:cs="Arial"/>
          <w:spacing w:val="2"/>
          <w:sz w:val="20"/>
          <w:szCs w:val="20"/>
        </w:rPr>
        <w:t>D</w:t>
      </w:r>
      <w:r w:rsidR="002C0E37" w:rsidRPr="007D7ED7">
        <w:rPr>
          <w:rFonts w:ascii="Arial" w:eastAsia="Cambria" w:hAnsi="Arial" w:cs="Arial"/>
          <w:spacing w:val="2"/>
          <w:sz w:val="20"/>
          <w:szCs w:val="20"/>
        </w:rPr>
        <w:t>ocuments, MOVERS, file “Allometric eqns</w:t>
      </w:r>
      <w:r w:rsidR="002C0E37">
        <w:rPr>
          <w:rFonts w:ascii="Arial" w:eastAsia="Cambria" w:hAnsi="Arial" w:cs="Arial"/>
          <w:spacing w:val="2"/>
          <w:sz w:val="20"/>
          <w:szCs w:val="20"/>
        </w:rPr>
        <w:t>_v3</w:t>
      </w:r>
      <w:r w:rsidR="002C0E37" w:rsidRPr="007D7ED7">
        <w:rPr>
          <w:rFonts w:ascii="Arial" w:eastAsia="Cambria" w:hAnsi="Arial" w:cs="Arial"/>
          <w:spacing w:val="2"/>
          <w:sz w:val="20"/>
          <w:szCs w:val="20"/>
        </w:rPr>
        <w:t>”</w:t>
      </w:r>
      <w:r w:rsidR="002C0E37">
        <w:rPr>
          <w:rFonts w:ascii="Arial" w:eastAsia="Cambria" w:hAnsi="Arial" w:cs="Arial"/>
          <w:spacing w:val="2"/>
          <w:sz w:val="20"/>
          <w:szCs w:val="20"/>
        </w:rPr>
        <w:t>.</w:t>
      </w:r>
    </w:p>
    <w:p w14:paraId="38A2D68A" w14:textId="6F32BF72" w:rsidR="00BA0947" w:rsidRPr="007D7ED7" w:rsidRDefault="002C0E37" w:rsidP="00C55833">
      <w:pPr>
        <w:spacing w:after="240" w:line="288" w:lineRule="auto"/>
        <w:ind w:left="709" w:right="4"/>
        <w:jc w:val="both"/>
        <w:rPr>
          <w:rFonts w:ascii="Arial" w:eastAsia="Arial" w:hAnsi="Arial" w:cs="Arial"/>
          <w:sz w:val="20"/>
          <w:szCs w:val="20"/>
        </w:rPr>
      </w:pPr>
      <w:r w:rsidRPr="007D7ED7">
        <w:rPr>
          <w:rFonts w:ascii="Arial" w:eastAsia="Arial" w:hAnsi="Arial" w:cs="Arial"/>
          <w:spacing w:val="-1"/>
          <w:sz w:val="20"/>
          <w:szCs w:val="20"/>
        </w:rPr>
        <w:lastRenderedPageBreak/>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d</w:t>
      </w:r>
      <w:r w:rsidRPr="007D7ED7">
        <w:rPr>
          <w:rFonts w:ascii="Arial" w:eastAsia="Arial" w:hAnsi="Arial" w:cs="Arial"/>
          <w:sz w:val="20"/>
          <w:szCs w:val="20"/>
        </w:rPr>
        <w:t>ata</w:t>
      </w:r>
      <w:r>
        <w:rPr>
          <w:rFonts w:ascii="Arial" w:eastAsia="Arial" w:hAnsi="Arial" w:cs="Arial"/>
          <w:spacing w:val="-3"/>
          <w:sz w:val="20"/>
          <w:szCs w:val="20"/>
        </w:rPr>
        <w:t xml:space="preserve">, including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pacing w:val="2"/>
          <w:sz w:val="20"/>
          <w:szCs w:val="20"/>
        </w:rPr>
        <w:t>e</w:t>
      </w:r>
      <w:r w:rsidRPr="007D7ED7">
        <w:rPr>
          <w:rFonts w:ascii="Arial" w:eastAsia="Arial" w:hAnsi="Arial" w:cs="Arial"/>
          <w:spacing w:val="-1"/>
          <w:sz w:val="20"/>
          <w:szCs w:val="20"/>
        </w:rPr>
        <w:t>l</w:t>
      </w:r>
      <w:r w:rsidRPr="007D7ED7">
        <w:rPr>
          <w:rFonts w:ascii="Arial" w:eastAsia="Arial" w:hAnsi="Arial" w:cs="Arial"/>
          <w:sz w:val="20"/>
          <w:szCs w:val="20"/>
        </w:rPr>
        <w:t>d d</w:t>
      </w:r>
      <w:r w:rsidRPr="007D7ED7">
        <w:rPr>
          <w:rFonts w:ascii="Arial" w:eastAsia="Arial" w:hAnsi="Arial" w:cs="Arial"/>
          <w:spacing w:val="-1"/>
          <w:sz w:val="20"/>
          <w:szCs w:val="20"/>
        </w:rPr>
        <w:t>a</w:t>
      </w:r>
      <w:r w:rsidRPr="007D7ED7">
        <w:rPr>
          <w:rFonts w:ascii="Arial" w:eastAsia="Arial" w:hAnsi="Arial" w:cs="Arial"/>
          <w:spacing w:val="2"/>
          <w:sz w:val="20"/>
          <w:szCs w:val="20"/>
        </w:rPr>
        <w:t>t</w:t>
      </w:r>
      <w:r w:rsidRPr="007D7ED7">
        <w:rPr>
          <w:rFonts w:ascii="Arial" w:eastAsia="Arial" w:hAnsi="Arial" w:cs="Arial"/>
          <w:sz w:val="20"/>
          <w:szCs w:val="20"/>
        </w:rPr>
        <w:t>a, 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z w:val="20"/>
          <w:szCs w:val="20"/>
        </w:rPr>
        <w:t>n</w:t>
      </w:r>
      <w:r w:rsidRPr="007D7ED7">
        <w:rPr>
          <w:rFonts w:ascii="Arial" w:eastAsia="Arial" w:hAnsi="Arial" w:cs="Arial"/>
          <w:spacing w:val="1"/>
          <w:sz w:val="20"/>
          <w:szCs w:val="20"/>
        </w:rPr>
        <w:t>s</w:t>
      </w:r>
      <w:r w:rsidRPr="007D7ED7">
        <w:rPr>
          <w:rFonts w:ascii="Arial" w:eastAsia="Arial" w:hAnsi="Arial" w:cs="Arial"/>
          <w:sz w:val="20"/>
          <w:szCs w:val="20"/>
        </w:rPr>
        <w:t>,</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d</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es</w:t>
      </w:r>
      <w:r w:rsidRPr="007D7ED7">
        <w:rPr>
          <w:rFonts w:ascii="Arial" w:eastAsia="Arial" w:hAnsi="Arial" w:cs="Arial"/>
          <w:spacing w:val="-5"/>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nd</w:t>
      </w:r>
      <w:r w:rsidRPr="007D7ED7">
        <w:rPr>
          <w:rFonts w:ascii="Arial" w:eastAsia="Arial" w:hAnsi="Arial" w:cs="Arial"/>
          <w:spacing w:val="-2"/>
          <w:sz w:val="20"/>
          <w:szCs w:val="20"/>
        </w:rPr>
        <w:t xml:space="preserve"> </w:t>
      </w:r>
      <w:r w:rsidRPr="007D7ED7">
        <w:rPr>
          <w:rFonts w:ascii="Arial" w:eastAsia="Arial" w:hAnsi="Arial" w:cs="Arial"/>
          <w:spacing w:val="3"/>
          <w:sz w:val="20"/>
          <w:szCs w:val="20"/>
        </w:rPr>
        <w:t>r</w:t>
      </w:r>
      <w:r w:rsidRPr="007D7ED7">
        <w:rPr>
          <w:rFonts w:ascii="Arial" w:eastAsia="Arial" w:hAnsi="Arial" w:cs="Arial"/>
          <w:spacing w:val="2"/>
          <w:sz w:val="20"/>
          <w:szCs w:val="20"/>
        </w:rPr>
        <w:t>o</w:t>
      </w:r>
      <w:r w:rsidRPr="007D7ED7">
        <w:rPr>
          <w:rFonts w:ascii="Arial" w:eastAsia="Arial" w:hAnsi="Arial" w:cs="Arial"/>
          <w:sz w:val="20"/>
          <w:szCs w:val="20"/>
        </w:rPr>
        <w:t>o</w:t>
      </w:r>
      <w:r w:rsidRPr="007D7ED7">
        <w:rPr>
          <w:rFonts w:ascii="Arial" w:eastAsia="Arial" w:hAnsi="Arial" w:cs="Arial"/>
          <w:spacing w:val="7"/>
          <w:sz w:val="20"/>
          <w:szCs w:val="20"/>
        </w:rPr>
        <w:t>t</w:t>
      </w:r>
      <w:r w:rsidRPr="007D7ED7">
        <w:rPr>
          <w:rFonts w:ascii="Arial" w:eastAsia="Arial" w:hAnsi="Arial" w:cs="Arial"/>
          <w:spacing w:val="1"/>
          <w:sz w:val="20"/>
          <w:szCs w:val="20"/>
        </w:rPr>
        <w:t>-s</w:t>
      </w:r>
      <w:r w:rsidRPr="007D7ED7">
        <w:rPr>
          <w:rFonts w:ascii="Arial" w:eastAsia="Arial" w:hAnsi="Arial" w:cs="Arial"/>
          <w:sz w:val="20"/>
          <w:szCs w:val="20"/>
        </w:rPr>
        <w:t>h</w:t>
      </w:r>
      <w:r w:rsidRPr="007D7ED7">
        <w:rPr>
          <w:rFonts w:ascii="Arial" w:eastAsia="Arial" w:hAnsi="Arial" w:cs="Arial"/>
          <w:spacing w:val="-1"/>
          <w:sz w:val="20"/>
          <w:szCs w:val="20"/>
        </w:rPr>
        <w:t>o</w:t>
      </w:r>
      <w:r w:rsidRPr="007D7ED7">
        <w:rPr>
          <w:rFonts w:ascii="Arial" w:eastAsia="Arial" w:hAnsi="Arial" w:cs="Arial"/>
          <w:sz w:val="20"/>
          <w:szCs w:val="20"/>
        </w:rPr>
        <w:t>ot</w:t>
      </w:r>
      <w:r w:rsidRPr="007D7ED7">
        <w:rPr>
          <w:rFonts w:ascii="Arial" w:eastAsia="Arial" w:hAnsi="Arial" w:cs="Arial"/>
          <w:spacing w:val="1"/>
          <w:sz w:val="20"/>
          <w:szCs w:val="20"/>
        </w:rPr>
        <w:t>-r</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w:t>
      </w:r>
      <w:r>
        <w:rPr>
          <w:rFonts w:ascii="Arial" w:eastAsia="Arial" w:hAnsi="Arial" w:cs="Arial"/>
          <w:sz w:val="20"/>
          <w:szCs w:val="20"/>
        </w:rPr>
        <w:t>,</w:t>
      </w:r>
      <w:r w:rsidRPr="007D7ED7">
        <w:rPr>
          <w:rFonts w:ascii="Arial" w:eastAsia="Arial" w:hAnsi="Arial" w:cs="Arial"/>
          <w:spacing w:val="-10"/>
          <w:sz w:val="20"/>
          <w:szCs w:val="20"/>
        </w:rPr>
        <w:t xml:space="preserve"> </w:t>
      </w:r>
      <w:r w:rsidRPr="007D7ED7">
        <w:rPr>
          <w:rFonts w:ascii="Arial" w:eastAsia="Arial" w:hAnsi="Arial" w:cs="Arial"/>
          <w:sz w:val="20"/>
          <w:szCs w:val="20"/>
        </w:rPr>
        <w:t>are</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u</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o</w:t>
      </w:r>
      <w:r w:rsidRPr="007D7ED7">
        <w:rPr>
          <w:rFonts w:ascii="Arial" w:eastAsia="Arial" w:hAnsi="Arial" w:cs="Arial"/>
          <w:spacing w:val="-1"/>
          <w:sz w:val="20"/>
          <w:szCs w:val="20"/>
        </w:rPr>
        <w:t>a</w:t>
      </w:r>
      <w:r w:rsidRPr="007D7ED7">
        <w:rPr>
          <w:rFonts w:ascii="Arial" w:eastAsia="Arial" w:hAnsi="Arial" w:cs="Arial"/>
          <w:spacing w:val="2"/>
          <w:sz w:val="20"/>
          <w:szCs w:val="20"/>
        </w:rPr>
        <w:t>d</w:t>
      </w:r>
      <w:r w:rsidRPr="007D7ED7">
        <w:rPr>
          <w:rFonts w:ascii="Arial" w:eastAsia="Arial" w:hAnsi="Arial" w:cs="Arial"/>
          <w:sz w:val="20"/>
          <w:szCs w:val="20"/>
        </w:rPr>
        <w:t>ed</w:t>
      </w:r>
      <w:r w:rsidRPr="007D7ED7">
        <w:rPr>
          <w:rFonts w:ascii="Arial" w:eastAsia="Arial" w:hAnsi="Arial" w:cs="Arial"/>
          <w:spacing w:val="-5"/>
          <w:sz w:val="20"/>
          <w:szCs w:val="20"/>
        </w:rPr>
        <w:t xml:space="preserve"> </w:t>
      </w:r>
      <w:r w:rsidRPr="007D7ED7">
        <w:rPr>
          <w:rFonts w:ascii="Arial" w:eastAsia="Arial" w:hAnsi="Arial" w:cs="Arial"/>
          <w:sz w:val="20"/>
          <w:szCs w:val="20"/>
        </w:rPr>
        <w:t>to</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2"/>
          <w:sz w:val="20"/>
          <w:szCs w:val="20"/>
        </w:rPr>
        <w:t>e</w:t>
      </w:r>
      <w:r w:rsidRPr="007D7ED7">
        <w:rPr>
          <w:rFonts w:ascii="Arial" w:eastAsia="Arial" w:hAnsi="Arial" w:cs="Arial"/>
          <w:sz w:val="20"/>
          <w:szCs w:val="20"/>
        </w:rPr>
        <w:t>ntra</w:t>
      </w:r>
      <w:r w:rsidRPr="007D7ED7">
        <w:rPr>
          <w:rFonts w:ascii="Arial" w:eastAsia="Arial" w:hAnsi="Arial" w:cs="Arial"/>
          <w:spacing w:val="1"/>
          <w:sz w:val="20"/>
          <w:szCs w:val="20"/>
        </w:rPr>
        <w:t>li</w:t>
      </w:r>
      <w:r w:rsidRPr="007D7ED7">
        <w:rPr>
          <w:rFonts w:ascii="Arial" w:eastAsia="Arial" w:hAnsi="Arial" w:cs="Arial"/>
          <w:spacing w:val="-1"/>
          <w:sz w:val="20"/>
          <w:szCs w:val="20"/>
        </w:rPr>
        <w:t>z</w:t>
      </w:r>
      <w:r w:rsidRPr="007D7ED7">
        <w:rPr>
          <w:rFonts w:ascii="Arial" w:eastAsia="Arial" w:hAnsi="Arial" w:cs="Arial"/>
          <w:sz w:val="20"/>
          <w:szCs w:val="20"/>
        </w:rPr>
        <w:t>ed d</w:t>
      </w:r>
      <w:r w:rsidRPr="007D7ED7">
        <w:rPr>
          <w:rFonts w:ascii="Arial" w:eastAsia="Arial" w:hAnsi="Arial" w:cs="Arial"/>
          <w:spacing w:val="-1"/>
          <w:sz w:val="20"/>
          <w:szCs w:val="20"/>
        </w:rPr>
        <w:t>a</w:t>
      </w:r>
      <w:r w:rsidRPr="007D7ED7">
        <w:rPr>
          <w:rFonts w:ascii="Arial" w:eastAsia="Arial" w:hAnsi="Arial" w:cs="Arial"/>
          <w:sz w:val="20"/>
          <w:szCs w:val="20"/>
        </w:rPr>
        <w:t>ta</w:t>
      </w:r>
      <w:r w:rsidRPr="007D7ED7">
        <w:rPr>
          <w:rFonts w:ascii="Arial" w:eastAsia="Arial" w:hAnsi="Arial" w:cs="Arial"/>
          <w:spacing w:val="-10"/>
          <w:sz w:val="20"/>
          <w:szCs w:val="20"/>
        </w:rPr>
        <w:t xml:space="preserve"> </w:t>
      </w:r>
      <w:r w:rsidRPr="007D7ED7">
        <w:rPr>
          <w:rFonts w:ascii="Arial" w:eastAsia="Arial" w:hAnsi="Arial" w:cs="Arial"/>
          <w:spacing w:val="6"/>
          <w:sz w:val="20"/>
          <w:szCs w:val="20"/>
        </w:rPr>
        <w:t>s</w:t>
      </w:r>
      <w:r w:rsidRPr="007D7ED7">
        <w:rPr>
          <w:rFonts w:ascii="Arial" w:eastAsia="Arial" w:hAnsi="Arial" w:cs="Arial"/>
          <w:spacing w:val="-6"/>
          <w:sz w:val="20"/>
          <w:szCs w:val="20"/>
        </w:rPr>
        <w:t>y</w:t>
      </w:r>
      <w:r w:rsidRPr="007D7ED7">
        <w:rPr>
          <w:rFonts w:ascii="Arial" w:eastAsia="Arial" w:hAnsi="Arial" w:cs="Arial"/>
          <w:spacing w:val="1"/>
          <w:sz w:val="20"/>
          <w:szCs w:val="20"/>
        </w:rPr>
        <w:t>s</w:t>
      </w:r>
      <w:r w:rsidRPr="007D7ED7">
        <w:rPr>
          <w:rFonts w:ascii="Arial" w:eastAsia="Arial" w:hAnsi="Arial" w:cs="Arial"/>
          <w:spacing w:val="2"/>
          <w:sz w:val="20"/>
          <w:szCs w:val="20"/>
        </w:rPr>
        <w:t>t</w:t>
      </w:r>
      <w:r w:rsidRPr="007D7ED7">
        <w:rPr>
          <w:rFonts w:ascii="Arial" w:eastAsia="Arial" w:hAnsi="Arial" w:cs="Arial"/>
          <w:sz w:val="20"/>
          <w:szCs w:val="20"/>
        </w:rPr>
        <w:t>em</w:t>
      </w:r>
      <w:r w:rsidRPr="007D7ED7">
        <w:rPr>
          <w:rFonts w:ascii="Arial" w:eastAsia="Arial" w:hAnsi="Arial" w:cs="Arial"/>
          <w:spacing w:val="-7"/>
          <w:sz w:val="20"/>
          <w:szCs w:val="20"/>
        </w:rPr>
        <w:t xml:space="preserve"> </w:t>
      </w:r>
      <w:r w:rsidRPr="007D7ED7">
        <w:rPr>
          <w:rFonts w:ascii="Arial" w:eastAsia="Arial" w:hAnsi="Arial" w:cs="Arial"/>
          <w:sz w:val="20"/>
          <w:szCs w:val="20"/>
        </w:rPr>
        <w:t>MO</w:t>
      </w:r>
      <w:r w:rsidRPr="007D7ED7">
        <w:rPr>
          <w:rFonts w:ascii="Arial" w:eastAsia="Arial" w:hAnsi="Arial" w:cs="Arial"/>
          <w:spacing w:val="-1"/>
          <w:sz w:val="20"/>
          <w:szCs w:val="20"/>
        </w:rPr>
        <w:t>VE</w:t>
      </w:r>
      <w:r w:rsidRPr="007D7ED7">
        <w:rPr>
          <w:rFonts w:ascii="Arial" w:eastAsia="Arial" w:hAnsi="Arial" w:cs="Arial"/>
          <w:sz w:val="20"/>
          <w:szCs w:val="20"/>
        </w:rPr>
        <w:t>RS</w:t>
      </w:r>
      <w:r w:rsidRPr="007D7ED7">
        <w:rPr>
          <w:rFonts w:ascii="Arial" w:eastAsia="Arial" w:hAnsi="Arial" w:cs="Arial"/>
          <w:spacing w:val="-12"/>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u</w:t>
      </w:r>
      <w:r w:rsidRPr="007D7ED7">
        <w:rPr>
          <w:rFonts w:ascii="Arial" w:eastAsia="Arial" w:hAnsi="Arial" w:cs="Arial"/>
          <w:spacing w:val="1"/>
          <w:sz w:val="20"/>
          <w:szCs w:val="20"/>
        </w:rPr>
        <w:t>ri</w:t>
      </w:r>
      <w:r w:rsidRPr="007D7ED7">
        <w:rPr>
          <w:rFonts w:ascii="Arial" w:eastAsia="Arial" w:hAnsi="Arial" w:cs="Arial"/>
          <w:sz w:val="20"/>
          <w:szCs w:val="20"/>
        </w:rPr>
        <w:t>ng</w:t>
      </w:r>
      <w:r w:rsidRPr="007D7ED7">
        <w:rPr>
          <w:rFonts w:ascii="Arial" w:eastAsia="Arial" w:hAnsi="Arial" w:cs="Arial"/>
          <w:spacing w:val="-12"/>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8"/>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o</w:t>
      </w:r>
      <w:r w:rsidRPr="007D7ED7">
        <w:rPr>
          <w:rFonts w:ascii="Arial" w:eastAsia="Arial" w:hAnsi="Arial" w:cs="Arial"/>
          <w:spacing w:val="-1"/>
          <w:sz w:val="20"/>
          <w:szCs w:val="20"/>
        </w:rPr>
        <w:t>ni</w:t>
      </w:r>
      <w:r w:rsidRPr="007D7ED7">
        <w:rPr>
          <w:rFonts w:ascii="Arial" w:eastAsia="Arial" w:hAnsi="Arial" w:cs="Arial"/>
          <w:sz w:val="20"/>
          <w:szCs w:val="20"/>
        </w:rPr>
        <w:t>tor</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z w:val="20"/>
          <w:szCs w:val="20"/>
        </w:rPr>
        <w:t>g</w:t>
      </w:r>
      <w:r w:rsidRPr="007D7ED7">
        <w:rPr>
          <w:rFonts w:ascii="Arial" w:eastAsia="Arial" w:hAnsi="Arial" w:cs="Arial"/>
          <w:spacing w:val="-14"/>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v</w:t>
      </w:r>
      <w:r w:rsidRPr="007D7ED7">
        <w:rPr>
          <w:rFonts w:ascii="Arial" w:eastAsia="Arial" w:hAnsi="Arial" w:cs="Arial"/>
          <w:sz w:val="20"/>
          <w:szCs w:val="20"/>
        </w:rPr>
        <w:t>eri</w:t>
      </w:r>
      <w:r w:rsidRPr="007D7ED7">
        <w:rPr>
          <w:rFonts w:ascii="Arial" w:eastAsia="Arial" w:hAnsi="Arial" w:cs="Arial"/>
          <w:spacing w:val="2"/>
          <w:sz w:val="20"/>
          <w:szCs w:val="20"/>
        </w:rPr>
        <w:t>f</w:t>
      </w:r>
      <w:r w:rsidRPr="007D7ED7">
        <w:rPr>
          <w:rFonts w:ascii="Arial" w:eastAsia="Arial" w:hAnsi="Arial" w:cs="Arial"/>
          <w:spacing w:val="1"/>
          <w:sz w:val="20"/>
          <w:szCs w:val="20"/>
        </w:rPr>
        <w:t>ic</w:t>
      </w:r>
      <w:r w:rsidRPr="007D7ED7">
        <w:rPr>
          <w:rFonts w:ascii="Arial" w:eastAsia="Arial" w:hAnsi="Arial" w:cs="Arial"/>
          <w:sz w:val="20"/>
          <w:szCs w:val="20"/>
        </w:rPr>
        <w:t>at</w:t>
      </w:r>
      <w:r w:rsidRPr="007D7ED7">
        <w:rPr>
          <w:rFonts w:ascii="Arial" w:eastAsia="Arial" w:hAnsi="Arial" w:cs="Arial"/>
          <w:spacing w:val="-2"/>
          <w:sz w:val="20"/>
          <w:szCs w:val="20"/>
        </w:rPr>
        <w:t>i</w:t>
      </w:r>
      <w:r w:rsidRPr="007D7ED7">
        <w:rPr>
          <w:rFonts w:ascii="Arial" w:eastAsia="Arial" w:hAnsi="Arial" w:cs="Arial"/>
          <w:sz w:val="20"/>
          <w:szCs w:val="20"/>
        </w:rPr>
        <w:t>on</w:t>
      </w:r>
      <w:r w:rsidRPr="007D7ED7">
        <w:rPr>
          <w:rFonts w:ascii="Arial" w:eastAsia="Arial" w:hAnsi="Arial" w:cs="Arial"/>
          <w:spacing w:val="-16"/>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2"/>
          <w:sz w:val="20"/>
          <w:szCs w:val="20"/>
        </w:rPr>
        <w:t>t</w:t>
      </w:r>
      <w:r w:rsidRPr="007D7ED7">
        <w:rPr>
          <w:rFonts w:ascii="Arial" w:eastAsia="Arial" w:hAnsi="Arial" w:cs="Arial"/>
          <w:sz w:val="20"/>
          <w:szCs w:val="20"/>
        </w:rPr>
        <w:t>a</w:t>
      </w:r>
      <w:r w:rsidRPr="007D7ED7">
        <w:rPr>
          <w:rFonts w:ascii="Arial" w:eastAsia="Arial" w:hAnsi="Arial" w:cs="Arial"/>
          <w:spacing w:val="-1"/>
          <w:sz w:val="20"/>
          <w:szCs w:val="20"/>
        </w:rPr>
        <w:t>g</w:t>
      </w:r>
      <w:r w:rsidRPr="007D7ED7">
        <w:rPr>
          <w:rFonts w:ascii="Arial" w:eastAsia="Arial" w:hAnsi="Arial" w:cs="Arial"/>
          <w:sz w:val="20"/>
          <w:szCs w:val="20"/>
        </w:rPr>
        <w:t>e</w:t>
      </w:r>
      <w:r w:rsidRPr="007D7ED7">
        <w:rPr>
          <w:rFonts w:ascii="Arial" w:eastAsia="Arial" w:hAnsi="Arial" w:cs="Arial"/>
          <w:spacing w:val="-8"/>
          <w:sz w:val="20"/>
          <w:szCs w:val="20"/>
        </w:rPr>
        <w:t xml:space="preserve"> </w:t>
      </w:r>
      <w:r w:rsidRPr="007D7ED7">
        <w:rPr>
          <w:rFonts w:ascii="Arial" w:eastAsia="Arial" w:hAnsi="Arial" w:cs="Arial"/>
          <w:sz w:val="20"/>
          <w:szCs w:val="20"/>
        </w:rPr>
        <w:t>of</w:t>
      </w:r>
      <w:r w:rsidRPr="007D7ED7">
        <w:rPr>
          <w:rFonts w:ascii="Arial" w:eastAsia="Arial" w:hAnsi="Arial" w:cs="Arial"/>
          <w:spacing w:val="-5"/>
          <w:sz w:val="20"/>
          <w:szCs w:val="20"/>
        </w:rPr>
        <w:t xml:space="preserve"> </w:t>
      </w:r>
      <w:r w:rsidRPr="007D7ED7">
        <w:rPr>
          <w:rFonts w:ascii="Arial" w:eastAsia="Arial" w:hAnsi="Arial" w:cs="Arial"/>
          <w:sz w:val="20"/>
          <w:szCs w:val="20"/>
        </w:rPr>
        <w:t>the</w:t>
      </w:r>
      <w:r w:rsidRPr="007D7ED7">
        <w:rPr>
          <w:rFonts w:ascii="Arial" w:eastAsia="Arial" w:hAnsi="Arial" w:cs="Arial"/>
          <w:spacing w:val="-9"/>
          <w:sz w:val="20"/>
          <w:szCs w:val="20"/>
        </w:rPr>
        <w:t xml:space="preserve"> </w:t>
      </w:r>
      <w:r w:rsidRPr="007D7ED7">
        <w:rPr>
          <w:rFonts w:ascii="Arial" w:eastAsia="Arial" w:hAnsi="Arial" w:cs="Arial"/>
          <w:sz w:val="20"/>
          <w:szCs w:val="20"/>
        </w:rPr>
        <w:t>pro</w:t>
      </w:r>
      <w:r w:rsidRPr="007D7ED7">
        <w:rPr>
          <w:rFonts w:ascii="Arial" w:eastAsia="Arial" w:hAnsi="Arial" w:cs="Arial"/>
          <w:spacing w:val="1"/>
          <w:sz w:val="20"/>
          <w:szCs w:val="20"/>
        </w:rPr>
        <w:t>j</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t, except for carbon organic soil and leakage.</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pacing w:val="2"/>
          <w:sz w:val="20"/>
          <w:szCs w:val="20"/>
        </w:rPr>
        <w:t>u</w:t>
      </w:r>
      <w:r w:rsidRPr="007D7ED7">
        <w:rPr>
          <w:rFonts w:ascii="Arial" w:eastAsia="Arial" w:hAnsi="Arial" w:cs="Arial"/>
          <w:spacing w:val="-1"/>
          <w:sz w:val="20"/>
          <w:szCs w:val="20"/>
        </w:rPr>
        <w:t>l</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s</w:t>
      </w:r>
      <w:r w:rsidRPr="007D7ED7">
        <w:rPr>
          <w:rFonts w:ascii="Arial" w:eastAsia="Arial" w:hAnsi="Arial" w:cs="Arial"/>
          <w:spacing w:val="-12"/>
          <w:sz w:val="20"/>
          <w:szCs w:val="20"/>
        </w:rPr>
        <w:t xml:space="preserve"> </w:t>
      </w:r>
      <w:r w:rsidRPr="007D7ED7">
        <w:rPr>
          <w:rFonts w:ascii="Arial" w:eastAsia="Arial" w:hAnsi="Arial" w:cs="Arial"/>
          <w:sz w:val="20"/>
          <w:szCs w:val="20"/>
        </w:rPr>
        <w:t>are th</w:t>
      </w:r>
      <w:r w:rsidRPr="007D7ED7">
        <w:rPr>
          <w:rFonts w:ascii="Arial" w:eastAsia="Arial" w:hAnsi="Arial" w:cs="Arial"/>
          <w:spacing w:val="-1"/>
          <w:sz w:val="20"/>
          <w:szCs w:val="20"/>
        </w:rPr>
        <w:t>e</w:t>
      </w:r>
      <w:r w:rsidRPr="007D7ED7">
        <w:rPr>
          <w:rFonts w:ascii="Arial" w:eastAsia="Arial" w:hAnsi="Arial" w:cs="Arial"/>
          <w:sz w:val="20"/>
          <w:szCs w:val="20"/>
        </w:rPr>
        <w:t>n</w:t>
      </w:r>
      <w:r w:rsidRPr="007D7ED7">
        <w:rPr>
          <w:rFonts w:ascii="Arial" w:eastAsia="Arial" w:hAnsi="Arial" w:cs="Arial"/>
          <w:spacing w:val="2"/>
          <w:sz w:val="20"/>
          <w:szCs w:val="20"/>
        </w:rPr>
        <w:t xml:space="preserve"> </w:t>
      </w:r>
      <w:r w:rsidRPr="007D7ED7">
        <w:rPr>
          <w:rFonts w:ascii="Arial" w:eastAsia="Arial" w:hAnsi="Arial" w:cs="Arial"/>
          <w:sz w:val="20"/>
          <w:szCs w:val="20"/>
        </w:rPr>
        <w:t>pro</w:t>
      </w:r>
      <w:r w:rsidRPr="007D7ED7">
        <w:rPr>
          <w:rFonts w:ascii="Arial" w:eastAsia="Arial" w:hAnsi="Arial" w:cs="Arial"/>
          <w:spacing w:val="1"/>
          <w:sz w:val="20"/>
          <w:szCs w:val="20"/>
        </w:rPr>
        <w:t>c</w:t>
      </w:r>
      <w:r w:rsidRPr="007D7ED7">
        <w:rPr>
          <w:rFonts w:ascii="Arial" w:eastAsia="Arial" w:hAnsi="Arial" w:cs="Arial"/>
          <w:sz w:val="20"/>
          <w:szCs w:val="20"/>
        </w:rPr>
        <w:t>e</w:t>
      </w:r>
      <w:r w:rsidRPr="007D7ED7">
        <w:rPr>
          <w:rFonts w:ascii="Arial" w:eastAsia="Arial" w:hAnsi="Arial" w:cs="Arial"/>
          <w:spacing w:val="1"/>
          <w:sz w:val="20"/>
          <w:szCs w:val="20"/>
        </w:rPr>
        <w:t>ss</w:t>
      </w:r>
      <w:r w:rsidRPr="007D7ED7">
        <w:rPr>
          <w:rFonts w:ascii="Arial" w:eastAsia="Arial" w:hAnsi="Arial" w:cs="Arial"/>
          <w:sz w:val="20"/>
          <w:szCs w:val="20"/>
        </w:rPr>
        <w:t>ed</w:t>
      </w:r>
      <w:r w:rsidRPr="007D7ED7">
        <w:rPr>
          <w:rFonts w:ascii="Arial" w:eastAsia="Arial" w:hAnsi="Arial" w:cs="Arial"/>
          <w:spacing w:val="-5"/>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u</w:t>
      </w:r>
      <w:r w:rsidRPr="007D7ED7">
        <w:rPr>
          <w:rFonts w:ascii="Arial" w:eastAsia="Arial" w:hAnsi="Arial" w:cs="Arial"/>
          <w:sz w:val="20"/>
          <w:szCs w:val="20"/>
        </w:rPr>
        <w:t>to</w:t>
      </w:r>
      <w:r w:rsidRPr="007D7ED7">
        <w:rPr>
          <w:rFonts w:ascii="Arial" w:eastAsia="Arial" w:hAnsi="Arial" w:cs="Arial"/>
          <w:spacing w:val="4"/>
          <w:sz w:val="20"/>
          <w:szCs w:val="20"/>
        </w:rPr>
        <w:t>m</w:t>
      </w:r>
      <w:r w:rsidRPr="007D7ED7">
        <w:rPr>
          <w:rFonts w:ascii="Arial" w:eastAsia="Arial" w:hAnsi="Arial" w:cs="Arial"/>
          <w:sz w:val="20"/>
          <w:szCs w:val="20"/>
        </w:rPr>
        <w:t>at</w:t>
      </w:r>
      <w:r w:rsidRPr="007D7ED7">
        <w:rPr>
          <w:rFonts w:ascii="Arial" w:eastAsia="Arial" w:hAnsi="Arial" w:cs="Arial"/>
          <w:spacing w:val="-2"/>
          <w:sz w:val="20"/>
          <w:szCs w:val="20"/>
        </w:rPr>
        <w:t>i</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1"/>
          <w:sz w:val="20"/>
          <w:szCs w:val="20"/>
        </w:rPr>
        <w:t>ll</w:t>
      </w:r>
      <w:r w:rsidRPr="007D7ED7">
        <w:rPr>
          <w:rFonts w:ascii="Arial" w:eastAsia="Arial" w:hAnsi="Arial" w:cs="Arial"/>
          <w:spacing w:val="-4"/>
          <w:sz w:val="20"/>
          <w:szCs w:val="20"/>
        </w:rPr>
        <w:t>y</w:t>
      </w:r>
      <w:r w:rsidRPr="007D7ED7">
        <w:rPr>
          <w:rFonts w:ascii="Arial" w:eastAsia="Arial" w:hAnsi="Arial" w:cs="Arial"/>
          <w:sz w:val="20"/>
          <w:szCs w:val="20"/>
        </w:rPr>
        <w:t>;</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f</w:t>
      </w:r>
      <w:r w:rsidRPr="007D7ED7">
        <w:rPr>
          <w:rFonts w:ascii="Arial" w:eastAsia="Arial" w:hAnsi="Arial" w:cs="Arial"/>
          <w:spacing w:val="-1"/>
          <w:sz w:val="20"/>
          <w:szCs w:val="20"/>
        </w:rPr>
        <w:t>i</w:t>
      </w:r>
      <w:r w:rsidRPr="007D7ED7">
        <w:rPr>
          <w:rFonts w:ascii="Arial" w:eastAsia="Arial" w:hAnsi="Arial" w:cs="Arial"/>
          <w:spacing w:val="1"/>
          <w:sz w:val="20"/>
          <w:szCs w:val="20"/>
        </w:rPr>
        <w:t>rs</w:t>
      </w:r>
      <w:r w:rsidRPr="007D7ED7">
        <w:rPr>
          <w:rFonts w:ascii="Arial" w:eastAsia="Arial" w:hAnsi="Arial" w:cs="Arial"/>
          <w:sz w:val="20"/>
          <w:szCs w:val="20"/>
        </w:rPr>
        <w:t>t</w:t>
      </w:r>
      <w:r w:rsidRPr="007D7ED7">
        <w:rPr>
          <w:rFonts w:ascii="Arial" w:eastAsia="Arial" w:hAnsi="Arial" w:cs="Arial"/>
          <w:spacing w:val="3"/>
          <w:sz w:val="20"/>
          <w:szCs w:val="20"/>
        </w:rPr>
        <w:t>l</w:t>
      </w:r>
      <w:r w:rsidRPr="007D7ED7">
        <w:rPr>
          <w:rFonts w:ascii="Arial" w:eastAsia="Arial" w:hAnsi="Arial" w:cs="Arial"/>
          <w:sz w:val="20"/>
          <w:szCs w:val="20"/>
        </w:rPr>
        <w:t>y,</w:t>
      </w:r>
      <w:r w:rsidRPr="007D7ED7">
        <w:rPr>
          <w:rFonts w:ascii="Arial" w:eastAsia="Arial" w:hAnsi="Arial" w:cs="Arial"/>
          <w:spacing w:val="-4"/>
          <w:sz w:val="20"/>
          <w:szCs w:val="20"/>
        </w:rPr>
        <w:t xml:space="preserve"> </w:t>
      </w:r>
      <w:r w:rsidRPr="007D7ED7">
        <w:rPr>
          <w:rFonts w:ascii="Arial" w:eastAsia="Arial" w:hAnsi="Arial" w:cs="Arial"/>
          <w:sz w:val="20"/>
          <w:szCs w:val="20"/>
        </w:rPr>
        <w:t>on</w:t>
      </w:r>
      <w:r w:rsidRPr="007D7ED7">
        <w:rPr>
          <w:rFonts w:ascii="Arial" w:eastAsia="Arial" w:hAnsi="Arial" w:cs="Arial"/>
          <w:spacing w:val="4"/>
          <w:sz w:val="20"/>
          <w:szCs w:val="20"/>
        </w:rPr>
        <w:t xml:space="preserve"> </w:t>
      </w:r>
      <w:r w:rsidRPr="007D7ED7">
        <w:rPr>
          <w:rFonts w:ascii="Arial" w:eastAsia="Arial" w:hAnsi="Arial" w:cs="Arial"/>
          <w:sz w:val="20"/>
          <w:szCs w:val="20"/>
        </w:rPr>
        <w:t>a</w:t>
      </w:r>
      <w:r w:rsidRPr="007D7ED7">
        <w:rPr>
          <w:rFonts w:ascii="Arial" w:eastAsia="Arial" w:hAnsi="Arial" w:cs="Arial"/>
          <w:spacing w:val="3"/>
          <w:sz w:val="20"/>
          <w:szCs w:val="20"/>
        </w:rPr>
        <w:t xml:space="preserve"> </w:t>
      </w:r>
      <w:r w:rsidRPr="007D7ED7">
        <w:rPr>
          <w:rFonts w:ascii="Arial" w:eastAsia="Arial" w:hAnsi="Arial" w:cs="Arial"/>
          <w:spacing w:val="2"/>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ot</w:t>
      </w:r>
      <w:r w:rsidRPr="007D7ED7">
        <w:rPr>
          <w:rFonts w:ascii="Arial" w:eastAsia="Arial" w:hAnsi="Arial" w:cs="Arial"/>
          <w:spacing w:val="3"/>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a</w:t>
      </w:r>
      <w:r w:rsidRPr="007D7ED7">
        <w:rPr>
          <w:rFonts w:ascii="Arial" w:eastAsia="Arial" w:hAnsi="Arial" w:cs="Arial"/>
          <w:spacing w:val="7"/>
          <w:sz w:val="20"/>
          <w:szCs w:val="20"/>
        </w:rPr>
        <w:t>s</w:t>
      </w:r>
      <w:r w:rsidRPr="007D7ED7">
        <w:rPr>
          <w:rFonts w:ascii="Arial" w:eastAsia="Arial" w:hAnsi="Arial" w:cs="Arial"/>
          <w:spacing w:val="-1"/>
          <w:sz w:val="20"/>
          <w:szCs w:val="20"/>
        </w:rPr>
        <w:t>i</w:t>
      </w:r>
      <w:r w:rsidRPr="007D7ED7">
        <w:rPr>
          <w:rFonts w:ascii="Arial" w:eastAsia="Arial" w:hAnsi="Arial" w:cs="Arial"/>
          <w:sz w:val="20"/>
          <w:szCs w:val="20"/>
        </w:rPr>
        <w:t xml:space="preserve">s </w:t>
      </w:r>
      <w:r w:rsidRPr="007D7ED7">
        <w:rPr>
          <w:rFonts w:ascii="Arial" w:eastAsia="Arial" w:hAnsi="Arial" w:cs="Arial"/>
          <w:spacing w:val="-1"/>
          <w:sz w:val="20"/>
          <w:szCs w:val="20"/>
        </w:rPr>
        <w:t>i</w:t>
      </w:r>
      <w:r w:rsidRPr="007D7ED7">
        <w:rPr>
          <w:rFonts w:ascii="Arial" w:eastAsia="Arial" w:hAnsi="Arial" w:cs="Arial"/>
          <w:spacing w:val="4"/>
          <w:sz w:val="20"/>
          <w:szCs w:val="20"/>
        </w:rPr>
        <w:t>m</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e</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
          <w:sz w:val="20"/>
          <w:szCs w:val="20"/>
        </w:rPr>
        <w:t>n</w:t>
      </w:r>
      <w:r w:rsidRPr="007D7ED7">
        <w:rPr>
          <w:rFonts w:ascii="Arial" w:eastAsia="Arial" w:hAnsi="Arial" w:cs="Arial"/>
          <w:sz w:val="20"/>
          <w:szCs w:val="20"/>
        </w:rPr>
        <w:t>ted</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Pr="007D7ED7">
        <w:rPr>
          <w:rFonts w:ascii="Arial" w:eastAsia="Arial" w:hAnsi="Arial" w:cs="Arial"/>
          <w:spacing w:val="3"/>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c</w:t>
      </w:r>
      <w:r w:rsidRPr="007D7ED7">
        <w:rPr>
          <w:rFonts w:ascii="Arial" w:eastAsia="Arial" w:hAnsi="Arial" w:cs="Arial"/>
          <w:sz w:val="20"/>
          <w:szCs w:val="20"/>
        </w:rPr>
        <w:t xml:space="preserve">h </w:t>
      </w:r>
      <w:r w:rsidRPr="007D7ED7">
        <w:rPr>
          <w:rFonts w:ascii="Arial" w:eastAsia="Arial" w:hAnsi="Arial" w:cs="Arial"/>
          <w:spacing w:val="1"/>
          <w:sz w:val="20"/>
          <w:szCs w:val="20"/>
        </w:rPr>
        <w:t>s</w:t>
      </w:r>
      <w:r w:rsidRPr="007D7ED7">
        <w:rPr>
          <w:rFonts w:ascii="Arial" w:eastAsia="Arial" w:hAnsi="Arial" w:cs="Arial"/>
          <w:sz w:val="20"/>
          <w:szCs w:val="20"/>
        </w:rPr>
        <w:t>tra</w:t>
      </w:r>
      <w:r w:rsidRPr="007D7ED7">
        <w:rPr>
          <w:rFonts w:ascii="Arial" w:eastAsia="Arial" w:hAnsi="Arial" w:cs="Arial"/>
          <w:spacing w:val="2"/>
          <w:sz w:val="20"/>
          <w:szCs w:val="20"/>
        </w:rPr>
        <w:t>t</w:t>
      </w:r>
      <w:r w:rsidRPr="007D7ED7">
        <w:rPr>
          <w:rFonts w:ascii="Arial" w:eastAsia="Arial" w:hAnsi="Arial" w:cs="Arial"/>
          <w:sz w:val="20"/>
          <w:szCs w:val="20"/>
        </w:rPr>
        <w:t>a</w:t>
      </w:r>
      <w:r>
        <w:rPr>
          <w:rFonts w:ascii="Arial" w:eastAsia="Arial" w:hAnsi="Arial" w:cs="Arial"/>
          <w:sz w:val="20"/>
          <w:szCs w:val="20"/>
        </w:rPr>
        <w:t>,</w:t>
      </w:r>
      <w:r w:rsidRPr="007D7ED7">
        <w:rPr>
          <w:rFonts w:ascii="Arial" w:eastAsia="Arial" w:hAnsi="Arial" w:cs="Arial"/>
          <w:spacing w:val="-1"/>
          <w:sz w:val="20"/>
          <w:szCs w:val="20"/>
        </w:rPr>
        <w:t xml:space="preserve"> </w:t>
      </w:r>
      <w:r>
        <w:rPr>
          <w:rFonts w:ascii="Arial" w:eastAsia="Arial" w:hAnsi="Arial" w:cs="Arial"/>
          <w:spacing w:val="2"/>
          <w:sz w:val="20"/>
          <w:szCs w:val="20"/>
        </w:rPr>
        <w:t>and</w:t>
      </w:r>
      <w:r w:rsidRPr="007D7ED7">
        <w:rPr>
          <w:rFonts w:ascii="Arial" w:eastAsia="Arial" w:hAnsi="Arial" w:cs="Arial"/>
          <w:sz w:val="20"/>
          <w:szCs w:val="20"/>
        </w:rPr>
        <w:t xml:space="preserve"> </w:t>
      </w:r>
      <w:r w:rsidRPr="007D7ED7">
        <w:rPr>
          <w:rFonts w:ascii="Arial" w:eastAsia="Arial" w:hAnsi="Arial" w:cs="Arial"/>
          <w:spacing w:val="4"/>
          <w:sz w:val="20"/>
          <w:szCs w:val="20"/>
        </w:rPr>
        <w:t>b</w:t>
      </w:r>
      <w:r w:rsidRPr="007D7ED7">
        <w:rPr>
          <w:rFonts w:ascii="Arial" w:eastAsia="Arial" w:hAnsi="Arial" w:cs="Arial"/>
          <w:sz w:val="20"/>
          <w:szCs w:val="20"/>
        </w:rPr>
        <w:t>y</w:t>
      </w:r>
      <w:r w:rsidRPr="007D7ED7">
        <w:rPr>
          <w:rFonts w:ascii="Arial" w:eastAsia="Arial" w:hAnsi="Arial" w:cs="Arial"/>
          <w:spacing w:val="-1"/>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pacing w:val="2"/>
          <w:sz w:val="20"/>
          <w:szCs w:val="20"/>
        </w:rPr>
        <w:t>u</w:t>
      </w:r>
      <w:r w:rsidRPr="007D7ED7">
        <w:rPr>
          <w:rFonts w:ascii="Arial" w:eastAsia="Arial" w:hAnsi="Arial" w:cs="Arial"/>
          <w:spacing w:val="-1"/>
          <w:sz w:val="20"/>
          <w:szCs w:val="20"/>
        </w:rPr>
        <w:t>l</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ng the</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arb</w:t>
      </w:r>
      <w:r w:rsidRPr="007D7ED7">
        <w:rPr>
          <w:rFonts w:ascii="Arial" w:eastAsia="Arial" w:hAnsi="Arial" w:cs="Arial"/>
          <w:spacing w:val="2"/>
          <w:sz w:val="20"/>
          <w:szCs w:val="20"/>
        </w:rPr>
        <w:t>o</w:t>
      </w:r>
      <w:r w:rsidRPr="007D7ED7">
        <w:rPr>
          <w:rFonts w:ascii="Arial" w:eastAsia="Arial" w:hAnsi="Arial" w:cs="Arial"/>
          <w:sz w:val="20"/>
          <w:szCs w:val="20"/>
        </w:rPr>
        <w:t>n</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e</w:t>
      </w:r>
      <w:r w:rsidRPr="007D7ED7">
        <w:rPr>
          <w:rFonts w:ascii="Arial" w:eastAsia="Arial" w:hAnsi="Arial" w:cs="Arial"/>
          <w:spacing w:val="1"/>
          <w:sz w:val="20"/>
          <w:szCs w:val="20"/>
        </w:rPr>
        <w:t>s</w:t>
      </w:r>
      <w:r w:rsidRPr="007D7ED7">
        <w:rPr>
          <w:rFonts w:ascii="Arial" w:eastAsia="Arial" w:hAnsi="Arial" w:cs="Arial"/>
          <w:spacing w:val="2"/>
          <w:sz w:val="20"/>
          <w:szCs w:val="20"/>
        </w:rPr>
        <w:t>t</w:t>
      </w:r>
      <w:r w:rsidRPr="007D7ED7">
        <w:rPr>
          <w:rFonts w:ascii="Arial" w:eastAsia="Arial" w:hAnsi="Arial" w:cs="Arial"/>
          <w:sz w:val="20"/>
          <w:szCs w:val="20"/>
        </w:rPr>
        <w:t>ered</w:t>
      </w:r>
      <w:r w:rsidRPr="007D7ED7">
        <w:rPr>
          <w:rFonts w:ascii="Arial" w:eastAsia="Arial" w:hAnsi="Arial" w:cs="Arial"/>
          <w:spacing w:val="-9"/>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 xml:space="preserve">n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o</w:t>
      </w:r>
      <w:r w:rsidRPr="007D7ED7">
        <w:rPr>
          <w:rFonts w:ascii="Arial" w:eastAsia="Arial" w:hAnsi="Arial" w:cs="Arial"/>
          <w:spacing w:val="1"/>
          <w:sz w:val="20"/>
          <w:szCs w:val="20"/>
        </w:rPr>
        <w:t>i</w:t>
      </w:r>
      <w:r w:rsidRPr="007D7ED7">
        <w:rPr>
          <w:rFonts w:ascii="Arial" w:eastAsia="Arial" w:hAnsi="Arial" w:cs="Arial"/>
          <w:sz w:val="20"/>
          <w:szCs w:val="20"/>
        </w:rPr>
        <w:t>l</w:t>
      </w:r>
      <w:r w:rsidRPr="007D7ED7">
        <w:rPr>
          <w:rFonts w:ascii="Arial" w:eastAsia="Arial" w:hAnsi="Arial" w:cs="Arial"/>
          <w:spacing w:val="-2"/>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ed</w:t>
      </w:r>
      <w:r w:rsidRPr="007D7ED7">
        <w:rPr>
          <w:rFonts w:ascii="Arial" w:eastAsia="Arial" w:hAnsi="Arial" w:cs="Arial"/>
          <w:spacing w:val="-1"/>
          <w:sz w:val="20"/>
          <w:szCs w:val="20"/>
        </w:rPr>
        <w:t xml:space="preserve"> </w:t>
      </w:r>
      <w:r w:rsidRPr="007D7ED7">
        <w:rPr>
          <w:rFonts w:ascii="Arial" w:eastAsia="Arial" w:hAnsi="Arial" w:cs="Arial"/>
          <w:sz w:val="20"/>
          <w:szCs w:val="20"/>
        </w:rPr>
        <w:t>on</w:t>
      </w:r>
      <w:r w:rsidRPr="007D7ED7">
        <w:rPr>
          <w:rFonts w:ascii="Arial" w:eastAsia="Arial" w:hAnsi="Arial" w:cs="Arial"/>
          <w:spacing w:val="-1"/>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w:t>
      </w:r>
      <w:r w:rsidRPr="007D7ED7">
        <w:rPr>
          <w:rFonts w:ascii="Arial" w:eastAsia="Arial" w:hAnsi="Arial" w:cs="Arial"/>
          <w:spacing w:val="-1"/>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o</w:t>
      </w:r>
      <w:r w:rsidRPr="007D7ED7">
        <w:rPr>
          <w:rFonts w:ascii="Arial" w:eastAsia="Arial" w:hAnsi="Arial" w:cs="Arial"/>
          <w:spacing w:val="1"/>
          <w:sz w:val="20"/>
          <w:szCs w:val="20"/>
        </w:rPr>
        <w:t>i</w:t>
      </w:r>
      <w:r w:rsidRPr="007D7ED7">
        <w:rPr>
          <w:rFonts w:ascii="Arial" w:eastAsia="Arial" w:hAnsi="Arial" w:cs="Arial"/>
          <w:sz w:val="20"/>
          <w:szCs w:val="20"/>
        </w:rPr>
        <w:t>l</w:t>
      </w:r>
      <w:r w:rsidRPr="007D7ED7">
        <w:rPr>
          <w:rFonts w:ascii="Arial" w:eastAsia="Arial" w:hAnsi="Arial" w:cs="Arial"/>
          <w:spacing w:val="-2"/>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ots,</w:t>
      </w:r>
      <w:r w:rsidRPr="007D7ED7">
        <w:rPr>
          <w:rFonts w:ascii="Arial" w:eastAsia="Arial" w:hAnsi="Arial" w:cs="Arial"/>
          <w:spacing w:val="-3"/>
          <w:sz w:val="20"/>
          <w:szCs w:val="20"/>
        </w:rPr>
        <w:t xml:space="preserve"> </w:t>
      </w:r>
      <w:r w:rsidRPr="007D7ED7">
        <w:rPr>
          <w:rFonts w:ascii="Arial" w:eastAsia="Arial" w:hAnsi="Arial" w:cs="Arial"/>
          <w:sz w:val="20"/>
          <w:szCs w:val="20"/>
        </w:rPr>
        <w:t>th</w:t>
      </w:r>
      <w:r w:rsidRPr="007D7ED7">
        <w:rPr>
          <w:rFonts w:ascii="Arial" w:eastAsia="Arial" w:hAnsi="Arial" w:cs="Arial"/>
          <w:spacing w:val="-1"/>
          <w:sz w:val="20"/>
          <w:szCs w:val="20"/>
        </w:rPr>
        <w:t>e</w:t>
      </w:r>
      <w:r w:rsidRPr="007D7ED7">
        <w:rPr>
          <w:rFonts w:ascii="Arial" w:eastAsia="Arial" w:hAnsi="Arial" w:cs="Arial"/>
          <w:spacing w:val="1"/>
          <w:sz w:val="20"/>
          <w:szCs w:val="20"/>
        </w:rPr>
        <w:t>s</w:t>
      </w:r>
      <w:r w:rsidRPr="007D7ED7">
        <w:rPr>
          <w:rFonts w:ascii="Arial" w:eastAsia="Arial" w:hAnsi="Arial" w:cs="Arial"/>
          <w:sz w:val="20"/>
          <w:szCs w:val="20"/>
        </w:rPr>
        <w:t>e</w:t>
      </w:r>
      <w:r w:rsidRPr="007D7ED7">
        <w:rPr>
          <w:rFonts w:ascii="Arial" w:eastAsia="Arial" w:hAnsi="Arial" w:cs="Arial"/>
          <w:spacing w:val="-1"/>
          <w:sz w:val="20"/>
          <w:szCs w:val="20"/>
        </w:rPr>
        <w:t xml:space="preserve"> v</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u</w:t>
      </w:r>
      <w:r w:rsidRPr="007D7ED7">
        <w:rPr>
          <w:rFonts w:ascii="Arial" w:eastAsia="Arial" w:hAnsi="Arial" w:cs="Arial"/>
          <w:spacing w:val="-1"/>
          <w:sz w:val="20"/>
          <w:szCs w:val="20"/>
        </w:rPr>
        <w:t>e</w:t>
      </w:r>
      <w:r w:rsidRPr="007D7ED7">
        <w:rPr>
          <w:rFonts w:ascii="Arial" w:eastAsia="Arial" w:hAnsi="Arial" w:cs="Arial"/>
          <w:sz w:val="20"/>
          <w:szCs w:val="20"/>
        </w:rPr>
        <w:t>s</w:t>
      </w:r>
      <w:r w:rsidRPr="007D7ED7">
        <w:rPr>
          <w:rFonts w:ascii="Arial" w:eastAsia="Arial" w:hAnsi="Arial" w:cs="Arial"/>
          <w:spacing w:val="-3"/>
          <w:sz w:val="20"/>
          <w:szCs w:val="20"/>
        </w:rPr>
        <w:t xml:space="preserve"> </w:t>
      </w:r>
      <w:r w:rsidRPr="007D7ED7">
        <w:rPr>
          <w:rFonts w:ascii="Arial" w:eastAsia="Arial" w:hAnsi="Arial" w:cs="Arial"/>
          <w:sz w:val="20"/>
          <w:szCs w:val="20"/>
        </w:rPr>
        <w:t>are</w:t>
      </w:r>
      <w:r w:rsidRPr="007D7ED7">
        <w:rPr>
          <w:rFonts w:ascii="Arial" w:eastAsia="Arial" w:hAnsi="Arial" w:cs="Arial"/>
          <w:spacing w:val="-1"/>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x</w:t>
      </w:r>
      <w:r w:rsidRPr="007D7ED7">
        <w:rPr>
          <w:rFonts w:ascii="Arial" w:eastAsia="Arial" w:hAnsi="Arial" w:cs="Arial"/>
          <w:sz w:val="20"/>
          <w:szCs w:val="20"/>
        </w:rPr>
        <w:t>tr</w:t>
      </w:r>
      <w:r w:rsidRPr="007D7ED7">
        <w:rPr>
          <w:rFonts w:ascii="Arial" w:eastAsia="Arial" w:hAnsi="Arial" w:cs="Arial"/>
          <w:spacing w:val="2"/>
          <w:sz w:val="20"/>
          <w:szCs w:val="20"/>
        </w:rPr>
        <w:t>a</w:t>
      </w:r>
      <w:r w:rsidRPr="007D7ED7">
        <w:rPr>
          <w:rFonts w:ascii="Arial" w:eastAsia="Arial" w:hAnsi="Arial" w:cs="Arial"/>
          <w:sz w:val="20"/>
          <w:szCs w:val="20"/>
        </w:rPr>
        <w:t>p</w:t>
      </w:r>
      <w:r w:rsidRPr="007D7ED7">
        <w:rPr>
          <w:rFonts w:ascii="Arial" w:eastAsia="Arial" w:hAnsi="Arial" w:cs="Arial"/>
          <w:spacing w:val="-1"/>
          <w:sz w:val="20"/>
          <w:szCs w:val="20"/>
        </w:rPr>
        <w:t>o</w:t>
      </w:r>
      <w:r w:rsidRPr="007D7ED7">
        <w:rPr>
          <w:rFonts w:ascii="Arial" w:eastAsia="Arial" w:hAnsi="Arial" w:cs="Arial"/>
          <w:spacing w:val="1"/>
          <w:sz w:val="20"/>
          <w:szCs w:val="20"/>
        </w:rPr>
        <w:t>l</w:t>
      </w:r>
      <w:r w:rsidRPr="007D7ED7">
        <w:rPr>
          <w:rFonts w:ascii="Arial" w:eastAsia="Arial" w:hAnsi="Arial" w:cs="Arial"/>
          <w:sz w:val="20"/>
          <w:szCs w:val="20"/>
        </w:rPr>
        <w:t>at</w:t>
      </w:r>
      <w:r w:rsidRPr="007D7ED7">
        <w:rPr>
          <w:rFonts w:ascii="Arial" w:eastAsia="Arial" w:hAnsi="Arial" w:cs="Arial"/>
          <w:spacing w:val="-1"/>
          <w:sz w:val="20"/>
          <w:szCs w:val="20"/>
        </w:rPr>
        <w:t>e</w:t>
      </w:r>
      <w:r w:rsidRPr="007D7ED7">
        <w:rPr>
          <w:rFonts w:ascii="Arial" w:eastAsia="Arial" w:hAnsi="Arial" w:cs="Arial"/>
          <w:sz w:val="20"/>
          <w:szCs w:val="20"/>
        </w:rPr>
        <w:t>d</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o the</w:t>
      </w:r>
      <w:r w:rsidRPr="007D7ED7">
        <w:rPr>
          <w:rFonts w:ascii="Arial" w:eastAsia="Arial" w:hAnsi="Arial" w:cs="Arial"/>
          <w:spacing w:val="-2"/>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ot</w:t>
      </w:r>
      <w:r w:rsidRPr="007D7ED7">
        <w:rPr>
          <w:rFonts w:ascii="Arial" w:eastAsia="Arial" w:hAnsi="Arial" w:cs="Arial"/>
          <w:spacing w:val="1"/>
          <w:sz w:val="20"/>
          <w:szCs w:val="20"/>
        </w:rPr>
        <w:t>a</w:t>
      </w:r>
      <w:r w:rsidRPr="007D7ED7">
        <w:rPr>
          <w:rFonts w:ascii="Arial" w:eastAsia="Arial" w:hAnsi="Arial" w:cs="Arial"/>
          <w:sz w:val="20"/>
          <w:szCs w:val="20"/>
        </w:rPr>
        <w:t>l a</w:t>
      </w:r>
      <w:r w:rsidRPr="007D7ED7">
        <w:rPr>
          <w:rFonts w:ascii="Arial" w:eastAsia="Arial" w:hAnsi="Arial" w:cs="Arial"/>
          <w:spacing w:val="4"/>
          <w:sz w:val="20"/>
          <w:szCs w:val="20"/>
        </w:rPr>
        <w:t>m</w:t>
      </w:r>
      <w:r w:rsidRPr="007D7ED7">
        <w:rPr>
          <w:rFonts w:ascii="Arial" w:eastAsia="Arial" w:hAnsi="Arial" w:cs="Arial"/>
          <w:sz w:val="20"/>
          <w:szCs w:val="20"/>
        </w:rPr>
        <w:t>o</w:t>
      </w:r>
      <w:r w:rsidRPr="007D7ED7">
        <w:rPr>
          <w:rFonts w:ascii="Arial" w:eastAsia="Arial" w:hAnsi="Arial" w:cs="Arial"/>
          <w:spacing w:val="-1"/>
          <w:sz w:val="20"/>
          <w:szCs w:val="20"/>
        </w:rPr>
        <w:t>u</w:t>
      </w:r>
      <w:r w:rsidRPr="007D7ED7">
        <w:rPr>
          <w:rFonts w:ascii="Arial" w:eastAsia="Arial" w:hAnsi="Arial" w:cs="Arial"/>
          <w:sz w:val="20"/>
          <w:szCs w:val="20"/>
        </w:rPr>
        <w:t>nt of</w:t>
      </w:r>
      <w:r w:rsidRPr="007D7ED7">
        <w:rPr>
          <w:rFonts w:ascii="Arial" w:eastAsia="Arial" w:hAnsi="Arial" w:cs="Arial"/>
          <w:spacing w:val="8"/>
          <w:sz w:val="20"/>
          <w:szCs w:val="20"/>
        </w:rPr>
        <w:t xml:space="preserve"> </w:t>
      </w:r>
      <w:r w:rsidRPr="007D7ED7">
        <w:rPr>
          <w:rFonts w:ascii="Arial" w:eastAsia="Arial" w:hAnsi="Arial" w:cs="Arial"/>
          <w:sz w:val="20"/>
          <w:szCs w:val="20"/>
        </w:rPr>
        <w:t>ha</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w:t>
      </w:r>
      <w:r w:rsidRPr="007D7ED7">
        <w:rPr>
          <w:rFonts w:ascii="Arial" w:eastAsia="Arial" w:hAnsi="Arial" w:cs="Arial"/>
          <w:sz w:val="20"/>
          <w:szCs w:val="20"/>
        </w:rPr>
        <w:t>p</w:t>
      </w:r>
      <w:r w:rsidRPr="007D7ED7">
        <w:rPr>
          <w:rFonts w:ascii="Arial" w:eastAsia="Arial" w:hAnsi="Arial" w:cs="Arial"/>
          <w:spacing w:val="-1"/>
          <w:sz w:val="20"/>
          <w:szCs w:val="20"/>
        </w:rPr>
        <w:t>e</w:t>
      </w:r>
      <w:r w:rsidRPr="007D7ED7">
        <w:rPr>
          <w:rFonts w:ascii="Arial" w:eastAsia="Arial" w:hAnsi="Arial" w:cs="Arial"/>
          <w:sz w:val="20"/>
          <w:szCs w:val="20"/>
        </w:rPr>
        <w:t>r</w:t>
      </w:r>
      <w:r w:rsidRPr="007D7ED7">
        <w:rPr>
          <w:rFonts w:ascii="Arial" w:eastAsia="Arial" w:hAnsi="Arial" w:cs="Arial"/>
          <w:spacing w:val="6"/>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trat</w:t>
      </w:r>
      <w:r w:rsidRPr="007D7ED7">
        <w:rPr>
          <w:rFonts w:ascii="Arial" w:eastAsia="Arial" w:hAnsi="Arial" w:cs="Arial"/>
          <w:spacing w:val="-1"/>
          <w:sz w:val="20"/>
          <w:szCs w:val="20"/>
        </w:rPr>
        <w:t>u</w:t>
      </w:r>
      <w:r w:rsidRPr="007D7ED7">
        <w:rPr>
          <w:rFonts w:ascii="Arial" w:eastAsia="Arial" w:hAnsi="Arial" w:cs="Arial"/>
          <w:spacing w:val="2"/>
          <w:sz w:val="20"/>
          <w:szCs w:val="20"/>
        </w:rPr>
        <w:t>m</w:t>
      </w:r>
      <w:r w:rsidRPr="007D7ED7">
        <w:rPr>
          <w:rFonts w:ascii="Arial" w:eastAsia="Arial" w:hAnsi="Arial" w:cs="Arial"/>
          <w:sz w:val="20"/>
          <w:szCs w:val="20"/>
        </w:rPr>
        <w:t>)</w:t>
      </w:r>
      <w:r w:rsidRPr="007D7ED7">
        <w:rPr>
          <w:rFonts w:ascii="Arial" w:eastAsia="Arial" w:hAnsi="Arial" w:cs="Arial"/>
          <w:spacing w:val="2"/>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5"/>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en</w:t>
      </w:r>
      <w:r w:rsidRPr="007D7ED7">
        <w:rPr>
          <w:rFonts w:ascii="Arial" w:eastAsia="Arial" w:hAnsi="Arial" w:cs="Arial"/>
          <w:spacing w:val="4"/>
          <w:sz w:val="20"/>
          <w:szCs w:val="20"/>
        </w:rPr>
        <w:t xml:space="preserve"> </w:t>
      </w:r>
      <w:r>
        <w:rPr>
          <w:rFonts w:ascii="Arial" w:eastAsia="Arial" w:hAnsi="Arial" w:cs="Arial"/>
          <w:spacing w:val="1"/>
          <w:sz w:val="20"/>
          <w:szCs w:val="20"/>
        </w:rPr>
        <w:t>totaled</w:t>
      </w:r>
      <w:r w:rsidRPr="007D7ED7">
        <w:rPr>
          <w:rFonts w:ascii="Arial" w:eastAsia="Arial" w:hAnsi="Arial" w:cs="Arial"/>
          <w:sz w:val="20"/>
          <w:szCs w:val="20"/>
        </w:rPr>
        <w:t>.</w:t>
      </w:r>
      <w:r w:rsidRPr="007D7ED7">
        <w:rPr>
          <w:rFonts w:ascii="Arial" w:eastAsia="Arial" w:hAnsi="Arial" w:cs="Arial"/>
          <w:spacing w:val="5"/>
          <w:sz w:val="20"/>
          <w:szCs w:val="20"/>
        </w:rPr>
        <w:t xml:space="preserve"> </w:t>
      </w:r>
      <w:r w:rsidRPr="007D7ED7">
        <w:rPr>
          <w:rFonts w:ascii="Arial" w:eastAsia="Arial" w:hAnsi="Arial" w:cs="Arial"/>
          <w:spacing w:val="3"/>
          <w:sz w:val="20"/>
          <w:szCs w:val="20"/>
        </w:rPr>
        <w:t>T</w:t>
      </w:r>
      <w:r w:rsidRPr="007D7ED7">
        <w:rPr>
          <w:rFonts w:ascii="Arial" w:eastAsia="Arial" w:hAnsi="Arial" w:cs="Arial"/>
          <w:sz w:val="20"/>
          <w:szCs w:val="20"/>
        </w:rPr>
        <w:t>he</w:t>
      </w:r>
      <w:r w:rsidRPr="007D7ED7">
        <w:rPr>
          <w:rFonts w:ascii="Arial" w:eastAsia="Arial" w:hAnsi="Arial" w:cs="Arial"/>
          <w:spacing w:val="4"/>
          <w:sz w:val="20"/>
          <w:szCs w:val="20"/>
        </w:rPr>
        <w:t xml:space="preserve"> </w:t>
      </w:r>
      <w:r w:rsidRPr="007D7ED7">
        <w:rPr>
          <w:rFonts w:ascii="Arial" w:eastAsia="Arial" w:hAnsi="Arial" w:cs="Arial"/>
          <w:sz w:val="20"/>
          <w:szCs w:val="20"/>
        </w:rPr>
        <w:t>to</w:t>
      </w:r>
      <w:r w:rsidRPr="007D7ED7">
        <w:rPr>
          <w:rFonts w:ascii="Arial" w:eastAsia="Arial" w:hAnsi="Arial" w:cs="Arial"/>
          <w:spacing w:val="1"/>
          <w:sz w:val="20"/>
          <w:szCs w:val="20"/>
        </w:rPr>
        <w:t>t</w:t>
      </w:r>
      <w:r w:rsidRPr="007D7ED7">
        <w:rPr>
          <w:rFonts w:ascii="Arial" w:eastAsia="Arial" w:hAnsi="Arial" w:cs="Arial"/>
          <w:sz w:val="20"/>
          <w:szCs w:val="20"/>
        </w:rPr>
        <w:t>al</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w:t>
      </w:r>
      <w:r w:rsidRPr="007D7ED7">
        <w:rPr>
          <w:rFonts w:ascii="Arial" w:eastAsia="Arial" w:hAnsi="Arial" w:cs="Arial"/>
          <w:spacing w:val="2"/>
          <w:sz w:val="20"/>
          <w:szCs w:val="20"/>
        </w:rPr>
        <w:t>b</w:t>
      </w:r>
      <w:r w:rsidRPr="007D7ED7">
        <w:rPr>
          <w:rFonts w:ascii="Arial" w:eastAsia="Arial" w:hAnsi="Arial" w:cs="Arial"/>
          <w:sz w:val="20"/>
          <w:szCs w:val="20"/>
        </w:rPr>
        <w:t>on</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tock</w:t>
      </w:r>
      <w:r w:rsidRPr="007D7ED7">
        <w:rPr>
          <w:rFonts w:ascii="Arial" w:eastAsia="Arial" w:hAnsi="Arial" w:cs="Arial"/>
          <w:spacing w:val="6"/>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Pr="007D7ED7">
        <w:rPr>
          <w:rFonts w:ascii="Arial" w:eastAsia="Arial" w:hAnsi="Arial" w:cs="Arial"/>
          <w:spacing w:val="6"/>
          <w:sz w:val="20"/>
          <w:szCs w:val="20"/>
        </w:rPr>
        <w:t xml:space="preserve"> </w:t>
      </w:r>
      <w:r w:rsidRPr="007D7ED7">
        <w:rPr>
          <w:rFonts w:ascii="Arial" w:eastAsia="Arial" w:hAnsi="Arial" w:cs="Arial"/>
          <w:spacing w:val="-3"/>
          <w:sz w:val="20"/>
          <w:szCs w:val="20"/>
        </w:rPr>
        <w:t>t</w:t>
      </w:r>
      <w:r w:rsidRPr="007D7ED7">
        <w:rPr>
          <w:rFonts w:ascii="Arial" w:eastAsia="Arial" w:hAnsi="Arial" w:cs="Arial"/>
          <w:sz w:val="20"/>
          <w:szCs w:val="20"/>
        </w:rPr>
        <w:t>he</w:t>
      </w:r>
      <w:r w:rsidRPr="007D7ED7">
        <w:rPr>
          <w:rFonts w:ascii="Arial" w:eastAsia="Arial" w:hAnsi="Arial" w:cs="Arial"/>
          <w:spacing w:val="5"/>
          <w:sz w:val="20"/>
          <w:szCs w:val="20"/>
        </w:rPr>
        <w:t xml:space="preserve"> </w:t>
      </w:r>
      <w:r w:rsidRPr="007D7ED7">
        <w:rPr>
          <w:rFonts w:ascii="Arial" w:eastAsia="Arial" w:hAnsi="Arial" w:cs="Arial"/>
          <w:sz w:val="20"/>
          <w:szCs w:val="20"/>
        </w:rPr>
        <w:t>pro</w:t>
      </w:r>
      <w:r w:rsidRPr="007D7ED7">
        <w:rPr>
          <w:rFonts w:ascii="Arial" w:eastAsia="Arial" w:hAnsi="Arial" w:cs="Arial"/>
          <w:spacing w:val="1"/>
          <w:sz w:val="20"/>
          <w:szCs w:val="20"/>
        </w:rPr>
        <w:t>j</w:t>
      </w:r>
      <w:r w:rsidRPr="007D7ED7">
        <w:rPr>
          <w:rFonts w:ascii="Arial" w:eastAsia="Arial" w:hAnsi="Arial" w:cs="Arial"/>
          <w:sz w:val="20"/>
          <w:szCs w:val="20"/>
        </w:rPr>
        <w:t>e</w:t>
      </w:r>
      <w:r w:rsidRPr="007D7ED7">
        <w:rPr>
          <w:rFonts w:ascii="Arial" w:eastAsia="Arial" w:hAnsi="Arial" w:cs="Arial"/>
          <w:spacing w:val="1"/>
          <w:sz w:val="20"/>
          <w:szCs w:val="20"/>
        </w:rPr>
        <w:t>c</w:t>
      </w:r>
      <w:r w:rsidRPr="007D7ED7">
        <w:rPr>
          <w:rFonts w:ascii="Arial" w:eastAsia="Arial" w:hAnsi="Arial" w:cs="Arial"/>
          <w:sz w:val="20"/>
          <w:szCs w:val="20"/>
        </w:rPr>
        <w:t>t</w:t>
      </w:r>
      <w:r w:rsidRPr="007D7ED7">
        <w:rPr>
          <w:rFonts w:ascii="Arial" w:eastAsia="Arial" w:hAnsi="Arial" w:cs="Arial"/>
          <w:spacing w:val="2"/>
          <w:sz w:val="20"/>
          <w:szCs w:val="20"/>
        </w:rPr>
        <w:t xml:space="preserve"> </w:t>
      </w:r>
      <w:r w:rsidRPr="007D7ED7">
        <w:rPr>
          <w:rFonts w:ascii="Arial" w:eastAsia="Arial" w:hAnsi="Arial" w:cs="Arial"/>
          <w:sz w:val="20"/>
          <w:szCs w:val="20"/>
        </w:rPr>
        <w:t>ar</w:t>
      </w:r>
      <w:r w:rsidRPr="007D7ED7">
        <w:rPr>
          <w:rFonts w:ascii="Arial" w:eastAsia="Arial" w:hAnsi="Arial" w:cs="Arial"/>
          <w:spacing w:val="2"/>
          <w:sz w:val="20"/>
          <w:szCs w:val="20"/>
        </w:rPr>
        <w:t>e</w:t>
      </w:r>
      <w:r w:rsidRPr="007D7ED7">
        <w:rPr>
          <w:rFonts w:ascii="Arial" w:eastAsia="Arial" w:hAnsi="Arial" w:cs="Arial"/>
          <w:sz w:val="20"/>
          <w:szCs w:val="20"/>
        </w:rPr>
        <w:t>a</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 xml:space="preserve">s </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z w:val="20"/>
          <w:szCs w:val="20"/>
        </w:rPr>
        <w:t>u</w:t>
      </w:r>
      <w:r w:rsidRPr="007D7ED7">
        <w:rPr>
          <w:rFonts w:ascii="Arial" w:eastAsia="Arial" w:hAnsi="Arial" w:cs="Arial"/>
          <w:spacing w:val="-1"/>
          <w:sz w:val="20"/>
          <w:szCs w:val="20"/>
        </w:rPr>
        <w:t>l</w:t>
      </w:r>
      <w:r w:rsidRPr="007D7ED7">
        <w:rPr>
          <w:rFonts w:ascii="Arial" w:eastAsia="Arial" w:hAnsi="Arial" w:cs="Arial"/>
          <w:spacing w:val="2"/>
          <w:sz w:val="20"/>
          <w:szCs w:val="20"/>
        </w:rPr>
        <w:t>a</w:t>
      </w:r>
      <w:r w:rsidRPr="007D7ED7">
        <w:rPr>
          <w:rFonts w:ascii="Arial" w:eastAsia="Arial" w:hAnsi="Arial" w:cs="Arial"/>
          <w:sz w:val="20"/>
          <w:szCs w:val="20"/>
        </w:rPr>
        <w:t>ted</w:t>
      </w:r>
      <w:r w:rsidRPr="007D7ED7">
        <w:rPr>
          <w:rFonts w:ascii="Arial" w:eastAsia="Arial" w:hAnsi="Arial" w:cs="Arial"/>
          <w:spacing w:val="-8"/>
          <w:sz w:val="20"/>
          <w:szCs w:val="20"/>
        </w:rPr>
        <w:t xml:space="preserve"> </w:t>
      </w:r>
      <w:r w:rsidRPr="007D7ED7">
        <w:rPr>
          <w:rFonts w:ascii="Arial" w:eastAsia="Arial" w:hAnsi="Arial" w:cs="Arial"/>
          <w:spacing w:val="2"/>
          <w:sz w:val="20"/>
          <w:szCs w:val="20"/>
        </w:rPr>
        <w:t>b</w:t>
      </w:r>
      <w:r w:rsidRPr="007D7ED7">
        <w:rPr>
          <w:rFonts w:ascii="Arial" w:eastAsia="Arial" w:hAnsi="Arial" w:cs="Arial"/>
          <w:sz w:val="20"/>
          <w:szCs w:val="20"/>
        </w:rPr>
        <w:t>y</w:t>
      </w:r>
      <w:r w:rsidRPr="007D7ED7">
        <w:rPr>
          <w:rFonts w:ascii="Arial" w:eastAsia="Arial" w:hAnsi="Arial" w:cs="Arial"/>
          <w:spacing w:val="-4"/>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z w:val="20"/>
          <w:szCs w:val="20"/>
        </w:rPr>
        <w:t>g</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e</w:t>
      </w:r>
      <w:r w:rsidRPr="007D7ED7">
        <w:rPr>
          <w:rFonts w:ascii="Arial" w:eastAsia="Arial" w:hAnsi="Arial" w:cs="Arial"/>
          <w:sz w:val="20"/>
          <w:szCs w:val="20"/>
        </w:rPr>
        <w:t>q</w:t>
      </w:r>
      <w:r w:rsidRPr="007D7ED7">
        <w:rPr>
          <w:rFonts w:ascii="Arial" w:eastAsia="Arial" w:hAnsi="Arial" w:cs="Arial"/>
          <w:spacing w:val="-1"/>
          <w:sz w:val="20"/>
          <w:szCs w:val="20"/>
        </w:rPr>
        <w:t>u</w:t>
      </w:r>
      <w:r w:rsidRPr="007D7ED7">
        <w:rPr>
          <w:rFonts w:ascii="Arial" w:eastAsia="Arial" w:hAnsi="Arial" w:cs="Arial"/>
          <w:spacing w:val="2"/>
          <w:sz w:val="20"/>
          <w:szCs w:val="20"/>
        </w:rPr>
        <w:t>a</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z w:val="20"/>
          <w:szCs w:val="20"/>
        </w:rPr>
        <w:t>n</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6</w:t>
      </w:r>
      <w:r w:rsidRPr="007D7ED7">
        <w:rPr>
          <w:rFonts w:ascii="Arial" w:eastAsia="Arial" w:hAnsi="Arial" w:cs="Arial"/>
          <w:sz w:val="20"/>
          <w:szCs w:val="20"/>
        </w:rPr>
        <w:t>2 of t</w:t>
      </w:r>
      <w:r w:rsidRPr="007D7ED7">
        <w:rPr>
          <w:rFonts w:ascii="Arial" w:eastAsia="Arial" w:hAnsi="Arial" w:cs="Arial"/>
          <w:spacing w:val="-1"/>
          <w:sz w:val="20"/>
          <w:szCs w:val="20"/>
        </w:rPr>
        <w:t>h</w:t>
      </w:r>
      <w:r w:rsidRPr="007D7ED7">
        <w:rPr>
          <w:rFonts w:ascii="Arial" w:eastAsia="Arial" w:hAnsi="Arial" w:cs="Arial"/>
          <w:sz w:val="20"/>
          <w:szCs w:val="20"/>
        </w:rPr>
        <w:t>e</w:t>
      </w:r>
      <w:r w:rsidRPr="007D7ED7">
        <w:rPr>
          <w:rFonts w:ascii="Arial" w:eastAsia="Arial" w:hAnsi="Arial" w:cs="Arial"/>
          <w:spacing w:val="-3"/>
          <w:sz w:val="20"/>
          <w:szCs w:val="20"/>
        </w:rPr>
        <w:t xml:space="preserve"> </w:t>
      </w:r>
      <w:r w:rsidRPr="007D7ED7">
        <w:rPr>
          <w:rFonts w:ascii="Arial" w:eastAsia="Arial" w:hAnsi="Arial" w:cs="Arial"/>
          <w:spacing w:val="4"/>
          <w:sz w:val="20"/>
          <w:szCs w:val="20"/>
        </w:rPr>
        <w:t>m</w:t>
      </w:r>
      <w:r w:rsidRPr="007D7ED7">
        <w:rPr>
          <w:rFonts w:ascii="Arial" w:eastAsia="Arial" w:hAnsi="Arial" w:cs="Arial"/>
          <w:sz w:val="20"/>
          <w:szCs w:val="20"/>
        </w:rPr>
        <w:t>et</w:t>
      </w:r>
      <w:r w:rsidRPr="007D7ED7">
        <w:rPr>
          <w:rFonts w:ascii="Arial" w:eastAsia="Arial" w:hAnsi="Arial" w:cs="Arial"/>
          <w:spacing w:val="-1"/>
          <w:sz w:val="20"/>
          <w:szCs w:val="20"/>
        </w:rPr>
        <w:t>h</w:t>
      </w:r>
      <w:r w:rsidRPr="007D7ED7">
        <w:rPr>
          <w:rFonts w:ascii="Arial" w:eastAsia="Arial" w:hAnsi="Arial" w:cs="Arial"/>
          <w:sz w:val="20"/>
          <w:szCs w:val="20"/>
        </w:rPr>
        <w:t>o</w:t>
      </w:r>
      <w:r w:rsidRPr="007D7ED7">
        <w:rPr>
          <w:rFonts w:ascii="Arial" w:eastAsia="Arial" w:hAnsi="Arial" w:cs="Arial"/>
          <w:spacing w:val="-1"/>
          <w:sz w:val="20"/>
          <w:szCs w:val="20"/>
        </w:rPr>
        <w:t>d</w:t>
      </w:r>
      <w:r w:rsidRPr="007D7ED7">
        <w:rPr>
          <w:rFonts w:ascii="Arial" w:eastAsia="Arial" w:hAnsi="Arial" w:cs="Arial"/>
          <w:spacing w:val="2"/>
          <w:sz w:val="20"/>
          <w:szCs w:val="20"/>
        </w:rPr>
        <w:t>o</w:t>
      </w:r>
      <w:r w:rsidRPr="007D7ED7">
        <w:rPr>
          <w:rFonts w:ascii="Arial" w:eastAsia="Arial" w:hAnsi="Arial" w:cs="Arial"/>
          <w:spacing w:val="-1"/>
          <w:sz w:val="20"/>
          <w:szCs w:val="20"/>
        </w:rPr>
        <w:t>l</w:t>
      </w:r>
      <w:r w:rsidRPr="007D7ED7">
        <w:rPr>
          <w:rFonts w:ascii="Arial" w:eastAsia="Arial" w:hAnsi="Arial" w:cs="Arial"/>
          <w:spacing w:val="2"/>
          <w:sz w:val="20"/>
          <w:szCs w:val="20"/>
        </w:rPr>
        <w:t>og</w:t>
      </w:r>
      <w:r w:rsidRPr="007D7ED7">
        <w:rPr>
          <w:rFonts w:ascii="Arial" w:eastAsia="Arial" w:hAnsi="Arial" w:cs="Arial"/>
          <w:spacing w:val="-4"/>
          <w:sz w:val="20"/>
          <w:szCs w:val="20"/>
        </w:rPr>
        <w:t>y</w:t>
      </w:r>
      <w:r w:rsidR="00BA0947" w:rsidRPr="007D7ED7">
        <w:rPr>
          <w:rFonts w:ascii="Arial" w:eastAsia="Arial" w:hAnsi="Arial" w:cs="Arial"/>
          <w:sz w:val="20"/>
          <w:szCs w:val="20"/>
        </w:rPr>
        <w:t>.</w:t>
      </w:r>
    </w:p>
    <w:p w14:paraId="5A0D4C57" w14:textId="4781ADB0" w:rsidR="00BA0947" w:rsidRPr="007D7ED7" w:rsidRDefault="002C0E37">
      <w:pPr>
        <w:spacing w:after="240" w:line="288" w:lineRule="auto"/>
        <w:ind w:left="709" w:right="4"/>
        <w:jc w:val="both"/>
        <w:rPr>
          <w:rFonts w:ascii="Arial" w:eastAsia="Arial" w:hAnsi="Arial" w:cs="Arial"/>
          <w:sz w:val="20"/>
          <w:szCs w:val="20"/>
        </w:rPr>
      </w:pPr>
      <w:r w:rsidRPr="007D7ED7">
        <w:rPr>
          <w:rFonts w:ascii="Arial" w:eastAsia="Arial" w:hAnsi="Arial" w:cs="Arial"/>
          <w:spacing w:val="3"/>
          <w:sz w:val="20"/>
          <w:szCs w:val="20"/>
        </w:rPr>
        <w:t>T</w:t>
      </w:r>
      <w:r w:rsidRPr="007D7ED7">
        <w:rPr>
          <w:rFonts w:ascii="Arial" w:eastAsia="Arial" w:hAnsi="Arial" w:cs="Arial"/>
          <w:sz w:val="20"/>
          <w:szCs w:val="20"/>
        </w:rPr>
        <w:t>he</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arbon</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tock</w:t>
      </w:r>
      <w:r w:rsidRPr="007D7ED7">
        <w:rPr>
          <w:rFonts w:ascii="Arial" w:eastAsia="Arial" w:hAnsi="Arial" w:cs="Arial"/>
          <w:spacing w:val="8"/>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e</w:t>
      </w:r>
      <w:r w:rsidRPr="007D7ED7">
        <w:rPr>
          <w:rFonts w:ascii="Arial" w:eastAsia="Arial" w:hAnsi="Arial" w:cs="Arial"/>
          <w:sz w:val="20"/>
          <w:szCs w:val="20"/>
        </w:rPr>
        <w:t>r</w:t>
      </w:r>
      <w:r w:rsidRPr="007D7ED7">
        <w:rPr>
          <w:rFonts w:ascii="Arial" w:eastAsia="Arial" w:hAnsi="Arial" w:cs="Arial"/>
          <w:spacing w:val="7"/>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ni</w:t>
      </w:r>
      <w:r w:rsidRPr="007D7ED7">
        <w:rPr>
          <w:rFonts w:ascii="Arial" w:eastAsia="Arial" w:hAnsi="Arial" w:cs="Arial"/>
          <w:sz w:val="20"/>
          <w:szCs w:val="20"/>
        </w:rPr>
        <w:t>t</w:t>
      </w:r>
      <w:r w:rsidRPr="007D7ED7">
        <w:rPr>
          <w:rFonts w:ascii="Arial" w:eastAsia="Arial" w:hAnsi="Arial" w:cs="Arial"/>
          <w:spacing w:val="6"/>
          <w:sz w:val="20"/>
          <w:szCs w:val="20"/>
        </w:rPr>
        <w:t xml:space="preserve"> </w:t>
      </w:r>
      <w:r w:rsidRPr="007D7ED7">
        <w:rPr>
          <w:rFonts w:ascii="Arial" w:eastAsia="Arial" w:hAnsi="Arial" w:cs="Arial"/>
          <w:sz w:val="20"/>
          <w:szCs w:val="20"/>
        </w:rPr>
        <w:t>area</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7"/>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pacing w:val="1"/>
          <w:sz w:val="20"/>
          <w:szCs w:val="20"/>
        </w:rPr>
        <w:t>c</w:t>
      </w:r>
      <w:r w:rsidRPr="007D7ED7">
        <w:rPr>
          <w:rFonts w:ascii="Arial" w:eastAsia="Arial" w:hAnsi="Arial" w:cs="Arial"/>
          <w:sz w:val="20"/>
          <w:szCs w:val="20"/>
        </w:rPr>
        <w:t>h</w:t>
      </w:r>
      <w:r w:rsidRPr="007D7ED7">
        <w:rPr>
          <w:rFonts w:ascii="Arial" w:eastAsia="Arial" w:hAnsi="Arial" w:cs="Arial"/>
          <w:spacing w:val="5"/>
          <w:sz w:val="20"/>
          <w:szCs w:val="20"/>
        </w:rPr>
        <w:t xml:space="preserve"> </w:t>
      </w:r>
      <w:r w:rsidRPr="007D7ED7">
        <w:rPr>
          <w:rFonts w:ascii="Arial" w:eastAsia="Arial" w:hAnsi="Arial" w:cs="Arial"/>
          <w:spacing w:val="2"/>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ot</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s</w:t>
      </w:r>
      <w:r w:rsidRPr="007D7ED7">
        <w:rPr>
          <w:rFonts w:ascii="Arial" w:eastAsia="Arial" w:hAnsi="Arial" w:cs="Arial"/>
          <w:spacing w:val="9"/>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pacing w:val="2"/>
          <w:sz w:val="20"/>
          <w:szCs w:val="20"/>
        </w:rPr>
        <w:t>u</w:t>
      </w:r>
      <w:r w:rsidRPr="007D7ED7">
        <w:rPr>
          <w:rFonts w:ascii="Arial" w:eastAsia="Arial" w:hAnsi="Arial" w:cs="Arial"/>
          <w:spacing w:val="1"/>
          <w:sz w:val="20"/>
          <w:szCs w:val="20"/>
        </w:rPr>
        <w:t>l</w:t>
      </w:r>
      <w:r w:rsidRPr="007D7ED7">
        <w:rPr>
          <w:rFonts w:ascii="Arial" w:eastAsia="Arial" w:hAnsi="Arial" w:cs="Arial"/>
          <w:sz w:val="20"/>
          <w:szCs w:val="20"/>
        </w:rPr>
        <w:t>at</w:t>
      </w:r>
      <w:r w:rsidRPr="007D7ED7">
        <w:rPr>
          <w:rFonts w:ascii="Arial" w:eastAsia="Arial" w:hAnsi="Arial" w:cs="Arial"/>
          <w:spacing w:val="-1"/>
          <w:sz w:val="20"/>
          <w:szCs w:val="20"/>
        </w:rPr>
        <w:t>e</w:t>
      </w:r>
      <w:r w:rsidRPr="007D7ED7">
        <w:rPr>
          <w:rFonts w:ascii="Arial" w:eastAsia="Arial" w:hAnsi="Arial" w:cs="Arial"/>
          <w:sz w:val="20"/>
          <w:szCs w:val="20"/>
        </w:rPr>
        <w:t>d u</w:t>
      </w:r>
      <w:r w:rsidRPr="007D7ED7">
        <w:rPr>
          <w:rFonts w:ascii="Arial" w:eastAsia="Arial" w:hAnsi="Arial" w:cs="Arial"/>
          <w:spacing w:val="3"/>
          <w:sz w:val="20"/>
          <w:szCs w:val="20"/>
        </w:rPr>
        <w:t>s</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6"/>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pacing w:val="2"/>
          <w:sz w:val="20"/>
          <w:szCs w:val="20"/>
        </w:rPr>
        <w:t>u</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z w:val="20"/>
          <w:szCs w:val="20"/>
        </w:rPr>
        <w:t xml:space="preserve">on </w:t>
      </w:r>
      <w:r w:rsidRPr="007D7ED7">
        <w:rPr>
          <w:rFonts w:ascii="Arial" w:eastAsia="Arial" w:hAnsi="Arial" w:cs="Arial"/>
          <w:spacing w:val="2"/>
          <w:sz w:val="20"/>
          <w:szCs w:val="20"/>
        </w:rPr>
        <w:t>4</w:t>
      </w:r>
      <w:r w:rsidRPr="007D7ED7">
        <w:rPr>
          <w:rFonts w:ascii="Arial" w:eastAsia="Arial" w:hAnsi="Arial" w:cs="Arial"/>
          <w:sz w:val="20"/>
          <w:szCs w:val="20"/>
        </w:rPr>
        <w:t>5</w:t>
      </w:r>
      <w:r w:rsidRPr="007D7ED7">
        <w:rPr>
          <w:rFonts w:ascii="Arial" w:eastAsia="Arial" w:hAnsi="Arial" w:cs="Arial"/>
          <w:spacing w:val="7"/>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6"/>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pacing w:val="2"/>
          <w:sz w:val="20"/>
          <w:szCs w:val="20"/>
        </w:rPr>
        <w:t>u</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z w:val="20"/>
          <w:szCs w:val="20"/>
        </w:rPr>
        <w:t xml:space="preserve">on </w:t>
      </w:r>
      <w:r w:rsidRPr="007D7ED7">
        <w:rPr>
          <w:rFonts w:ascii="Arial" w:eastAsia="Arial" w:hAnsi="Arial" w:cs="Arial"/>
          <w:spacing w:val="2"/>
          <w:sz w:val="20"/>
          <w:szCs w:val="20"/>
        </w:rPr>
        <w:t>5</w:t>
      </w:r>
      <w:r w:rsidRPr="007D7ED7">
        <w:rPr>
          <w:rFonts w:ascii="Arial" w:eastAsia="Arial" w:hAnsi="Arial" w:cs="Arial"/>
          <w:sz w:val="20"/>
          <w:szCs w:val="20"/>
        </w:rPr>
        <w:t>4</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 xml:space="preserve">or </w:t>
      </w:r>
      <w:r w:rsidRPr="007D7ED7">
        <w:rPr>
          <w:rFonts w:ascii="Arial" w:eastAsia="Arial" w:hAnsi="Arial" w:cs="Arial"/>
          <w:spacing w:val="1"/>
          <w:sz w:val="20"/>
          <w:szCs w:val="20"/>
        </w:rPr>
        <w:t>s</w:t>
      </w:r>
      <w:r w:rsidRPr="007D7ED7">
        <w:rPr>
          <w:rFonts w:ascii="Arial" w:eastAsia="Arial" w:hAnsi="Arial" w:cs="Arial"/>
          <w:sz w:val="20"/>
          <w:szCs w:val="20"/>
        </w:rPr>
        <w:t>hrub</w:t>
      </w:r>
      <w:r w:rsidRPr="007D7ED7">
        <w:rPr>
          <w:rFonts w:ascii="Arial" w:eastAsia="Arial" w:hAnsi="Arial" w:cs="Arial"/>
          <w:spacing w:val="1"/>
          <w:sz w:val="20"/>
          <w:szCs w:val="20"/>
        </w:rPr>
        <w:t>s</w:t>
      </w:r>
      <w:r w:rsidRPr="007D7ED7">
        <w:rPr>
          <w:rFonts w:ascii="Arial" w:eastAsia="Arial" w:hAnsi="Arial" w:cs="Arial"/>
          <w:sz w:val="20"/>
          <w:szCs w:val="20"/>
        </w:rPr>
        <w:t>. The</w:t>
      </w:r>
      <w:r w:rsidRPr="007D7ED7">
        <w:rPr>
          <w:rFonts w:ascii="Arial" w:eastAsia="Arial" w:hAnsi="Arial" w:cs="Arial"/>
          <w:spacing w:val="5"/>
          <w:sz w:val="20"/>
          <w:szCs w:val="20"/>
        </w:rPr>
        <w:t xml:space="preserve"> </w:t>
      </w:r>
      <w:r w:rsidRPr="007D7ED7">
        <w:rPr>
          <w:rFonts w:ascii="Arial" w:eastAsia="Arial" w:hAnsi="Arial" w:cs="Arial"/>
          <w:sz w:val="20"/>
          <w:szCs w:val="20"/>
        </w:rPr>
        <w:t>pr</w:t>
      </w:r>
      <w:r w:rsidRPr="007D7ED7">
        <w:rPr>
          <w:rFonts w:ascii="Arial" w:eastAsia="Arial" w:hAnsi="Arial" w:cs="Arial"/>
          <w:spacing w:val="2"/>
          <w:sz w:val="20"/>
          <w:szCs w:val="20"/>
        </w:rPr>
        <w:t>e</w:t>
      </w:r>
      <w:r w:rsidRPr="007D7ED7">
        <w:rPr>
          <w:rFonts w:ascii="Arial" w:eastAsia="Arial" w:hAnsi="Arial" w:cs="Arial"/>
          <w:sz w:val="20"/>
          <w:szCs w:val="20"/>
        </w:rPr>
        <w:t>d</w:t>
      </w:r>
      <w:r w:rsidRPr="007D7ED7">
        <w:rPr>
          <w:rFonts w:ascii="Arial" w:eastAsia="Arial" w:hAnsi="Arial" w:cs="Arial"/>
          <w:spacing w:val="-1"/>
          <w:sz w:val="20"/>
          <w:szCs w:val="20"/>
        </w:rPr>
        <w:t>i</w:t>
      </w:r>
      <w:r w:rsidRPr="007D7ED7">
        <w:rPr>
          <w:rFonts w:ascii="Arial" w:eastAsia="Arial" w:hAnsi="Arial" w:cs="Arial"/>
          <w:spacing w:val="1"/>
          <w:sz w:val="20"/>
          <w:szCs w:val="20"/>
        </w:rPr>
        <w:t>c</w:t>
      </w:r>
      <w:r w:rsidRPr="007D7ED7">
        <w:rPr>
          <w:rFonts w:ascii="Arial" w:eastAsia="Arial" w:hAnsi="Arial" w:cs="Arial"/>
          <w:sz w:val="20"/>
          <w:szCs w:val="20"/>
        </w:rPr>
        <w:t>t</w:t>
      </w:r>
      <w:r w:rsidRPr="007D7ED7">
        <w:rPr>
          <w:rFonts w:ascii="Arial" w:eastAsia="Arial" w:hAnsi="Arial" w:cs="Arial"/>
          <w:spacing w:val="2"/>
          <w:sz w:val="20"/>
          <w:szCs w:val="20"/>
        </w:rPr>
        <w:t>e</w:t>
      </w:r>
      <w:r w:rsidRPr="007D7ED7">
        <w:rPr>
          <w:rFonts w:ascii="Arial" w:eastAsia="Arial" w:hAnsi="Arial" w:cs="Arial"/>
          <w:sz w:val="20"/>
          <w:szCs w:val="20"/>
        </w:rPr>
        <w:t>d</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arb</w:t>
      </w:r>
      <w:r w:rsidRPr="007D7ED7">
        <w:rPr>
          <w:rFonts w:ascii="Arial" w:eastAsia="Arial" w:hAnsi="Arial" w:cs="Arial"/>
          <w:spacing w:val="2"/>
          <w:sz w:val="20"/>
          <w:szCs w:val="20"/>
        </w:rPr>
        <w:t>o</w:t>
      </w:r>
      <w:r w:rsidRPr="007D7ED7">
        <w:rPr>
          <w:rFonts w:ascii="Arial" w:eastAsia="Arial" w:hAnsi="Arial" w:cs="Arial"/>
          <w:sz w:val="20"/>
          <w:szCs w:val="20"/>
        </w:rPr>
        <w:t xml:space="preserve">n </w:t>
      </w:r>
      <w:r w:rsidRPr="007D7ED7">
        <w:rPr>
          <w:rFonts w:ascii="Arial" w:eastAsia="Arial" w:hAnsi="Arial" w:cs="Arial"/>
          <w:spacing w:val="1"/>
          <w:sz w:val="20"/>
          <w:szCs w:val="20"/>
        </w:rPr>
        <w:t>s</w:t>
      </w:r>
      <w:r w:rsidRPr="007D7ED7">
        <w:rPr>
          <w:rFonts w:ascii="Arial" w:eastAsia="Arial" w:hAnsi="Arial" w:cs="Arial"/>
          <w:sz w:val="20"/>
          <w:szCs w:val="20"/>
        </w:rPr>
        <w:t>tock</w:t>
      </w:r>
      <w:r w:rsidRPr="007D7ED7">
        <w:rPr>
          <w:rFonts w:ascii="Arial" w:eastAsia="Arial" w:hAnsi="Arial" w:cs="Arial"/>
          <w:spacing w:val="5"/>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Pr="007D7ED7">
        <w:rPr>
          <w:rFonts w:ascii="Arial" w:eastAsia="Arial" w:hAnsi="Arial" w:cs="Arial"/>
          <w:spacing w:val="5"/>
          <w:sz w:val="20"/>
          <w:szCs w:val="20"/>
        </w:rPr>
        <w:t xml:space="preserve"> </w:t>
      </w:r>
      <w:r w:rsidRPr="007D7ED7">
        <w:rPr>
          <w:rFonts w:ascii="Arial" w:eastAsia="Arial" w:hAnsi="Arial" w:cs="Arial"/>
          <w:sz w:val="20"/>
          <w:szCs w:val="20"/>
        </w:rPr>
        <w:t>the</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l</w:t>
      </w:r>
      <w:r w:rsidRPr="007D7ED7">
        <w:rPr>
          <w:rFonts w:ascii="Arial" w:eastAsia="Arial" w:hAnsi="Arial" w:cs="Arial"/>
          <w:sz w:val="20"/>
          <w:szCs w:val="20"/>
        </w:rPr>
        <w:t>arge</w:t>
      </w:r>
      <w:r w:rsidRPr="007D7ED7">
        <w:rPr>
          <w:rFonts w:ascii="Arial" w:eastAsia="Arial" w:hAnsi="Arial" w:cs="Arial"/>
          <w:spacing w:val="5"/>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3"/>
          <w:sz w:val="20"/>
          <w:szCs w:val="20"/>
        </w:rPr>
        <w:t xml:space="preserve"> s</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1"/>
          <w:sz w:val="20"/>
          <w:szCs w:val="20"/>
        </w:rPr>
        <w:t xml:space="preserve"> </w:t>
      </w:r>
      <w:r w:rsidRPr="007D7ED7">
        <w:rPr>
          <w:rFonts w:ascii="Arial" w:eastAsia="Arial" w:hAnsi="Arial" w:cs="Arial"/>
          <w:sz w:val="20"/>
          <w:szCs w:val="20"/>
        </w:rPr>
        <w:t>tre</w:t>
      </w:r>
      <w:r w:rsidRPr="007D7ED7">
        <w:rPr>
          <w:rFonts w:ascii="Arial" w:eastAsia="Arial" w:hAnsi="Arial" w:cs="Arial"/>
          <w:spacing w:val="-1"/>
          <w:sz w:val="20"/>
          <w:szCs w:val="20"/>
        </w:rPr>
        <w:t>e</w:t>
      </w:r>
      <w:r w:rsidRPr="007D7ED7">
        <w:rPr>
          <w:rFonts w:ascii="Arial" w:eastAsia="Arial" w:hAnsi="Arial" w:cs="Arial"/>
          <w:sz w:val="20"/>
          <w:szCs w:val="20"/>
        </w:rPr>
        <w:t>s</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s</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2"/>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z w:val="20"/>
          <w:szCs w:val="20"/>
        </w:rPr>
        <w:t>u</w:t>
      </w:r>
      <w:r w:rsidRPr="007D7ED7">
        <w:rPr>
          <w:rFonts w:ascii="Arial" w:eastAsia="Arial" w:hAnsi="Arial" w:cs="Arial"/>
          <w:spacing w:val="1"/>
          <w:sz w:val="20"/>
          <w:szCs w:val="20"/>
        </w:rPr>
        <w:t>l</w:t>
      </w:r>
      <w:r w:rsidRPr="007D7ED7">
        <w:rPr>
          <w:rFonts w:ascii="Arial" w:eastAsia="Arial" w:hAnsi="Arial" w:cs="Arial"/>
          <w:sz w:val="20"/>
          <w:szCs w:val="20"/>
        </w:rPr>
        <w:t>at</w:t>
      </w:r>
      <w:r w:rsidRPr="007D7ED7">
        <w:rPr>
          <w:rFonts w:ascii="Arial" w:eastAsia="Arial" w:hAnsi="Arial" w:cs="Arial"/>
          <w:spacing w:val="-1"/>
          <w:sz w:val="20"/>
          <w:szCs w:val="20"/>
        </w:rPr>
        <w:t>e</w:t>
      </w:r>
      <w:r w:rsidRPr="007D7ED7">
        <w:rPr>
          <w:rFonts w:ascii="Arial" w:eastAsia="Arial" w:hAnsi="Arial" w:cs="Arial"/>
          <w:sz w:val="20"/>
          <w:szCs w:val="20"/>
        </w:rPr>
        <w:t xml:space="preserve">d </w:t>
      </w:r>
      <w:r>
        <w:rPr>
          <w:rFonts w:ascii="Arial" w:eastAsia="Arial" w:hAnsi="Arial" w:cs="Arial"/>
          <w:sz w:val="20"/>
          <w:szCs w:val="20"/>
        </w:rPr>
        <w:t>using</w:t>
      </w:r>
      <w:r w:rsidRPr="007D7ED7">
        <w:rPr>
          <w:rFonts w:ascii="Arial" w:eastAsia="Arial" w:hAnsi="Arial" w:cs="Arial"/>
          <w:spacing w:val="4"/>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z w:val="20"/>
          <w:szCs w:val="20"/>
        </w:rPr>
        <w:t>n</w:t>
      </w:r>
      <w:r w:rsidRPr="007D7ED7">
        <w:rPr>
          <w:rFonts w:ascii="Arial" w:eastAsia="Arial" w:hAnsi="Arial" w:cs="Arial"/>
          <w:spacing w:val="-2"/>
          <w:sz w:val="20"/>
          <w:szCs w:val="20"/>
        </w:rPr>
        <w:t xml:space="preserve"> </w:t>
      </w:r>
      <w:r w:rsidRPr="007D7ED7">
        <w:rPr>
          <w:rFonts w:ascii="Arial" w:eastAsia="Arial" w:hAnsi="Arial" w:cs="Arial"/>
          <w:spacing w:val="2"/>
          <w:sz w:val="20"/>
          <w:szCs w:val="20"/>
        </w:rPr>
        <w:t>5</w:t>
      </w:r>
      <w:r w:rsidRPr="007D7ED7">
        <w:rPr>
          <w:rFonts w:ascii="Arial" w:eastAsia="Arial" w:hAnsi="Arial" w:cs="Arial"/>
          <w:sz w:val="20"/>
          <w:szCs w:val="20"/>
        </w:rPr>
        <w:t>0</w:t>
      </w:r>
      <w:r w:rsidRPr="007D7ED7">
        <w:rPr>
          <w:rFonts w:ascii="Arial" w:eastAsia="Arial" w:hAnsi="Arial" w:cs="Arial"/>
          <w:spacing w:val="4"/>
          <w:sz w:val="20"/>
          <w:szCs w:val="20"/>
        </w:rPr>
        <w:t xml:space="preserve"> </w:t>
      </w:r>
      <w:r w:rsidRPr="007D7ED7">
        <w:rPr>
          <w:rFonts w:ascii="Arial" w:eastAsia="Arial" w:hAnsi="Arial" w:cs="Arial"/>
          <w:sz w:val="20"/>
          <w:szCs w:val="20"/>
        </w:rPr>
        <w:t>of</w:t>
      </w:r>
      <w:r w:rsidRPr="007D7ED7">
        <w:rPr>
          <w:rFonts w:ascii="Arial" w:eastAsia="Arial" w:hAnsi="Arial" w:cs="Arial"/>
          <w:spacing w:val="6"/>
          <w:sz w:val="20"/>
          <w:szCs w:val="20"/>
        </w:rPr>
        <w:t xml:space="preserve"> </w:t>
      </w:r>
      <w:r w:rsidRPr="007D7ED7">
        <w:rPr>
          <w:rFonts w:ascii="Arial" w:eastAsia="Arial" w:hAnsi="Arial" w:cs="Arial"/>
          <w:sz w:val="20"/>
          <w:szCs w:val="20"/>
        </w:rPr>
        <w:t>t</w:t>
      </w:r>
      <w:r w:rsidRPr="007D7ED7">
        <w:rPr>
          <w:rFonts w:ascii="Arial" w:eastAsia="Arial" w:hAnsi="Arial" w:cs="Arial"/>
          <w:spacing w:val="2"/>
          <w:sz w:val="20"/>
          <w:szCs w:val="20"/>
        </w:rPr>
        <w:t>h</w:t>
      </w:r>
      <w:r w:rsidRPr="007D7ED7">
        <w:rPr>
          <w:rFonts w:ascii="Arial" w:eastAsia="Arial" w:hAnsi="Arial" w:cs="Arial"/>
          <w:sz w:val="20"/>
          <w:szCs w:val="20"/>
        </w:rPr>
        <w:t xml:space="preserve">e </w:t>
      </w:r>
      <w:r w:rsidRPr="007D7ED7">
        <w:rPr>
          <w:rFonts w:ascii="Arial" w:eastAsia="Arial" w:hAnsi="Arial" w:cs="Arial"/>
          <w:spacing w:val="4"/>
          <w:sz w:val="20"/>
          <w:szCs w:val="20"/>
        </w:rPr>
        <w:t>m</w:t>
      </w:r>
      <w:r w:rsidRPr="007D7ED7">
        <w:rPr>
          <w:rFonts w:ascii="Arial" w:eastAsia="Arial" w:hAnsi="Arial" w:cs="Arial"/>
          <w:sz w:val="20"/>
          <w:szCs w:val="20"/>
        </w:rPr>
        <w:t>et</w:t>
      </w:r>
      <w:r w:rsidRPr="007D7ED7">
        <w:rPr>
          <w:rFonts w:ascii="Arial" w:eastAsia="Arial" w:hAnsi="Arial" w:cs="Arial"/>
          <w:spacing w:val="-1"/>
          <w:sz w:val="20"/>
          <w:szCs w:val="20"/>
        </w:rPr>
        <w:t>h</w:t>
      </w:r>
      <w:r w:rsidRPr="007D7ED7">
        <w:rPr>
          <w:rFonts w:ascii="Arial" w:eastAsia="Arial" w:hAnsi="Arial" w:cs="Arial"/>
          <w:sz w:val="20"/>
          <w:szCs w:val="20"/>
        </w:rPr>
        <w:t>o</w:t>
      </w:r>
      <w:r w:rsidRPr="007D7ED7">
        <w:rPr>
          <w:rFonts w:ascii="Arial" w:eastAsia="Arial" w:hAnsi="Arial" w:cs="Arial"/>
          <w:spacing w:val="-1"/>
          <w:sz w:val="20"/>
          <w:szCs w:val="20"/>
        </w:rPr>
        <w:t>d</w:t>
      </w:r>
      <w:r w:rsidRPr="007D7ED7">
        <w:rPr>
          <w:rFonts w:ascii="Arial" w:eastAsia="Arial" w:hAnsi="Arial" w:cs="Arial"/>
          <w:sz w:val="20"/>
          <w:szCs w:val="20"/>
        </w:rPr>
        <w:t>o</w:t>
      </w:r>
      <w:r w:rsidRPr="007D7ED7">
        <w:rPr>
          <w:rFonts w:ascii="Arial" w:eastAsia="Arial" w:hAnsi="Arial" w:cs="Arial"/>
          <w:spacing w:val="-1"/>
          <w:sz w:val="20"/>
          <w:szCs w:val="20"/>
        </w:rPr>
        <w:t>l</w:t>
      </w:r>
      <w:r w:rsidRPr="007D7ED7">
        <w:rPr>
          <w:rFonts w:ascii="Arial" w:eastAsia="Arial" w:hAnsi="Arial" w:cs="Arial"/>
          <w:spacing w:val="2"/>
          <w:sz w:val="20"/>
          <w:szCs w:val="20"/>
        </w:rPr>
        <w:t>og</w:t>
      </w:r>
      <w:r w:rsidRPr="007D7ED7">
        <w:rPr>
          <w:rFonts w:ascii="Arial" w:eastAsia="Arial" w:hAnsi="Arial" w:cs="Arial"/>
          <w:spacing w:val="-4"/>
          <w:sz w:val="20"/>
          <w:szCs w:val="20"/>
        </w:rPr>
        <w:t>y</w:t>
      </w:r>
      <w:r w:rsidRPr="007D7ED7">
        <w:rPr>
          <w:rFonts w:ascii="Arial" w:eastAsia="Arial" w:hAnsi="Arial" w:cs="Arial"/>
          <w:sz w:val="20"/>
          <w:szCs w:val="20"/>
        </w:rPr>
        <w:t>.</w:t>
      </w:r>
      <w:r w:rsidRPr="007D7ED7">
        <w:rPr>
          <w:rFonts w:ascii="Arial" w:eastAsia="Arial" w:hAnsi="Arial" w:cs="Arial"/>
          <w:spacing w:val="-22"/>
          <w:sz w:val="20"/>
          <w:szCs w:val="20"/>
        </w:rPr>
        <w:t xml:space="preserve"> </w:t>
      </w:r>
      <w:r w:rsidRPr="007D7ED7">
        <w:rPr>
          <w:rFonts w:ascii="Arial" w:eastAsia="Arial" w:hAnsi="Arial" w:cs="Arial"/>
          <w:spacing w:val="3"/>
          <w:sz w:val="20"/>
          <w:szCs w:val="20"/>
        </w:rPr>
        <w:t>T</w:t>
      </w:r>
      <w:r w:rsidRPr="007D7ED7">
        <w:rPr>
          <w:rFonts w:ascii="Arial" w:eastAsia="Arial" w:hAnsi="Arial" w:cs="Arial"/>
          <w:spacing w:val="1"/>
          <w:sz w:val="20"/>
          <w:szCs w:val="20"/>
        </w:rPr>
        <w:t>h</w:t>
      </w:r>
      <w:r w:rsidRPr="007D7ED7">
        <w:rPr>
          <w:rFonts w:ascii="Arial" w:eastAsia="Arial" w:hAnsi="Arial" w:cs="Arial"/>
          <w:sz w:val="20"/>
          <w:szCs w:val="20"/>
        </w:rPr>
        <w:t>e</w:t>
      </w:r>
      <w:r w:rsidRPr="007D7ED7">
        <w:rPr>
          <w:rFonts w:ascii="Arial" w:eastAsia="Arial" w:hAnsi="Arial" w:cs="Arial"/>
          <w:spacing w:val="-16"/>
          <w:sz w:val="20"/>
          <w:szCs w:val="20"/>
        </w:rPr>
        <w:t xml:space="preserve"> </w:t>
      </w:r>
      <w:r w:rsidRPr="007D7ED7">
        <w:rPr>
          <w:rFonts w:ascii="Arial" w:eastAsia="Arial" w:hAnsi="Arial" w:cs="Arial"/>
          <w:sz w:val="20"/>
          <w:szCs w:val="20"/>
        </w:rPr>
        <w:t>to</w:t>
      </w:r>
      <w:r w:rsidRPr="007D7ED7">
        <w:rPr>
          <w:rFonts w:ascii="Arial" w:eastAsia="Arial" w:hAnsi="Arial" w:cs="Arial"/>
          <w:spacing w:val="1"/>
          <w:sz w:val="20"/>
          <w:szCs w:val="20"/>
        </w:rPr>
        <w:t>t</w:t>
      </w:r>
      <w:r w:rsidRPr="007D7ED7">
        <w:rPr>
          <w:rFonts w:ascii="Arial" w:eastAsia="Arial" w:hAnsi="Arial" w:cs="Arial"/>
          <w:sz w:val="20"/>
          <w:szCs w:val="20"/>
        </w:rPr>
        <w:t>al</w:t>
      </w:r>
      <w:r w:rsidRPr="007D7ED7">
        <w:rPr>
          <w:rFonts w:ascii="Arial" w:eastAsia="Arial" w:hAnsi="Arial" w:cs="Arial"/>
          <w:spacing w:val="-15"/>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w:t>
      </w:r>
      <w:r w:rsidRPr="007D7ED7">
        <w:rPr>
          <w:rFonts w:ascii="Arial" w:eastAsia="Arial" w:hAnsi="Arial" w:cs="Arial"/>
          <w:spacing w:val="2"/>
          <w:sz w:val="20"/>
          <w:szCs w:val="20"/>
        </w:rPr>
        <w:t>b</w:t>
      </w:r>
      <w:r w:rsidRPr="007D7ED7">
        <w:rPr>
          <w:rFonts w:ascii="Arial" w:eastAsia="Arial" w:hAnsi="Arial" w:cs="Arial"/>
          <w:sz w:val="20"/>
          <w:szCs w:val="20"/>
        </w:rPr>
        <w:t>on</w:t>
      </w:r>
      <w:r w:rsidRPr="007D7ED7">
        <w:rPr>
          <w:rFonts w:ascii="Arial" w:eastAsia="Arial" w:hAnsi="Arial" w:cs="Arial"/>
          <w:spacing w:val="-19"/>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tock</w:t>
      </w:r>
      <w:r w:rsidRPr="007D7ED7">
        <w:rPr>
          <w:rFonts w:ascii="Arial" w:eastAsia="Arial" w:hAnsi="Arial" w:cs="Arial"/>
          <w:spacing w:val="-14"/>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 aboveground</w:t>
      </w:r>
      <w:r w:rsidRPr="007D7ED7">
        <w:rPr>
          <w:rFonts w:ascii="Arial" w:eastAsia="Arial" w:hAnsi="Arial" w:cs="Arial"/>
          <w:spacing w:val="-9"/>
          <w:w w:val="99"/>
          <w:sz w:val="20"/>
          <w:szCs w:val="20"/>
        </w:rPr>
        <w:t xml:space="preserve"> </w:t>
      </w:r>
      <w:r w:rsidRPr="007D7ED7">
        <w:rPr>
          <w:rFonts w:ascii="Arial" w:eastAsia="Arial" w:hAnsi="Arial" w:cs="Arial"/>
          <w:spacing w:val="1"/>
          <w:sz w:val="20"/>
          <w:szCs w:val="20"/>
        </w:rPr>
        <w:t>l</w:t>
      </w:r>
      <w:r w:rsidRPr="007D7ED7">
        <w:rPr>
          <w:rFonts w:ascii="Arial" w:eastAsia="Arial" w:hAnsi="Arial" w:cs="Arial"/>
          <w:spacing w:val="2"/>
          <w:sz w:val="20"/>
          <w:szCs w:val="20"/>
        </w:rPr>
        <w:t>a</w:t>
      </w:r>
      <w:r w:rsidRPr="007D7ED7">
        <w:rPr>
          <w:rFonts w:ascii="Arial" w:eastAsia="Arial" w:hAnsi="Arial" w:cs="Arial"/>
          <w:spacing w:val="1"/>
          <w:sz w:val="20"/>
          <w:szCs w:val="20"/>
        </w:rPr>
        <w:t>r</w:t>
      </w:r>
      <w:r w:rsidRPr="007D7ED7">
        <w:rPr>
          <w:rFonts w:ascii="Arial" w:eastAsia="Arial" w:hAnsi="Arial" w:cs="Arial"/>
          <w:sz w:val="20"/>
          <w:szCs w:val="20"/>
        </w:rPr>
        <w:t>g</w:t>
      </w:r>
      <w:r w:rsidRPr="007D7ED7">
        <w:rPr>
          <w:rFonts w:ascii="Arial" w:eastAsia="Arial" w:hAnsi="Arial" w:cs="Arial"/>
          <w:spacing w:val="-1"/>
          <w:sz w:val="20"/>
          <w:szCs w:val="20"/>
        </w:rPr>
        <w:t>e</w:t>
      </w:r>
      <w:r w:rsidRPr="007D7ED7">
        <w:rPr>
          <w:rFonts w:ascii="Arial" w:eastAsia="Arial" w:hAnsi="Arial" w:cs="Arial"/>
          <w:sz w:val="20"/>
          <w:szCs w:val="20"/>
        </w:rPr>
        <w:t>,</w:t>
      </w:r>
      <w:r w:rsidRPr="007D7ED7">
        <w:rPr>
          <w:rFonts w:ascii="Arial" w:eastAsia="Arial" w:hAnsi="Arial" w:cs="Arial"/>
          <w:spacing w:val="-17"/>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18"/>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nd</w:t>
      </w:r>
      <w:r w:rsidRPr="007D7ED7">
        <w:rPr>
          <w:rFonts w:ascii="Arial" w:eastAsia="Arial" w:hAnsi="Arial" w:cs="Arial"/>
          <w:spacing w:val="-14"/>
          <w:sz w:val="20"/>
          <w:szCs w:val="20"/>
        </w:rPr>
        <w:t xml:space="preserve"> </w:t>
      </w:r>
      <w:r w:rsidRPr="007D7ED7">
        <w:rPr>
          <w:rFonts w:ascii="Arial" w:eastAsia="Arial" w:hAnsi="Arial" w:cs="Arial"/>
          <w:sz w:val="20"/>
          <w:szCs w:val="20"/>
        </w:rPr>
        <w:t>n</w:t>
      </w:r>
      <w:r w:rsidRPr="007D7ED7">
        <w:rPr>
          <w:rFonts w:ascii="Arial" w:eastAsia="Arial" w:hAnsi="Arial" w:cs="Arial"/>
          <w:spacing w:val="-1"/>
          <w:sz w:val="20"/>
          <w:szCs w:val="20"/>
        </w:rPr>
        <w:t>o</w:t>
      </w:r>
      <w:r w:rsidRPr="007D7ED7">
        <w:rPr>
          <w:rFonts w:ascii="Arial" w:eastAsia="Arial" w:hAnsi="Arial" w:cs="Arial"/>
          <w:spacing w:val="2"/>
          <w:sz w:val="20"/>
          <w:szCs w:val="20"/>
        </w:rPr>
        <w:t>n</w:t>
      </w:r>
      <w:r w:rsidRPr="007D7ED7">
        <w:rPr>
          <w:rFonts w:ascii="Arial" w:eastAsia="Arial" w:hAnsi="Arial" w:cs="Arial"/>
          <w:spacing w:val="1"/>
          <w:sz w:val="20"/>
          <w:szCs w:val="20"/>
        </w:rPr>
        <w:t>-</w:t>
      </w:r>
      <w:r w:rsidRPr="007D7ED7">
        <w:rPr>
          <w:rFonts w:ascii="Arial" w:eastAsia="Arial" w:hAnsi="Arial" w:cs="Arial"/>
          <w:sz w:val="20"/>
          <w:szCs w:val="20"/>
        </w:rPr>
        <w:t>tr</w:t>
      </w:r>
      <w:r w:rsidRPr="007D7ED7">
        <w:rPr>
          <w:rFonts w:ascii="Arial" w:eastAsia="Arial" w:hAnsi="Arial" w:cs="Arial"/>
          <w:spacing w:val="2"/>
          <w:sz w:val="20"/>
          <w:szCs w:val="20"/>
        </w:rPr>
        <w:t>e</w:t>
      </w:r>
      <w:r w:rsidRPr="007D7ED7">
        <w:rPr>
          <w:rFonts w:ascii="Arial" w:eastAsia="Arial" w:hAnsi="Arial" w:cs="Arial"/>
          <w:sz w:val="20"/>
          <w:szCs w:val="20"/>
        </w:rPr>
        <w:t>e</w:t>
      </w:r>
      <w:r w:rsidRPr="007D7ED7">
        <w:rPr>
          <w:rFonts w:ascii="Arial" w:eastAsia="Arial" w:hAnsi="Arial" w:cs="Arial"/>
          <w:spacing w:val="-20"/>
          <w:sz w:val="20"/>
          <w:szCs w:val="20"/>
        </w:rPr>
        <w:t xml:space="preserve"> </w:t>
      </w:r>
      <w:r w:rsidRPr="007D7ED7">
        <w:rPr>
          <w:rFonts w:ascii="Arial" w:eastAsia="Arial" w:hAnsi="Arial" w:cs="Arial"/>
          <w:spacing w:val="2"/>
          <w:sz w:val="20"/>
          <w:szCs w:val="20"/>
        </w:rPr>
        <w:t>b</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pacing w:val="4"/>
          <w:sz w:val="20"/>
          <w:szCs w:val="20"/>
        </w:rPr>
        <w:t>m</w:t>
      </w:r>
      <w:r w:rsidRPr="007D7ED7">
        <w:rPr>
          <w:rFonts w:ascii="Arial" w:eastAsia="Arial" w:hAnsi="Arial" w:cs="Arial"/>
          <w:spacing w:val="-3"/>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s</w:t>
      </w:r>
      <w:r w:rsidRPr="007D7ED7">
        <w:rPr>
          <w:rFonts w:ascii="Arial" w:eastAsia="Arial" w:hAnsi="Arial" w:cs="Arial"/>
          <w:spacing w:val="-18"/>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s</w:t>
      </w:r>
      <w:r w:rsidRPr="007D7ED7">
        <w:rPr>
          <w:rFonts w:ascii="Arial" w:eastAsia="Arial" w:hAnsi="Arial" w:cs="Arial"/>
          <w:spacing w:val="-12"/>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z w:val="20"/>
          <w:szCs w:val="20"/>
        </w:rPr>
        <w:t>u</w:t>
      </w:r>
      <w:r w:rsidRPr="007D7ED7">
        <w:rPr>
          <w:rFonts w:ascii="Arial" w:eastAsia="Arial" w:hAnsi="Arial" w:cs="Arial"/>
          <w:spacing w:val="-1"/>
          <w:sz w:val="20"/>
          <w:szCs w:val="20"/>
        </w:rPr>
        <w:t>l</w:t>
      </w:r>
      <w:r w:rsidRPr="007D7ED7">
        <w:rPr>
          <w:rFonts w:ascii="Arial" w:eastAsia="Arial" w:hAnsi="Arial" w:cs="Arial"/>
          <w:spacing w:val="2"/>
          <w:sz w:val="20"/>
          <w:szCs w:val="20"/>
        </w:rPr>
        <w:t>a</w:t>
      </w:r>
      <w:r w:rsidRPr="007D7ED7">
        <w:rPr>
          <w:rFonts w:ascii="Arial" w:eastAsia="Arial" w:hAnsi="Arial" w:cs="Arial"/>
          <w:sz w:val="20"/>
          <w:szCs w:val="20"/>
        </w:rPr>
        <w:t>ted</w:t>
      </w:r>
      <w:r>
        <w:rPr>
          <w:rFonts w:ascii="Arial" w:eastAsia="Arial" w:hAnsi="Arial" w:cs="Arial"/>
          <w:sz w:val="20"/>
          <w:szCs w:val="20"/>
        </w:rPr>
        <w:t xml:space="preserve"> with</w:t>
      </w:r>
      <w:r w:rsidRPr="007D7ED7">
        <w:rPr>
          <w:rFonts w:ascii="Arial" w:eastAsia="Arial" w:hAnsi="Arial" w:cs="Arial"/>
          <w:spacing w:val="10"/>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pacing w:val="2"/>
          <w:sz w:val="20"/>
          <w:szCs w:val="20"/>
        </w:rPr>
        <w:t>o</w:t>
      </w:r>
      <w:r w:rsidRPr="007D7ED7">
        <w:rPr>
          <w:rFonts w:ascii="Arial" w:eastAsia="Arial" w:hAnsi="Arial" w:cs="Arial"/>
          <w:sz w:val="20"/>
          <w:szCs w:val="20"/>
        </w:rPr>
        <w:t>n</w:t>
      </w:r>
      <w:r w:rsidRPr="007D7ED7">
        <w:rPr>
          <w:rFonts w:ascii="Arial" w:eastAsia="Arial" w:hAnsi="Arial" w:cs="Arial"/>
          <w:spacing w:val="3"/>
          <w:sz w:val="20"/>
          <w:szCs w:val="20"/>
        </w:rPr>
        <w:t xml:space="preserve"> </w:t>
      </w:r>
      <w:r w:rsidRPr="007D7ED7">
        <w:rPr>
          <w:rFonts w:ascii="Arial" w:eastAsia="Arial" w:hAnsi="Arial" w:cs="Arial"/>
          <w:sz w:val="20"/>
          <w:szCs w:val="20"/>
        </w:rPr>
        <w:t>4</w:t>
      </w:r>
      <w:r w:rsidRPr="007D7ED7">
        <w:rPr>
          <w:rFonts w:ascii="Arial" w:eastAsia="Arial" w:hAnsi="Arial" w:cs="Arial"/>
          <w:spacing w:val="1"/>
          <w:sz w:val="20"/>
          <w:szCs w:val="20"/>
        </w:rPr>
        <w:t>4</w:t>
      </w:r>
      <w:r w:rsidRPr="007D7ED7">
        <w:rPr>
          <w:rFonts w:ascii="Arial" w:eastAsia="Arial" w:hAnsi="Arial" w:cs="Arial"/>
          <w:sz w:val="20"/>
          <w:szCs w:val="20"/>
        </w:rPr>
        <w:t>,</w:t>
      </w:r>
      <w:r w:rsidRPr="007D7ED7">
        <w:rPr>
          <w:rFonts w:ascii="Arial" w:eastAsia="Arial" w:hAnsi="Arial" w:cs="Arial"/>
          <w:spacing w:val="8"/>
          <w:sz w:val="20"/>
          <w:szCs w:val="20"/>
        </w:rPr>
        <w:t xml:space="preserve"> </w:t>
      </w:r>
      <w:r>
        <w:rPr>
          <w:rFonts w:ascii="Arial" w:eastAsia="Arial" w:hAnsi="Arial" w:cs="Arial"/>
          <w:spacing w:val="8"/>
          <w:sz w:val="20"/>
          <w:szCs w:val="20"/>
        </w:rPr>
        <w:t xml:space="preserve">and </w:t>
      </w:r>
      <w:r w:rsidRPr="007D7ED7">
        <w:rPr>
          <w:rFonts w:ascii="Arial" w:eastAsia="Arial" w:hAnsi="Arial" w:cs="Arial"/>
          <w:sz w:val="20"/>
          <w:szCs w:val="20"/>
        </w:rPr>
        <w:t>the</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d</w:t>
      </w:r>
      <w:r w:rsidRPr="007D7ED7">
        <w:rPr>
          <w:rFonts w:ascii="Arial" w:eastAsia="Arial" w:hAnsi="Arial" w:cs="Arial"/>
          <w:spacing w:val="2"/>
          <w:sz w:val="20"/>
          <w:szCs w:val="20"/>
        </w:rPr>
        <w:t>a</w:t>
      </w:r>
      <w:r w:rsidRPr="007D7ED7">
        <w:rPr>
          <w:rFonts w:ascii="Arial" w:eastAsia="Arial" w:hAnsi="Arial" w:cs="Arial"/>
          <w:spacing w:val="1"/>
          <w:sz w:val="20"/>
          <w:szCs w:val="20"/>
        </w:rPr>
        <w:t>r</w:t>
      </w:r>
      <w:r w:rsidRPr="007D7ED7">
        <w:rPr>
          <w:rFonts w:ascii="Arial" w:eastAsia="Arial" w:hAnsi="Arial" w:cs="Arial"/>
          <w:sz w:val="20"/>
          <w:szCs w:val="20"/>
        </w:rPr>
        <w:t>d</w:t>
      </w:r>
      <w:r w:rsidRPr="007D7ED7">
        <w:rPr>
          <w:rFonts w:ascii="Arial" w:eastAsia="Arial" w:hAnsi="Arial" w:cs="Arial"/>
          <w:spacing w:val="3"/>
          <w:sz w:val="20"/>
          <w:szCs w:val="20"/>
        </w:rPr>
        <w:t xml:space="preserve"> </w:t>
      </w:r>
      <w:r w:rsidRPr="007D7ED7">
        <w:rPr>
          <w:rFonts w:ascii="Arial" w:eastAsia="Arial" w:hAnsi="Arial" w:cs="Arial"/>
          <w:sz w:val="20"/>
          <w:szCs w:val="20"/>
        </w:rPr>
        <w:t>er</w:t>
      </w:r>
      <w:r w:rsidRPr="007D7ED7">
        <w:rPr>
          <w:rFonts w:ascii="Arial" w:eastAsia="Arial" w:hAnsi="Arial" w:cs="Arial"/>
          <w:spacing w:val="1"/>
          <w:sz w:val="20"/>
          <w:szCs w:val="20"/>
        </w:rPr>
        <w:t>r</w:t>
      </w:r>
      <w:r w:rsidRPr="007D7ED7">
        <w:rPr>
          <w:rFonts w:ascii="Arial" w:eastAsia="Arial" w:hAnsi="Arial" w:cs="Arial"/>
          <w:sz w:val="20"/>
          <w:szCs w:val="20"/>
        </w:rPr>
        <w:t>or</w:t>
      </w:r>
      <w:r w:rsidRPr="007D7ED7">
        <w:rPr>
          <w:rFonts w:ascii="Arial" w:eastAsia="Arial" w:hAnsi="Arial" w:cs="Arial"/>
          <w:spacing w:val="8"/>
          <w:sz w:val="20"/>
          <w:szCs w:val="20"/>
        </w:rPr>
        <w:t xml:space="preserve"> </w:t>
      </w:r>
      <w:r w:rsidRPr="007D7ED7">
        <w:rPr>
          <w:rFonts w:ascii="Arial" w:eastAsia="Arial" w:hAnsi="Arial" w:cs="Arial"/>
          <w:sz w:val="20"/>
          <w:szCs w:val="20"/>
        </w:rPr>
        <w:t>of</w:t>
      </w:r>
      <w:r w:rsidRPr="007D7ED7">
        <w:rPr>
          <w:rFonts w:ascii="Arial" w:eastAsia="Arial" w:hAnsi="Arial" w:cs="Arial"/>
          <w:spacing w:val="11"/>
          <w:sz w:val="20"/>
          <w:szCs w:val="20"/>
        </w:rPr>
        <w:t xml:space="preserve"> </w:t>
      </w:r>
      <w:r w:rsidRPr="007D7ED7">
        <w:rPr>
          <w:rFonts w:ascii="Arial" w:eastAsia="Arial" w:hAnsi="Arial" w:cs="Arial"/>
          <w:sz w:val="20"/>
          <w:szCs w:val="20"/>
        </w:rPr>
        <w:t>the</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arbon</w:t>
      </w:r>
      <w:r w:rsidRPr="007D7ED7">
        <w:rPr>
          <w:rFonts w:ascii="Arial" w:eastAsia="Arial" w:hAnsi="Arial" w:cs="Arial"/>
          <w:spacing w:val="5"/>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to</w:t>
      </w:r>
      <w:r w:rsidRPr="007D7ED7">
        <w:rPr>
          <w:rFonts w:ascii="Arial" w:eastAsia="Arial" w:hAnsi="Arial" w:cs="Arial"/>
          <w:spacing w:val="3"/>
          <w:sz w:val="20"/>
          <w:szCs w:val="20"/>
        </w:rPr>
        <w:t>c</w:t>
      </w:r>
      <w:r w:rsidRPr="007D7ED7">
        <w:rPr>
          <w:rFonts w:ascii="Arial" w:eastAsia="Arial" w:hAnsi="Arial" w:cs="Arial"/>
          <w:sz w:val="20"/>
          <w:szCs w:val="20"/>
        </w:rPr>
        <w:t>k</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9"/>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b</w:t>
      </w:r>
      <w:r w:rsidRPr="007D7ED7">
        <w:rPr>
          <w:rFonts w:ascii="Arial" w:eastAsia="Arial" w:hAnsi="Arial" w:cs="Arial"/>
          <w:sz w:val="20"/>
          <w:szCs w:val="20"/>
        </w:rPr>
        <w:t>o</w:t>
      </w:r>
      <w:r w:rsidRPr="007D7ED7">
        <w:rPr>
          <w:rFonts w:ascii="Arial" w:eastAsia="Arial" w:hAnsi="Arial" w:cs="Arial"/>
          <w:spacing w:val="-2"/>
          <w:sz w:val="20"/>
          <w:szCs w:val="20"/>
        </w:rPr>
        <w:t>v</w:t>
      </w:r>
      <w:r w:rsidRPr="007D7ED7">
        <w:rPr>
          <w:rFonts w:ascii="Arial" w:eastAsia="Arial" w:hAnsi="Arial" w:cs="Arial"/>
          <w:spacing w:val="7"/>
          <w:sz w:val="20"/>
          <w:szCs w:val="20"/>
        </w:rPr>
        <w:t>e</w:t>
      </w:r>
      <w:r w:rsidRPr="007D7ED7">
        <w:rPr>
          <w:rFonts w:ascii="Arial" w:eastAsia="Arial" w:hAnsi="Arial" w:cs="Arial"/>
          <w:sz w:val="20"/>
          <w:szCs w:val="20"/>
        </w:rPr>
        <w:t>grou</w:t>
      </w:r>
      <w:r w:rsidRPr="007D7ED7">
        <w:rPr>
          <w:rFonts w:ascii="Arial" w:eastAsia="Arial" w:hAnsi="Arial" w:cs="Arial"/>
          <w:spacing w:val="2"/>
          <w:sz w:val="20"/>
          <w:szCs w:val="20"/>
        </w:rPr>
        <w:t>n</w:t>
      </w:r>
      <w:r w:rsidRPr="007D7ED7">
        <w:rPr>
          <w:rFonts w:ascii="Arial" w:eastAsia="Arial" w:hAnsi="Arial" w:cs="Arial"/>
          <w:sz w:val="20"/>
          <w:szCs w:val="20"/>
        </w:rPr>
        <w:t>d</w:t>
      </w:r>
      <w:r w:rsidRPr="007D7ED7">
        <w:rPr>
          <w:rFonts w:ascii="Arial" w:eastAsia="Arial" w:hAnsi="Arial" w:cs="Arial"/>
          <w:spacing w:val="-1"/>
          <w:sz w:val="20"/>
          <w:szCs w:val="20"/>
        </w:rPr>
        <w:t xml:space="preserve"> </w:t>
      </w:r>
      <w:r w:rsidRPr="007D7ED7">
        <w:rPr>
          <w:rFonts w:ascii="Arial" w:eastAsia="Arial" w:hAnsi="Arial" w:cs="Arial"/>
          <w:spacing w:val="1"/>
          <w:sz w:val="20"/>
          <w:szCs w:val="20"/>
        </w:rPr>
        <w:t>l</w:t>
      </w:r>
      <w:r w:rsidRPr="007D7ED7">
        <w:rPr>
          <w:rFonts w:ascii="Arial" w:eastAsia="Arial" w:hAnsi="Arial" w:cs="Arial"/>
          <w:sz w:val="20"/>
          <w:szCs w:val="20"/>
        </w:rPr>
        <w:t>arge,</w:t>
      </w:r>
      <w:r w:rsidRPr="007D7ED7">
        <w:rPr>
          <w:rFonts w:ascii="Arial" w:eastAsia="Arial" w:hAnsi="Arial" w:cs="Arial"/>
          <w:spacing w:val="6"/>
          <w:sz w:val="20"/>
          <w:szCs w:val="20"/>
        </w:rPr>
        <w:t xml:space="preserve"> </w:t>
      </w:r>
      <w:r w:rsidRPr="007D7ED7">
        <w:rPr>
          <w:rFonts w:ascii="Arial" w:eastAsia="Arial" w:hAnsi="Arial" w:cs="Arial"/>
          <w:spacing w:val="3"/>
          <w:sz w:val="20"/>
          <w:szCs w:val="20"/>
        </w:rPr>
        <w:t>s</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6"/>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8"/>
          <w:sz w:val="20"/>
          <w:szCs w:val="20"/>
        </w:rPr>
        <w:t xml:space="preserve"> </w:t>
      </w:r>
      <w:r w:rsidRPr="007D7ED7">
        <w:rPr>
          <w:rFonts w:ascii="Arial" w:eastAsia="Arial" w:hAnsi="Arial" w:cs="Arial"/>
          <w:sz w:val="20"/>
          <w:szCs w:val="20"/>
        </w:rPr>
        <w:t>n</w:t>
      </w:r>
      <w:r w:rsidRPr="007D7ED7">
        <w:rPr>
          <w:rFonts w:ascii="Arial" w:eastAsia="Arial" w:hAnsi="Arial" w:cs="Arial"/>
          <w:spacing w:val="1"/>
          <w:sz w:val="20"/>
          <w:szCs w:val="20"/>
        </w:rPr>
        <w:t>o</w:t>
      </w:r>
      <w:r w:rsidRPr="007D7ED7">
        <w:rPr>
          <w:rFonts w:ascii="Arial" w:eastAsia="Arial" w:hAnsi="Arial" w:cs="Arial"/>
          <w:spacing w:val="2"/>
          <w:sz w:val="20"/>
          <w:szCs w:val="20"/>
        </w:rPr>
        <w:t>n</w:t>
      </w:r>
      <w:r w:rsidRPr="007D7ED7">
        <w:rPr>
          <w:rFonts w:ascii="Arial" w:eastAsia="Arial" w:hAnsi="Arial" w:cs="Arial"/>
          <w:spacing w:val="1"/>
          <w:sz w:val="20"/>
          <w:szCs w:val="20"/>
        </w:rPr>
        <w:t>-</w:t>
      </w:r>
      <w:r w:rsidRPr="007D7ED7">
        <w:rPr>
          <w:rFonts w:ascii="Arial" w:eastAsia="Arial" w:hAnsi="Arial" w:cs="Arial"/>
          <w:sz w:val="20"/>
          <w:szCs w:val="20"/>
        </w:rPr>
        <w:t>tre</w:t>
      </w:r>
      <w:r w:rsidRPr="007D7ED7">
        <w:rPr>
          <w:rFonts w:ascii="Arial" w:eastAsia="Arial" w:hAnsi="Arial" w:cs="Arial"/>
          <w:spacing w:val="-1"/>
          <w:sz w:val="20"/>
          <w:szCs w:val="20"/>
        </w:rPr>
        <w:t>e</w:t>
      </w:r>
      <w:r w:rsidRPr="007D7ED7">
        <w:rPr>
          <w:rFonts w:ascii="Arial" w:eastAsia="Arial" w:hAnsi="Arial" w:cs="Arial"/>
          <w:sz w:val="20"/>
          <w:szCs w:val="20"/>
        </w:rPr>
        <w:t xml:space="preserve">s </w:t>
      </w:r>
      <w:r>
        <w:rPr>
          <w:rFonts w:ascii="Arial" w:eastAsia="Arial" w:hAnsi="Arial" w:cs="Arial"/>
          <w:sz w:val="20"/>
          <w:szCs w:val="20"/>
        </w:rPr>
        <w:t>with</w:t>
      </w:r>
      <w:r w:rsidRPr="007D7ED7">
        <w:rPr>
          <w:rFonts w:ascii="Arial" w:eastAsia="Arial" w:hAnsi="Arial" w:cs="Arial"/>
          <w:spacing w:val="-14"/>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pacing w:val="2"/>
          <w:sz w:val="20"/>
          <w:szCs w:val="20"/>
        </w:rPr>
        <w:t>u</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19"/>
          <w:sz w:val="20"/>
          <w:szCs w:val="20"/>
        </w:rPr>
        <w:t xml:space="preserve"> </w:t>
      </w:r>
      <w:r w:rsidRPr="007D7ED7">
        <w:rPr>
          <w:rFonts w:ascii="Arial" w:eastAsia="Arial" w:hAnsi="Arial" w:cs="Arial"/>
          <w:sz w:val="20"/>
          <w:szCs w:val="20"/>
        </w:rPr>
        <w:t>47</w:t>
      </w:r>
      <w:r w:rsidRPr="007D7ED7">
        <w:rPr>
          <w:rFonts w:ascii="Arial" w:eastAsia="Arial" w:hAnsi="Arial" w:cs="Arial"/>
          <w:w w:val="99"/>
          <w:sz w:val="20"/>
          <w:szCs w:val="20"/>
        </w:rPr>
        <w:t>.</w:t>
      </w:r>
      <w:r w:rsidRPr="007D7ED7">
        <w:rPr>
          <w:rFonts w:ascii="Arial" w:eastAsia="Arial" w:hAnsi="Arial" w:cs="Arial"/>
          <w:spacing w:val="-11"/>
          <w:w w:val="99"/>
          <w:sz w:val="20"/>
          <w:szCs w:val="20"/>
        </w:rPr>
        <w:t xml:space="preserve"> </w:t>
      </w:r>
      <w:r w:rsidRPr="007D7ED7">
        <w:rPr>
          <w:rFonts w:ascii="Arial" w:eastAsia="Arial" w:hAnsi="Arial" w:cs="Arial"/>
          <w:spacing w:val="3"/>
          <w:sz w:val="20"/>
          <w:szCs w:val="20"/>
        </w:rPr>
        <w:t>T</w:t>
      </w:r>
      <w:r w:rsidRPr="007D7ED7">
        <w:rPr>
          <w:rFonts w:ascii="Arial" w:eastAsia="Arial" w:hAnsi="Arial" w:cs="Arial"/>
          <w:sz w:val="20"/>
          <w:szCs w:val="20"/>
        </w:rPr>
        <w:t>he</w:t>
      </w:r>
      <w:r w:rsidRPr="007D7ED7">
        <w:rPr>
          <w:rFonts w:ascii="Arial" w:eastAsia="Arial" w:hAnsi="Arial" w:cs="Arial"/>
          <w:spacing w:val="-16"/>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18"/>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pacing w:val="2"/>
          <w:sz w:val="20"/>
          <w:szCs w:val="20"/>
        </w:rPr>
        <w:t>u</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s</w:t>
      </w:r>
      <w:r w:rsidRPr="007D7ED7">
        <w:rPr>
          <w:rFonts w:ascii="Arial" w:eastAsia="Arial" w:hAnsi="Arial" w:cs="Arial"/>
          <w:spacing w:val="-20"/>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p</w:t>
      </w:r>
      <w:r w:rsidRPr="007D7ED7">
        <w:rPr>
          <w:rFonts w:ascii="Arial" w:eastAsia="Arial" w:hAnsi="Arial" w:cs="Arial"/>
          <w:spacing w:val="2"/>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y</w:t>
      </w:r>
      <w:r w:rsidRPr="007D7ED7">
        <w:rPr>
          <w:rFonts w:ascii="Arial" w:eastAsia="Arial" w:hAnsi="Arial" w:cs="Arial"/>
          <w:spacing w:val="-21"/>
          <w:sz w:val="20"/>
          <w:szCs w:val="20"/>
        </w:rPr>
        <w:t xml:space="preserve"> </w:t>
      </w:r>
      <w:r w:rsidRPr="007D7ED7">
        <w:rPr>
          <w:rFonts w:ascii="Arial" w:eastAsia="Arial" w:hAnsi="Arial" w:cs="Arial"/>
          <w:spacing w:val="2"/>
          <w:sz w:val="20"/>
          <w:szCs w:val="20"/>
        </w:rPr>
        <w:t>f</w:t>
      </w:r>
      <w:r w:rsidRPr="007D7ED7">
        <w:rPr>
          <w:rFonts w:ascii="Arial" w:eastAsia="Arial" w:hAnsi="Arial" w:cs="Arial"/>
          <w:sz w:val="20"/>
          <w:szCs w:val="20"/>
        </w:rPr>
        <w:t>or</w:t>
      </w:r>
      <w:r w:rsidRPr="007D7ED7">
        <w:rPr>
          <w:rFonts w:ascii="Arial" w:eastAsia="Arial" w:hAnsi="Arial" w:cs="Arial"/>
          <w:spacing w:val="-14"/>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16"/>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2"/>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pacing w:val="9"/>
          <w:sz w:val="20"/>
          <w:szCs w:val="20"/>
        </w:rPr>
        <w:t>u</w:t>
      </w:r>
      <w:r w:rsidRPr="007D7ED7">
        <w:rPr>
          <w:rFonts w:ascii="Arial" w:eastAsia="Arial" w:hAnsi="Arial" w:cs="Arial"/>
          <w:spacing w:val="-1"/>
          <w:sz w:val="20"/>
          <w:szCs w:val="20"/>
        </w:rPr>
        <w:t>l</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20"/>
          <w:sz w:val="20"/>
          <w:szCs w:val="20"/>
        </w:rPr>
        <w:t xml:space="preserve"> </w:t>
      </w:r>
      <w:r w:rsidRPr="007D7ED7">
        <w:rPr>
          <w:rFonts w:ascii="Arial" w:eastAsia="Arial" w:hAnsi="Arial" w:cs="Arial"/>
          <w:sz w:val="20"/>
          <w:szCs w:val="20"/>
        </w:rPr>
        <w:t>of</w:t>
      </w:r>
      <w:r w:rsidRPr="007D7ED7">
        <w:rPr>
          <w:rFonts w:ascii="Arial" w:eastAsia="Arial" w:hAnsi="Arial" w:cs="Arial"/>
          <w:spacing w:val="-13"/>
          <w:sz w:val="20"/>
          <w:szCs w:val="20"/>
        </w:rPr>
        <w:t xml:space="preserve"> </w:t>
      </w:r>
      <w:r w:rsidRPr="007D7ED7">
        <w:rPr>
          <w:rFonts w:ascii="Arial" w:eastAsia="Arial" w:hAnsi="Arial" w:cs="Arial"/>
          <w:sz w:val="20"/>
          <w:szCs w:val="20"/>
        </w:rPr>
        <w:t>the</w:t>
      </w:r>
      <w:r w:rsidRPr="007D7ED7">
        <w:rPr>
          <w:rFonts w:ascii="Arial" w:eastAsia="Arial" w:hAnsi="Arial" w:cs="Arial"/>
          <w:spacing w:val="-14"/>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e</w:t>
      </w:r>
      <w:r w:rsidRPr="007D7ED7">
        <w:rPr>
          <w:rFonts w:ascii="Arial" w:eastAsia="Arial" w:hAnsi="Arial" w:cs="Arial"/>
          <w:spacing w:val="-1"/>
          <w:sz w:val="20"/>
          <w:szCs w:val="20"/>
        </w:rPr>
        <w:t>l</w:t>
      </w:r>
      <w:r w:rsidRPr="007D7ED7">
        <w:rPr>
          <w:rFonts w:ascii="Arial" w:eastAsia="Arial" w:hAnsi="Arial" w:cs="Arial"/>
          <w:spacing w:val="2"/>
          <w:sz w:val="20"/>
          <w:szCs w:val="20"/>
        </w:rPr>
        <w:t>o</w:t>
      </w:r>
      <w:r w:rsidRPr="007D7ED7">
        <w:rPr>
          <w:rFonts w:ascii="Arial" w:eastAsia="Arial" w:hAnsi="Arial" w:cs="Arial"/>
          <w:sz w:val="20"/>
          <w:szCs w:val="20"/>
        </w:rPr>
        <w:t>wg</w:t>
      </w:r>
      <w:r w:rsidRPr="007D7ED7">
        <w:rPr>
          <w:rFonts w:ascii="Arial" w:eastAsia="Arial" w:hAnsi="Arial" w:cs="Arial"/>
          <w:spacing w:val="3"/>
          <w:sz w:val="20"/>
          <w:szCs w:val="20"/>
        </w:rPr>
        <w:t>r</w:t>
      </w:r>
      <w:r w:rsidRPr="007D7ED7">
        <w:rPr>
          <w:rFonts w:ascii="Arial" w:eastAsia="Arial" w:hAnsi="Arial" w:cs="Arial"/>
          <w:sz w:val="20"/>
          <w:szCs w:val="20"/>
        </w:rPr>
        <w:t>o</w:t>
      </w:r>
      <w:r w:rsidRPr="007D7ED7">
        <w:rPr>
          <w:rFonts w:ascii="Arial" w:eastAsia="Arial" w:hAnsi="Arial" w:cs="Arial"/>
          <w:spacing w:val="-1"/>
          <w:sz w:val="20"/>
          <w:szCs w:val="20"/>
        </w:rPr>
        <w:t>u</w:t>
      </w:r>
      <w:r w:rsidRPr="007D7ED7">
        <w:rPr>
          <w:rFonts w:ascii="Arial" w:eastAsia="Arial" w:hAnsi="Arial" w:cs="Arial"/>
          <w:spacing w:val="2"/>
          <w:sz w:val="20"/>
          <w:szCs w:val="20"/>
        </w:rPr>
        <w:t>n</w:t>
      </w:r>
      <w:r w:rsidRPr="007D7ED7">
        <w:rPr>
          <w:rFonts w:ascii="Arial" w:eastAsia="Arial" w:hAnsi="Arial" w:cs="Arial"/>
          <w:sz w:val="20"/>
          <w:szCs w:val="20"/>
        </w:rPr>
        <w:t xml:space="preserve">d </w:t>
      </w:r>
      <w:r w:rsidRPr="007D7ED7">
        <w:rPr>
          <w:rFonts w:ascii="Arial" w:eastAsia="Arial" w:hAnsi="Arial" w:cs="Arial"/>
          <w:spacing w:val="-1"/>
          <w:sz w:val="20"/>
          <w:szCs w:val="20"/>
        </w:rPr>
        <w:t>l</w:t>
      </w:r>
      <w:r w:rsidRPr="007D7ED7">
        <w:rPr>
          <w:rFonts w:ascii="Arial" w:eastAsia="Arial" w:hAnsi="Arial" w:cs="Arial"/>
          <w:sz w:val="20"/>
          <w:szCs w:val="20"/>
        </w:rPr>
        <w:t>arge</w:t>
      </w:r>
      <w:r w:rsidRPr="007D7ED7">
        <w:rPr>
          <w:rFonts w:ascii="Arial" w:eastAsia="Arial" w:hAnsi="Arial" w:cs="Arial"/>
          <w:spacing w:val="-2"/>
          <w:sz w:val="20"/>
          <w:szCs w:val="20"/>
        </w:rPr>
        <w:t xml:space="preserve"> </w:t>
      </w:r>
      <w:r w:rsidRPr="007D7ED7">
        <w:rPr>
          <w:rFonts w:ascii="Arial" w:eastAsia="Arial" w:hAnsi="Arial" w:cs="Arial"/>
          <w:spacing w:val="2"/>
          <w:sz w:val="20"/>
          <w:szCs w:val="20"/>
        </w:rPr>
        <w:t>a</w:t>
      </w:r>
      <w:r w:rsidRPr="007D7ED7">
        <w:rPr>
          <w:rFonts w:ascii="Arial" w:eastAsia="Arial" w:hAnsi="Arial" w:cs="Arial"/>
          <w:sz w:val="20"/>
          <w:szCs w:val="20"/>
        </w:rPr>
        <w:t>nd</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z w:val="20"/>
          <w:szCs w:val="20"/>
        </w:rPr>
        <w:t>l</w:t>
      </w:r>
      <w:r w:rsidRPr="007D7ED7">
        <w:rPr>
          <w:rFonts w:ascii="Arial" w:eastAsia="Arial" w:hAnsi="Arial" w:cs="Arial"/>
          <w:spacing w:val="1"/>
          <w:sz w:val="20"/>
          <w:szCs w:val="20"/>
        </w:rPr>
        <w:t>-</w:t>
      </w:r>
      <w:r w:rsidRPr="007D7ED7">
        <w:rPr>
          <w:rFonts w:ascii="Arial" w:eastAsia="Arial" w:hAnsi="Arial" w:cs="Arial"/>
          <w:sz w:val="20"/>
          <w:szCs w:val="20"/>
        </w:rPr>
        <w:t>tree</w:t>
      </w:r>
      <w:r w:rsidRPr="007D7ED7">
        <w:rPr>
          <w:rFonts w:ascii="Arial" w:eastAsia="Arial" w:hAnsi="Arial" w:cs="Arial"/>
          <w:spacing w:val="-10"/>
          <w:sz w:val="20"/>
          <w:szCs w:val="20"/>
        </w:rPr>
        <w:t xml:space="preserve"> </w:t>
      </w:r>
      <w:r w:rsidRPr="007D7ED7">
        <w:rPr>
          <w:rFonts w:ascii="Arial" w:eastAsia="Arial" w:hAnsi="Arial" w:cs="Arial"/>
          <w:spacing w:val="2"/>
          <w:sz w:val="20"/>
          <w:szCs w:val="20"/>
        </w:rPr>
        <w:t>b</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ss</w:t>
      </w:r>
      <w:r w:rsidRPr="007D7ED7">
        <w:rPr>
          <w:rFonts w:ascii="Arial" w:eastAsia="Arial" w:hAnsi="Arial" w:cs="Arial"/>
          <w:sz w:val="20"/>
          <w:szCs w:val="20"/>
        </w:rPr>
        <w:t>.</w:t>
      </w:r>
      <w:r w:rsidRPr="007D7ED7">
        <w:rPr>
          <w:rFonts w:ascii="Arial" w:eastAsia="Arial" w:hAnsi="Arial" w:cs="Arial"/>
          <w:spacing w:val="-8"/>
          <w:sz w:val="20"/>
          <w:szCs w:val="20"/>
        </w:rPr>
        <w:t xml:space="preserve"> </w:t>
      </w:r>
      <w:r w:rsidRPr="007D7ED7">
        <w:rPr>
          <w:rFonts w:ascii="Arial" w:eastAsia="Arial" w:hAnsi="Arial" w:cs="Arial"/>
          <w:sz w:val="20"/>
          <w:szCs w:val="20"/>
        </w:rPr>
        <w:t>For</w:t>
      </w:r>
      <w:r w:rsidRPr="007D7ED7">
        <w:rPr>
          <w:rFonts w:ascii="Arial" w:eastAsia="Arial" w:hAnsi="Arial" w:cs="Arial"/>
          <w:spacing w:val="-2"/>
          <w:sz w:val="20"/>
          <w:szCs w:val="20"/>
        </w:rPr>
        <w:t xml:space="preserve"> </w:t>
      </w:r>
      <w:r w:rsidRPr="007D7ED7">
        <w:rPr>
          <w:rFonts w:ascii="Arial" w:eastAsia="Arial" w:hAnsi="Arial" w:cs="Arial"/>
          <w:sz w:val="20"/>
          <w:szCs w:val="20"/>
        </w:rPr>
        <w:t>n</w:t>
      </w:r>
      <w:r w:rsidRPr="007D7ED7">
        <w:rPr>
          <w:rFonts w:ascii="Arial" w:eastAsia="Arial" w:hAnsi="Arial" w:cs="Arial"/>
          <w:spacing w:val="1"/>
          <w:sz w:val="20"/>
          <w:szCs w:val="20"/>
        </w:rPr>
        <w:t>o</w:t>
      </w:r>
      <w:r w:rsidRPr="007D7ED7">
        <w:rPr>
          <w:rFonts w:ascii="Arial" w:eastAsia="Arial" w:hAnsi="Arial" w:cs="Arial"/>
          <w:spacing w:val="2"/>
          <w:sz w:val="20"/>
          <w:szCs w:val="20"/>
        </w:rPr>
        <w:t>n</w:t>
      </w:r>
      <w:r w:rsidRPr="007D7ED7">
        <w:rPr>
          <w:rFonts w:ascii="Arial" w:eastAsia="Arial" w:hAnsi="Arial" w:cs="Arial"/>
          <w:spacing w:val="1"/>
          <w:sz w:val="20"/>
          <w:szCs w:val="20"/>
        </w:rPr>
        <w:t>-</w:t>
      </w:r>
      <w:r w:rsidRPr="007D7ED7">
        <w:rPr>
          <w:rFonts w:ascii="Arial" w:eastAsia="Arial" w:hAnsi="Arial" w:cs="Arial"/>
          <w:sz w:val="20"/>
          <w:szCs w:val="20"/>
        </w:rPr>
        <w:t>tree</w:t>
      </w:r>
      <w:r w:rsidRPr="007D7ED7">
        <w:rPr>
          <w:rFonts w:ascii="Arial" w:eastAsia="Arial" w:hAnsi="Arial" w:cs="Arial"/>
          <w:spacing w:val="-6"/>
          <w:sz w:val="20"/>
          <w:szCs w:val="20"/>
        </w:rPr>
        <w:t xml:space="preserve"> </w:t>
      </w:r>
      <w:r w:rsidRPr="007D7ED7">
        <w:rPr>
          <w:rFonts w:ascii="Arial" w:eastAsia="Arial" w:hAnsi="Arial" w:cs="Arial"/>
          <w:spacing w:val="2"/>
          <w:sz w:val="20"/>
          <w:szCs w:val="20"/>
        </w:rPr>
        <w:t>b</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s</w:t>
      </w:r>
      <w:r w:rsidRPr="007D7ED7">
        <w:rPr>
          <w:rFonts w:ascii="Arial" w:eastAsia="Arial" w:hAnsi="Arial" w:cs="Arial"/>
          <w:spacing w:val="-6"/>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7"/>
          <w:sz w:val="20"/>
          <w:szCs w:val="20"/>
        </w:rPr>
        <w:t xml:space="preserve"> </w:t>
      </w:r>
      <w:r w:rsidRPr="007D7ED7">
        <w:rPr>
          <w:rFonts w:ascii="Arial" w:eastAsia="Arial" w:hAnsi="Arial" w:cs="Arial"/>
          <w:spacing w:val="2"/>
          <w:sz w:val="20"/>
          <w:szCs w:val="20"/>
        </w:rPr>
        <w:t>6</w:t>
      </w:r>
      <w:r w:rsidRPr="007D7ED7">
        <w:rPr>
          <w:rFonts w:ascii="Arial" w:eastAsia="Arial" w:hAnsi="Arial" w:cs="Arial"/>
          <w:sz w:val="20"/>
          <w:szCs w:val="20"/>
        </w:rPr>
        <w:t xml:space="preserve">4 </w:t>
      </w:r>
      <w:r w:rsidRPr="007D7ED7">
        <w:rPr>
          <w:rFonts w:ascii="Arial" w:eastAsia="Arial" w:hAnsi="Arial" w:cs="Arial"/>
          <w:spacing w:val="-1"/>
          <w:sz w:val="20"/>
          <w:szCs w:val="20"/>
        </w:rPr>
        <w:t>i</w:t>
      </w:r>
      <w:r w:rsidRPr="007D7ED7">
        <w:rPr>
          <w:rFonts w:ascii="Arial" w:eastAsia="Arial" w:hAnsi="Arial" w:cs="Arial"/>
          <w:sz w:val="20"/>
          <w:szCs w:val="20"/>
        </w:rPr>
        <w:t>s</w:t>
      </w:r>
      <w:r w:rsidRPr="007D7ED7">
        <w:rPr>
          <w:rFonts w:ascii="Arial" w:eastAsia="Arial" w:hAnsi="Arial" w:cs="Arial"/>
          <w:spacing w:val="2"/>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p</w:t>
      </w:r>
      <w:r w:rsidRPr="007D7ED7">
        <w:rPr>
          <w:rFonts w:ascii="Arial" w:eastAsia="Arial" w:hAnsi="Arial" w:cs="Arial"/>
          <w:spacing w:val="2"/>
          <w:sz w:val="20"/>
          <w:szCs w:val="20"/>
        </w:rPr>
        <w:t>p</w:t>
      </w:r>
      <w:r w:rsidRPr="007D7ED7">
        <w:rPr>
          <w:rFonts w:ascii="Arial" w:eastAsia="Arial" w:hAnsi="Arial" w:cs="Arial"/>
          <w:spacing w:val="-1"/>
          <w:sz w:val="20"/>
          <w:szCs w:val="20"/>
        </w:rPr>
        <w:t>l</w:t>
      </w:r>
      <w:r w:rsidRPr="007D7ED7">
        <w:rPr>
          <w:rFonts w:ascii="Arial" w:eastAsia="Arial" w:hAnsi="Arial" w:cs="Arial"/>
          <w:spacing w:val="1"/>
          <w:sz w:val="20"/>
          <w:szCs w:val="20"/>
        </w:rPr>
        <w:t>i</w:t>
      </w:r>
      <w:r w:rsidRPr="007D7ED7">
        <w:rPr>
          <w:rFonts w:ascii="Arial" w:eastAsia="Arial" w:hAnsi="Arial" w:cs="Arial"/>
          <w:sz w:val="20"/>
          <w:szCs w:val="20"/>
        </w:rPr>
        <w:t>ed</w:t>
      </w:r>
      <w:r w:rsidRPr="007D7ED7">
        <w:rPr>
          <w:rFonts w:ascii="Arial" w:eastAsia="Arial" w:hAnsi="Arial" w:cs="Arial"/>
          <w:spacing w:val="-5"/>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3"/>
          <w:sz w:val="20"/>
          <w:szCs w:val="20"/>
        </w:rPr>
        <w:t xml:space="preserve"> </w:t>
      </w:r>
      <w:r w:rsidRPr="007D7ED7">
        <w:rPr>
          <w:rFonts w:ascii="Arial" w:eastAsia="Arial" w:hAnsi="Arial" w:cs="Arial"/>
          <w:spacing w:val="1"/>
          <w:sz w:val="20"/>
          <w:szCs w:val="20"/>
        </w:rPr>
        <w:t>f</w:t>
      </w:r>
      <w:r w:rsidRPr="007D7ED7">
        <w:rPr>
          <w:rFonts w:ascii="Arial" w:eastAsia="Arial" w:hAnsi="Arial" w:cs="Arial"/>
          <w:spacing w:val="2"/>
          <w:sz w:val="20"/>
          <w:szCs w:val="20"/>
        </w:rPr>
        <w:t>o</w:t>
      </w:r>
      <w:r w:rsidRPr="007D7ED7">
        <w:rPr>
          <w:rFonts w:ascii="Arial" w:eastAsia="Arial" w:hAnsi="Arial" w:cs="Arial"/>
          <w:sz w:val="20"/>
          <w:szCs w:val="20"/>
        </w:rPr>
        <w:t>r</w:t>
      </w:r>
      <w:r w:rsidRPr="007D7ED7">
        <w:rPr>
          <w:rFonts w:ascii="Arial" w:eastAsia="Arial" w:hAnsi="Arial" w:cs="Arial"/>
          <w:spacing w:val="-1"/>
          <w:sz w:val="20"/>
          <w:szCs w:val="20"/>
        </w:rPr>
        <w:t xml:space="preserve"> </w:t>
      </w:r>
      <w:r w:rsidRPr="007D7ED7">
        <w:rPr>
          <w:rFonts w:ascii="Arial" w:eastAsia="Arial" w:hAnsi="Arial" w:cs="Arial"/>
          <w:sz w:val="20"/>
          <w:szCs w:val="20"/>
        </w:rPr>
        <w:t>t</w:t>
      </w:r>
      <w:r w:rsidRPr="007D7ED7">
        <w:rPr>
          <w:rFonts w:ascii="Arial" w:eastAsia="Arial" w:hAnsi="Arial" w:cs="Arial"/>
          <w:spacing w:val="-1"/>
          <w:sz w:val="20"/>
          <w:szCs w:val="20"/>
        </w:rPr>
        <w:t>h</w:t>
      </w:r>
      <w:r w:rsidRPr="007D7ED7">
        <w:rPr>
          <w:rFonts w:ascii="Arial" w:eastAsia="Arial" w:hAnsi="Arial" w:cs="Arial"/>
          <w:sz w:val="20"/>
          <w:szCs w:val="20"/>
        </w:rPr>
        <w:t>e</w:t>
      </w:r>
      <w:r w:rsidRPr="007D7ED7">
        <w:rPr>
          <w:rFonts w:ascii="Arial" w:eastAsia="Arial" w:hAnsi="Arial" w:cs="Arial"/>
          <w:spacing w:val="-1"/>
          <w:sz w:val="20"/>
          <w:szCs w:val="20"/>
        </w:rPr>
        <w:t xml:space="preserve"> </w:t>
      </w:r>
      <w:r w:rsidRPr="007D7ED7">
        <w:rPr>
          <w:rFonts w:ascii="Arial" w:eastAsia="Arial" w:hAnsi="Arial" w:cs="Arial"/>
          <w:sz w:val="20"/>
          <w:szCs w:val="20"/>
        </w:rPr>
        <w:t>es</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pacing w:val="4"/>
          <w:sz w:val="20"/>
          <w:szCs w:val="20"/>
        </w:rPr>
        <w:t>m</w:t>
      </w:r>
      <w:r w:rsidRPr="007D7ED7">
        <w:rPr>
          <w:rFonts w:ascii="Arial" w:eastAsia="Arial" w:hAnsi="Arial" w:cs="Arial"/>
          <w:sz w:val="20"/>
          <w:szCs w:val="20"/>
        </w:rPr>
        <w:t>at</w:t>
      </w:r>
      <w:r w:rsidRPr="007D7ED7">
        <w:rPr>
          <w:rFonts w:ascii="Arial" w:eastAsia="Arial" w:hAnsi="Arial" w:cs="Arial"/>
          <w:spacing w:val="-2"/>
          <w:sz w:val="20"/>
          <w:szCs w:val="20"/>
        </w:rPr>
        <w:t>i</w:t>
      </w:r>
      <w:r w:rsidRPr="007D7ED7">
        <w:rPr>
          <w:rFonts w:ascii="Arial" w:eastAsia="Arial" w:hAnsi="Arial" w:cs="Arial"/>
          <w:sz w:val="20"/>
          <w:szCs w:val="20"/>
        </w:rPr>
        <w:t>on</w:t>
      </w:r>
      <w:r w:rsidRPr="007D7ED7">
        <w:rPr>
          <w:rFonts w:ascii="Arial" w:eastAsia="Arial" w:hAnsi="Arial" w:cs="Arial"/>
          <w:spacing w:val="-8"/>
          <w:sz w:val="20"/>
          <w:szCs w:val="20"/>
        </w:rPr>
        <w:t xml:space="preserve"> </w:t>
      </w:r>
      <w:r w:rsidRPr="007D7ED7">
        <w:rPr>
          <w:rFonts w:ascii="Arial" w:eastAsia="Arial" w:hAnsi="Arial" w:cs="Arial"/>
          <w:sz w:val="20"/>
          <w:szCs w:val="20"/>
        </w:rPr>
        <w:t>of the</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d</w:t>
      </w:r>
      <w:r w:rsidRPr="007D7ED7">
        <w:rPr>
          <w:rFonts w:ascii="Arial" w:eastAsia="Arial" w:hAnsi="Arial" w:cs="Arial"/>
          <w:sz w:val="20"/>
          <w:szCs w:val="20"/>
        </w:rPr>
        <w:t>ard</w:t>
      </w:r>
      <w:r w:rsidRPr="007D7ED7">
        <w:rPr>
          <w:rFonts w:ascii="Arial" w:eastAsia="Arial" w:hAnsi="Arial" w:cs="Arial"/>
          <w:spacing w:val="-6"/>
          <w:sz w:val="20"/>
          <w:szCs w:val="20"/>
        </w:rPr>
        <w:t xml:space="preserve"> </w:t>
      </w:r>
      <w:r w:rsidRPr="007D7ED7">
        <w:rPr>
          <w:rFonts w:ascii="Arial" w:eastAsia="Arial" w:hAnsi="Arial" w:cs="Arial"/>
          <w:sz w:val="20"/>
          <w:szCs w:val="20"/>
        </w:rPr>
        <w:t>er</w:t>
      </w:r>
      <w:r w:rsidRPr="007D7ED7">
        <w:rPr>
          <w:rFonts w:ascii="Arial" w:eastAsia="Arial" w:hAnsi="Arial" w:cs="Arial"/>
          <w:spacing w:val="1"/>
          <w:sz w:val="20"/>
          <w:szCs w:val="20"/>
        </w:rPr>
        <w:t>r</w:t>
      </w:r>
      <w:r w:rsidRPr="007D7ED7">
        <w:rPr>
          <w:rFonts w:ascii="Arial" w:eastAsia="Arial" w:hAnsi="Arial" w:cs="Arial"/>
          <w:sz w:val="20"/>
          <w:szCs w:val="20"/>
        </w:rPr>
        <w:t>or</w:t>
      </w:r>
      <w:r w:rsidRPr="007D7ED7">
        <w:rPr>
          <w:rFonts w:ascii="Arial" w:eastAsia="Arial" w:hAnsi="Arial" w:cs="Arial"/>
          <w:spacing w:val="-4"/>
          <w:sz w:val="20"/>
          <w:szCs w:val="20"/>
        </w:rPr>
        <w:t xml:space="preserve"> </w:t>
      </w:r>
      <w:r w:rsidRPr="007D7ED7">
        <w:rPr>
          <w:rFonts w:ascii="Arial" w:eastAsia="Arial" w:hAnsi="Arial" w:cs="Arial"/>
          <w:sz w:val="20"/>
          <w:szCs w:val="20"/>
        </w:rPr>
        <w:t>of t</w:t>
      </w:r>
      <w:r w:rsidRPr="007D7ED7">
        <w:rPr>
          <w:rFonts w:ascii="Arial" w:eastAsia="Arial" w:hAnsi="Arial" w:cs="Arial"/>
          <w:spacing w:val="-1"/>
          <w:sz w:val="20"/>
          <w:szCs w:val="20"/>
        </w:rPr>
        <w:t>h</w:t>
      </w:r>
      <w:r w:rsidRPr="007D7ED7">
        <w:rPr>
          <w:rFonts w:ascii="Arial" w:eastAsia="Arial" w:hAnsi="Arial" w:cs="Arial"/>
          <w:sz w:val="20"/>
          <w:szCs w:val="20"/>
        </w:rPr>
        <w:t>e</w:t>
      </w:r>
      <w:r w:rsidRPr="007D7ED7">
        <w:rPr>
          <w:rFonts w:ascii="Arial" w:eastAsia="Arial" w:hAnsi="Arial" w:cs="Arial"/>
          <w:spacing w:val="-1"/>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e</w:t>
      </w:r>
      <w:r w:rsidRPr="007D7ED7">
        <w:rPr>
          <w:rFonts w:ascii="Arial" w:eastAsia="Arial" w:hAnsi="Arial" w:cs="Arial"/>
          <w:spacing w:val="-1"/>
          <w:sz w:val="20"/>
          <w:szCs w:val="20"/>
        </w:rPr>
        <w:t>l</w:t>
      </w:r>
      <w:r w:rsidRPr="007D7ED7">
        <w:rPr>
          <w:rFonts w:ascii="Arial" w:eastAsia="Arial" w:hAnsi="Arial" w:cs="Arial"/>
          <w:spacing w:val="2"/>
          <w:sz w:val="20"/>
          <w:szCs w:val="20"/>
        </w:rPr>
        <w:t>o</w:t>
      </w:r>
      <w:r w:rsidRPr="007D7ED7">
        <w:rPr>
          <w:rFonts w:ascii="Arial" w:eastAsia="Arial" w:hAnsi="Arial" w:cs="Arial"/>
          <w:sz w:val="20"/>
          <w:szCs w:val="20"/>
        </w:rPr>
        <w:t>wgr</w:t>
      </w:r>
      <w:r w:rsidRPr="007D7ED7">
        <w:rPr>
          <w:rFonts w:ascii="Arial" w:eastAsia="Arial" w:hAnsi="Arial" w:cs="Arial"/>
          <w:spacing w:val="2"/>
          <w:sz w:val="20"/>
          <w:szCs w:val="20"/>
        </w:rPr>
        <w:t>o</w:t>
      </w:r>
      <w:r w:rsidRPr="007D7ED7">
        <w:rPr>
          <w:rFonts w:ascii="Arial" w:eastAsia="Arial" w:hAnsi="Arial" w:cs="Arial"/>
          <w:sz w:val="20"/>
          <w:szCs w:val="20"/>
        </w:rPr>
        <w:t>u</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10"/>
          <w:sz w:val="20"/>
          <w:szCs w:val="20"/>
        </w:rPr>
        <w:t xml:space="preserve"> </w:t>
      </w:r>
      <w:r w:rsidRPr="007D7ED7">
        <w:rPr>
          <w:rFonts w:ascii="Arial" w:eastAsia="Arial" w:hAnsi="Arial" w:cs="Arial"/>
          <w:sz w:val="20"/>
          <w:szCs w:val="20"/>
        </w:rPr>
        <w:t>b</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4"/>
          <w:sz w:val="20"/>
          <w:szCs w:val="20"/>
        </w:rPr>
        <w:t>m</w:t>
      </w:r>
      <w:r w:rsidRPr="007D7ED7">
        <w:rPr>
          <w:rFonts w:ascii="Arial" w:eastAsia="Arial" w:hAnsi="Arial" w:cs="Arial"/>
          <w:sz w:val="20"/>
          <w:szCs w:val="20"/>
        </w:rPr>
        <w:t>a</w:t>
      </w:r>
      <w:r w:rsidRPr="007D7ED7">
        <w:rPr>
          <w:rFonts w:ascii="Arial" w:eastAsia="Arial" w:hAnsi="Arial" w:cs="Arial"/>
          <w:spacing w:val="1"/>
          <w:sz w:val="20"/>
          <w:szCs w:val="20"/>
        </w:rPr>
        <w:t>s</w:t>
      </w:r>
      <w:r w:rsidRPr="007D7ED7">
        <w:rPr>
          <w:rFonts w:ascii="Arial" w:eastAsia="Arial" w:hAnsi="Arial" w:cs="Arial"/>
          <w:sz w:val="20"/>
          <w:szCs w:val="20"/>
        </w:rPr>
        <w:t>s</w:t>
      </w:r>
      <w:r w:rsidRPr="007D7ED7">
        <w:rPr>
          <w:rFonts w:ascii="Arial" w:eastAsia="Arial" w:hAnsi="Arial" w:cs="Arial"/>
          <w:spacing w:val="-6"/>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a</w:t>
      </w:r>
      <w:r w:rsidRPr="007D7ED7">
        <w:rPr>
          <w:rFonts w:ascii="Arial" w:eastAsia="Arial" w:hAnsi="Arial" w:cs="Arial"/>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9"/>
          <w:sz w:val="20"/>
          <w:szCs w:val="20"/>
        </w:rPr>
        <w:t xml:space="preserve"> </w:t>
      </w:r>
      <w:r w:rsidRPr="007D7ED7">
        <w:rPr>
          <w:rFonts w:ascii="Arial" w:eastAsia="Arial" w:hAnsi="Arial" w:cs="Arial"/>
          <w:spacing w:val="2"/>
          <w:sz w:val="20"/>
          <w:szCs w:val="20"/>
        </w:rPr>
        <w:t>6</w:t>
      </w:r>
      <w:r w:rsidRPr="007D7ED7">
        <w:rPr>
          <w:rFonts w:ascii="Arial" w:eastAsia="Arial" w:hAnsi="Arial" w:cs="Arial"/>
          <w:sz w:val="20"/>
          <w:szCs w:val="20"/>
        </w:rPr>
        <w:t>5</w:t>
      </w:r>
      <w:r w:rsidRPr="007D7ED7">
        <w:rPr>
          <w:rFonts w:ascii="Arial" w:eastAsia="Arial" w:hAnsi="Arial" w:cs="Arial"/>
          <w:spacing w:val="-2"/>
          <w:sz w:val="20"/>
          <w:szCs w:val="20"/>
        </w:rPr>
        <w:t xml:space="preserve"> i</w:t>
      </w:r>
      <w:r w:rsidRPr="007D7ED7">
        <w:rPr>
          <w:rFonts w:ascii="Arial" w:eastAsia="Arial" w:hAnsi="Arial" w:cs="Arial"/>
          <w:sz w:val="20"/>
          <w:szCs w:val="20"/>
        </w:rPr>
        <w:t>s us</w:t>
      </w:r>
      <w:r w:rsidRPr="007D7ED7">
        <w:rPr>
          <w:rFonts w:ascii="Arial" w:eastAsia="Arial" w:hAnsi="Arial" w:cs="Arial"/>
          <w:spacing w:val="2"/>
          <w:sz w:val="20"/>
          <w:szCs w:val="20"/>
        </w:rPr>
        <w:t>e</w:t>
      </w:r>
      <w:r w:rsidRPr="007D7ED7">
        <w:rPr>
          <w:rFonts w:ascii="Arial" w:eastAsia="Arial" w:hAnsi="Arial" w:cs="Arial"/>
          <w:sz w:val="20"/>
          <w:szCs w:val="20"/>
        </w:rPr>
        <w:t>d.</w:t>
      </w:r>
    </w:p>
    <w:p w14:paraId="4B368823" w14:textId="791AECA4" w:rsidR="00BA0947" w:rsidRPr="007D7ED7" w:rsidRDefault="002C0E37">
      <w:pPr>
        <w:spacing w:after="240" w:line="288" w:lineRule="auto"/>
        <w:ind w:left="709" w:right="4"/>
        <w:jc w:val="both"/>
        <w:rPr>
          <w:rFonts w:ascii="Arial" w:eastAsia="Arial" w:hAnsi="Arial" w:cs="Arial"/>
          <w:sz w:val="20"/>
          <w:szCs w:val="20"/>
        </w:rPr>
      </w:pPr>
      <w:r w:rsidRPr="007D7ED7">
        <w:rPr>
          <w:rFonts w:ascii="Arial" w:eastAsia="Arial" w:hAnsi="Arial" w:cs="Arial"/>
          <w:spacing w:val="3"/>
          <w:sz w:val="20"/>
          <w:szCs w:val="20"/>
        </w:rPr>
        <w:t>T</w:t>
      </w:r>
      <w:r w:rsidRPr="007D7ED7">
        <w:rPr>
          <w:rFonts w:ascii="Arial" w:eastAsia="Arial" w:hAnsi="Arial" w:cs="Arial"/>
          <w:sz w:val="20"/>
          <w:szCs w:val="20"/>
        </w:rPr>
        <w:t>he</w:t>
      </w:r>
      <w:r w:rsidRPr="007D7ED7">
        <w:rPr>
          <w:rFonts w:ascii="Arial" w:eastAsia="Arial" w:hAnsi="Arial" w:cs="Arial"/>
          <w:spacing w:val="-14"/>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arbon</w:t>
      </w:r>
      <w:r w:rsidRPr="007D7ED7">
        <w:rPr>
          <w:rFonts w:ascii="Arial" w:eastAsia="Arial" w:hAnsi="Arial" w:cs="Arial"/>
          <w:spacing w:val="-16"/>
          <w:sz w:val="20"/>
          <w:szCs w:val="20"/>
        </w:rPr>
        <w:t xml:space="preserve"> </w:t>
      </w:r>
      <w:r w:rsidRPr="007D7ED7">
        <w:rPr>
          <w:rFonts w:ascii="Arial" w:eastAsia="Arial" w:hAnsi="Arial" w:cs="Arial"/>
          <w:spacing w:val="1"/>
          <w:sz w:val="20"/>
          <w:szCs w:val="20"/>
        </w:rPr>
        <w:t>s</w:t>
      </w:r>
      <w:r w:rsidRPr="007D7ED7">
        <w:rPr>
          <w:rFonts w:ascii="Arial" w:eastAsia="Arial" w:hAnsi="Arial" w:cs="Arial"/>
          <w:spacing w:val="2"/>
          <w:sz w:val="20"/>
          <w:szCs w:val="20"/>
        </w:rPr>
        <w:t>t</w:t>
      </w:r>
      <w:r w:rsidRPr="007D7ED7">
        <w:rPr>
          <w:rFonts w:ascii="Arial" w:eastAsia="Arial" w:hAnsi="Arial" w:cs="Arial"/>
          <w:sz w:val="20"/>
          <w:szCs w:val="20"/>
        </w:rPr>
        <w:t>o</w:t>
      </w:r>
      <w:r w:rsidRPr="007D7ED7">
        <w:rPr>
          <w:rFonts w:ascii="Arial" w:eastAsia="Arial" w:hAnsi="Arial" w:cs="Arial"/>
          <w:spacing w:val="1"/>
          <w:sz w:val="20"/>
          <w:szCs w:val="20"/>
        </w:rPr>
        <w:t>c</w:t>
      </w:r>
      <w:r w:rsidRPr="007D7ED7">
        <w:rPr>
          <w:rFonts w:ascii="Arial" w:eastAsia="Arial" w:hAnsi="Arial" w:cs="Arial"/>
          <w:sz w:val="20"/>
          <w:szCs w:val="20"/>
        </w:rPr>
        <w:t>k</w:t>
      </w:r>
      <w:r w:rsidRPr="007D7ED7">
        <w:rPr>
          <w:rFonts w:ascii="Arial" w:eastAsia="Arial" w:hAnsi="Arial" w:cs="Arial"/>
          <w:spacing w:val="-11"/>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2"/>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z w:val="20"/>
          <w:szCs w:val="20"/>
        </w:rPr>
        <w:t>g</w:t>
      </w:r>
      <w:r w:rsidRPr="007D7ED7">
        <w:rPr>
          <w:rFonts w:ascii="Arial" w:eastAsia="Arial" w:hAnsi="Arial" w:cs="Arial"/>
          <w:spacing w:val="-18"/>
          <w:sz w:val="20"/>
          <w:szCs w:val="20"/>
        </w:rPr>
        <w:t xml:space="preserve"> </w:t>
      </w:r>
      <w:r w:rsidRPr="007D7ED7">
        <w:rPr>
          <w:rFonts w:ascii="Arial" w:eastAsia="Arial" w:hAnsi="Arial" w:cs="Arial"/>
          <w:spacing w:val="2"/>
          <w:sz w:val="20"/>
          <w:szCs w:val="20"/>
        </w:rPr>
        <w:t>d</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z w:val="20"/>
          <w:szCs w:val="20"/>
        </w:rPr>
        <w:t>d</w:t>
      </w:r>
      <w:r w:rsidRPr="007D7ED7">
        <w:rPr>
          <w:rFonts w:ascii="Arial" w:eastAsia="Arial" w:hAnsi="Arial" w:cs="Arial"/>
          <w:spacing w:val="-10"/>
          <w:sz w:val="20"/>
          <w:szCs w:val="20"/>
        </w:rPr>
        <w:t xml:space="preserve"> </w:t>
      </w:r>
      <w:r w:rsidRPr="007D7ED7">
        <w:rPr>
          <w:rFonts w:ascii="Arial" w:eastAsia="Arial" w:hAnsi="Arial" w:cs="Arial"/>
          <w:spacing w:val="-2"/>
          <w:sz w:val="20"/>
          <w:szCs w:val="20"/>
        </w:rPr>
        <w:t>w</w:t>
      </w:r>
      <w:r w:rsidRPr="007D7ED7">
        <w:rPr>
          <w:rFonts w:ascii="Arial" w:eastAsia="Arial" w:hAnsi="Arial" w:cs="Arial"/>
          <w:spacing w:val="2"/>
          <w:sz w:val="20"/>
          <w:szCs w:val="20"/>
        </w:rPr>
        <w:t>o</w:t>
      </w:r>
      <w:r w:rsidRPr="007D7ED7">
        <w:rPr>
          <w:rFonts w:ascii="Arial" w:eastAsia="Arial" w:hAnsi="Arial" w:cs="Arial"/>
          <w:sz w:val="20"/>
          <w:szCs w:val="20"/>
        </w:rPr>
        <w:t>od</w:t>
      </w:r>
      <w:r w:rsidRPr="007D7ED7">
        <w:rPr>
          <w:rFonts w:ascii="Arial" w:eastAsia="Arial" w:hAnsi="Arial" w:cs="Arial"/>
          <w:spacing w:val="-13"/>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10"/>
          <w:sz w:val="20"/>
          <w:szCs w:val="20"/>
        </w:rPr>
        <w:t xml:space="preserve"> </w:t>
      </w:r>
      <w:r w:rsidRPr="007D7ED7">
        <w:rPr>
          <w:rFonts w:ascii="Arial" w:eastAsia="Arial" w:hAnsi="Arial" w:cs="Arial"/>
          <w:sz w:val="20"/>
          <w:szCs w:val="20"/>
        </w:rPr>
        <w:t>a</w:t>
      </w:r>
      <w:r w:rsidRPr="007D7ED7">
        <w:rPr>
          <w:rFonts w:ascii="Arial" w:eastAsia="Arial" w:hAnsi="Arial" w:cs="Arial"/>
          <w:spacing w:val="-9"/>
          <w:sz w:val="20"/>
          <w:szCs w:val="20"/>
        </w:rPr>
        <w:t xml:space="preserve"> </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z w:val="20"/>
          <w:szCs w:val="20"/>
        </w:rPr>
        <w:t>ot</w:t>
      </w:r>
      <w:r w:rsidRPr="007D7ED7">
        <w:rPr>
          <w:rFonts w:ascii="Arial" w:eastAsia="Arial" w:hAnsi="Arial" w:cs="Arial"/>
          <w:spacing w:val="-11"/>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s</w:t>
      </w:r>
      <w:r w:rsidRPr="007D7ED7">
        <w:rPr>
          <w:rFonts w:ascii="Arial" w:eastAsia="Arial" w:hAnsi="Arial" w:cs="Arial"/>
          <w:spacing w:val="-10"/>
          <w:sz w:val="20"/>
          <w:szCs w:val="20"/>
        </w:rPr>
        <w:t xml:space="preserve"> </w:t>
      </w:r>
      <w:r w:rsidRPr="007D7ED7">
        <w:rPr>
          <w:rFonts w:ascii="Arial" w:eastAsia="Arial" w:hAnsi="Arial" w:cs="Arial"/>
          <w:spacing w:val="1"/>
          <w:sz w:val="20"/>
          <w:szCs w:val="20"/>
        </w:rPr>
        <w:t>c</w:t>
      </w:r>
      <w:r w:rsidRPr="007D7ED7">
        <w:rPr>
          <w:rFonts w:ascii="Arial" w:eastAsia="Arial" w:hAnsi="Arial" w:cs="Arial"/>
          <w:spacing w:val="2"/>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z w:val="20"/>
          <w:szCs w:val="20"/>
        </w:rPr>
        <w:t>u</w:t>
      </w:r>
      <w:r w:rsidRPr="007D7ED7">
        <w:rPr>
          <w:rFonts w:ascii="Arial" w:eastAsia="Arial" w:hAnsi="Arial" w:cs="Arial"/>
          <w:spacing w:val="-1"/>
          <w:sz w:val="20"/>
          <w:szCs w:val="20"/>
        </w:rPr>
        <w:t>l</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5"/>
          <w:sz w:val="20"/>
          <w:szCs w:val="20"/>
        </w:rPr>
        <w:t>e</w:t>
      </w:r>
      <w:r w:rsidRPr="007D7ED7">
        <w:rPr>
          <w:rFonts w:ascii="Arial" w:eastAsia="Arial" w:hAnsi="Arial" w:cs="Arial"/>
          <w:sz w:val="20"/>
          <w:szCs w:val="20"/>
        </w:rPr>
        <w:t>d</w:t>
      </w:r>
      <w:r w:rsidRPr="007D7ED7">
        <w:rPr>
          <w:rFonts w:ascii="Arial" w:eastAsia="Arial" w:hAnsi="Arial" w:cs="Arial"/>
          <w:spacing w:val="-17"/>
          <w:sz w:val="20"/>
          <w:szCs w:val="20"/>
        </w:rPr>
        <w:t xml:space="preserve"> </w:t>
      </w:r>
      <w:r w:rsidRPr="007D7ED7">
        <w:rPr>
          <w:rFonts w:ascii="Arial" w:eastAsia="Arial" w:hAnsi="Arial" w:cs="Arial"/>
          <w:sz w:val="20"/>
          <w:szCs w:val="20"/>
        </w:rPr>
        <w:t>u</w:t>
      </w:r>
      <w:r w:rsidRPr="007D7ED7">
        <w:rPr>
          <w:rFonts w:ascii="Arial" w:eastAsia="Arial" w:hAnsi="Arial" w:cs="Arial"/>
          <w:spacing w:val="1"/>
          <w:sz w:val="20"/>
          <w:szCs w:val="20"/>
        </w:rPr>
        <w:t>s</w:t>
      </w:r>
      <w:r w:rsidRPr="007D7ED7">
        <w:rPr>
          <w:rFonts w:ascii="Arial" w:eastAsia="Arial" w:hAnsi="Arial" w:cs="Arial"/>
          <w:spacing w:val="-1"/>
          <w:sz w:val="20"/>
          <w:szCs w:val="20"/>
        </w:rPr>
        <w:t>i</w:t>
      </w:r>
      <w:r w:rsidRPr="007D7ED7">
        <w:rPr>
          <w:rFonts w:ascii="Arial" w:eastAsia="Arial" w:hAnsi="Arial" w:cs="Arial"/>
          <w:spacing w:val="2"/>
          <w:sz w:val="20"/>
          <w:szCs w:val="20"/>
        </w:rPr>
        <w:t>n</w:t>
      </w:r>
      <w:r w:rsidRPr="007D7ED7">
        <w:rPr>
          <w:rFonts w:ascii="Arial" w:eastAsia="Arial" w:hAnsi="Arial" w:cs="Arial"/>
          <w:sz w:val="20"/>
          <w:szCs w:val="20"/>
        </w:rPr>
        <w:t>g</w:t>
      </w:r>
      <w:r w:rsidRPr="007D7ED7">
        <w:rPr>
          <w:rFonts w:ascii="Arial" w:eastAsia="Arial" w:hAnsi="Arial" w:cs="Arial"/>
          <w:spacing w:val="-13"/>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pacing w:val="2"/>
          <w:sz w:val="20"/>
          <w:szCs w:val="20"/>
        </w:rPr>
        <w:t>u</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z w:val="20"/>
          <w:szCs w:val="20"/>
        </w:rPr>
        <w:t>on</w:t>
      </w:r>
      <w:r w:rsidRPr="007D7ED7">
        <w:rPr>
          <w:rFonts w:ascii="Arial" w:eastAsia="Arial" w:hAnsi="Arial" w:cs="Arial"/>
          <w:spacing w:val="-16"/>
          <w:sz w:val="20"/>
          <w:szCs w:val="20"/>
        </w:rPr>
        <w:t xml:space="preserve"> </w:t>
      </w:r>
      <w:r w:rsidRPr="007D7ED7">
        <w:rPr>
          <w:rFonts w:ascii="Arial" w:eastAsia="Arial" w:hAnsi="Arial" w:cs="Arial"/>
          <w:sz w:val="20"/>
          <w:szCs w:val="20"/>
        </w:rPr>
        <w:t xml:space="preserve">66. </w:t>
      </w:r>
      <w:r>
        <w:rPr>
          <w:rFonts w:ascii="Arial" w:eastAsia="Arial" w:hAnsi="Arial" w:cs="Arial"/>
          <w:sz w:val="20"/>
          <w:szCs w:val="20"/>
        </w:rPr>
        <w:t xml:space="preserve">The </w:t>
      </w:r>
      <w:r>
        <w:rPr>
          <w:rFonts w:ascii="Arial" w:eastAsia="Arial" w:hAnsi="Arial" w:cs="Arial"/>
          <w:spacing w:val="-1"/>
          <w:sz w:val="20"/>
          <w:szCs w:val="20"/>
        </w:rPr>
        <w:t>s</w:t>
      </w:r>
      <w:r w:rsidRPr="007D7ED7">
        <w:rPr>
          <w:rFonts w:ascii="Arial" w:eastAsia="Arial" w:hAnsi="Arial" w:cs="Arial"/>
          <w:sz w:val="20"/>
          <w:szCs w:val="20"/>
        </w:rPr>
        <w:t>a</w:t>
      </w:r>
      <w:r w:rsidRPr="007D7ED7">
        <w:rPr>
          <w:rFonts w:ascii="Arial" w:eastAsia="Arial" w:hAnsi="Arial" w:cs="Arial"/>
          <w:spacing w:val="4"/>
          <w:sz w:val="20"/>
          <w:szCs w:val="20"/>
        </w:rPr>
        <w:t>m</w:t>
      </w:r>
      <w:r w:rsidRPr="007D7ED7">
        <w:rPr>
          <w:rFonts w:ascii="Arial" w:eastAsia="Arial" w:hAnsi="Arial" w:cs="Arial"/>
          <w:sz w:val="20"/>
          <w:szCs w:val="20"/>
        </w:rPr>
        <w:t>e</w:t>
      </w:r>
      <w:r w:rsidRPr="007D7ED7">
        <w:rPr>
          <w:rFonts w:ascii="Arial" w:eastAsia="Arial" w:hAnsi="Arial" w:cs="Arial"/>
          <w:spacing w:val="4"/>
          <w:sz w:val="20"/>
          <w:szCs w:val="20"/>
        </w:rPr>
        <w:t xml:space="preserve"> </w:t>
      </w:r>
      <w:r w:rsidRPr="007D7ED7">
        <w:rPr>
          <w:rFonts w:ascii="Arial" w:eastAsia="Arial" w:hAnsi="Arial" w:cs="Arial"/>
          <w:sz w:val="20"/>
          <w:szCs w:val="20"/>
        </w:rPr>
        <w:t>e</w:t>
      </w:r>
      <w:r w:rsidRPr="007D7ED7">
        <w:rPr>
          <w:rFonts w:ascii="Arial" w:eastAsia="Arial" w:hAnsi="Arial" w:cs="Arial"/>
          <w:spacing w:val="-1"/>
          <w:sz w:val="20"/>
          <w:szCs w:val="20"/>
        </w:rPr>
        <w:t>q</w:t>
      </w:r>
      <w:r w:rsidRPr="007D7ED7">
        <w:rPr>
          <w:rFonts w:ascii="Arial" w:eastAsia="Arial" w:hAnsi="Arial" w:cs="Arial"/>
          <w:sz w:val="20"/>
          <w:szCs w:val="20"/>
        </w:rPr>
        <w:t>u</w:t>
      </w:r>
      <w:r w:rsidRPr="007D7ED7">
        <w:rPr>
          <w:rFonts w:ascii="Arial" w:eastAsia="Arial" w:hAnsi="Arial" w:cs="Arial"/>
          <w:spacing w:val="-1"/>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z w:val="20"/>
          <w:szCs w:val="20"/>
        </w:rPr>
        <w:t>s</w:t>
      </w:r>
      <w:r w:rsidRPr="007D7ED7">
        <w:rPr>
          <w:rFonts w:ascii="Arial" w:eastAsia="Arial" w:hAnsi="Arial" w:cs="Arial"/>
          <w:spacing w:val="4"/>
          <w:sz w:val="20"/>
          <w:szCs w:val="20"/>
        </w:rPr>
        <w:t xml:space="preserve"> </w:t>
      </w:r>
      <w:r w:rsidRPr="007D7ED7">
        <w:rPr>
          <w:rFonts w:ascii="Arial" w:eastAsia="Arial" w:hAnsi="Arial" w:cs="Arial"/>
          <w:sz w:val="20"/>
          <w:szCs w:val="20"/>
        </w:rPr>
        <w:t>as</w:t>
      </w:r>
      <w:r w:rsidRPr="007D7ED7">
        <w:rPr>
          <w:rFonts w:ascii="Arial" w:eastAsia="Arial" w:hAnsi="Arial" w:cs="Arial"/>
          <w:spacing w:val="8"/>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b</w:t>
      </w:r>
      <w:r w:rsidRPr="007D7ED7">
        <w:rPr>
          <w:rFonts w:ascii="Arial" w:eastAsia="Arial" w:hAnsi="Arial" w:cs="Arial"/>
          <w:spacing w:val="2"/>
          <w:sz w:val="20"/>
          <w:szCs w:val="20"/>
        </w:rPr>
        <w:t>o</w:t>
      </w:r>
      <w:r w:rsidRPr="007D7ED7">
        <w:rPr>
          <w:rFonts w:ascii="Arial" w:eastAsia="Arial" w:hAnsi="Arial" w:cs="Arial"/>
          <w:spacing w:val="-1"/>
          <w:sz w:val="20"/>
          <w:szCs w:val="20"/>
        </w:rPr>
        <w:t>v</w:t>
      </w:r>
      <w:r w:rsidRPr="007D7ED7">
        <w:rPr>
          <w:rFonts w:ascii="Arial" w:eastAsia="Arial" w:hAnsi="Arial" w:cs="Arial"/>
          <w:sz w:val="20"/>
          <w:szCs w:val="20"/>
        </w:rPr>
        <w:t>e</w:t>
      </w:r>
      <w:r w:rsidRPr="007D7ED7">
        <w:rPr>
          <w:rFonts w:ascii="Arial" w:eastAsia="Arial" w:hAnsi="Arial" w:cs="Arial"/>
          <w:spacing w:val="6"/>
          <w:sz w:val="20"/>
          <w:szCs w:val="20"/>
        </w:rPr>
        <w:t xml:space="preserve"> </w:t>
      </w:r>
      <w:r w:rsidRPr="007D7ED7">
        <w:rPr>
          <w:rFonts w:ascii="Arial" w:eastAsia="Arial" w:hAnsi="Arial" w:cs="Arial"/>
          <w:sz w:val="20"/>
          <w:szCs w:val="20"/>
        </w:rPr>
        <w:t>are</w:t>
      </w:r>
      <w:r w:rsidRPr="007D7ED7">
        <w:rPr>
          <w:rFonts w:ascii="Arial" w:eastAsia="Arial" w:hAnsi="Arial" w:cs="Arial"/>
          <w:spacing w:val="6"/>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p</w:t>
      </w:r>
      <w:r w:rsidRPr="007D7ED7">
        <w:rPr>
          <w:rFonts w:ascii="Arial" w:eastAsia="Arial" w:hAnsi="Arial" w:cs="Arial"/>
          <w:sz w:val="20"/>
          <w:szCs w:val="20"/>
        </w:rPr>
        <w:t>p</w:t>
      </w:r>
      <w:r w:rsidRPr="007D7ED7">
        <w:rPr>
          <w:rFonts w:ascii="Arial" w:eastAsia="Arial" w:hAnsi="Arial" w:cs="Arial"/>
          <w:spacing w:val="1"/>
          <w:sz w:val="20"/>
          <w:szCs w:val="20"/>
        </w:rPr>
        <w:t>l</w:t>
      </w:r>
      <w:r w:rsidRPr="007D7ED7">
        <w:rPr>
          <w:rFonts w:ascii="Arial" w:eastAsia="Arial" w:hAnsi="Arial" w:cs="Arial"/>
          <w:spacing w:val="-1"/>
          <w:sz w:val="20"/>
          <w:szCs w:val="20"/>
        </w:rPr>
        <w:t>i</w:t>
      </w:r>
      <w:r w:rsidRPr="007D7ED7">
        <w:rPr>
          <w:rFonts w:ascii="Arial" w:eastAsia="Arial" w:hAnsi="Arial" w:cs="Arial"/>
          <w:sz w:val="20"/>
          <w:szCs w:val="20"/>
        </w:rPr>
        <w:t>ed</w:t>
      </w:r>
      <w:r w:rsidRPr="007D7ED7">
        <w:rPr>
          <w:rFonts w:ascii="Arial" w:eastAsia="Arial" w:hAnsi="Arial" w:cs="Arial"/>
          <w:spacing w:val="2"/>
          <w:sz w:val="20"/>
          <w:szCs w:val="20"/>
        </w:rPr>
        <w:t xml:space="preserve"> f</w:t>
      </w:r>
      <w:r w:rsidRPr="007D7ED7">
        <w:rPr>
          <w:rFonts w:ascii="Arial" w:eastAsia="Arial" w:hAnsi="Arial" w:cs="Arial"/>
          <w:sz w:val="20"/>
          <w:szCs w:val="20"/>
        </w:rPr>
        <w:t>or</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w:t>
      </w:r>
      <w:r w:rsidRPr="007D7ED7">
        <w:rPr>
          <w:rFonts w:ascii="Arial" w:eastAsia="Arial" w:hAnsi="Arial" w:cs="Arial"/>
          <w:spacing w:val="-1"/>
          <w:sz w:val="20"/>
          <w:szCs w:val="20"/>
        </w:rPr>
        <w:t>l</w:t>
      </w:r>
      <w:r w:rsidRPr="007D7ED7">
        <w:rPr>
          <w:rFonts w:ascii="Arial" w:eastAsia="Arial" w:hAnsi="Arial" w:cs="Arial"/>
          <w:spacing w:val="1"/>
          <w:sz w:val="20"/>
          <w:szCs w:val="20"/>
        </w:rPr>
        <w:t>c</w:t>
      </w:r>
      <w:r w:rsidRPr="007D7ED7">
        <w:rPr>
          <w:rFonts w:ascii="Arial" w:eastAsia="Arial" w:hAnsi="Arial" w:cs="Arial"/>
          <w:spacing w:val="2"/>
          <w:sz w:val="20"/>
          <w:szCs w:val="20"/>
        </w:rPr>
        <w:t>u</w:t>
      </w:r>
      <w:r w:rsidRPr="007D7ED7">
        <w:rPr>
          <w:rFonts w:ascii="Arial" w:eastAsia="Arial" w:hAnsi="Arial" w:cs="Arial"/>
          <w:spacing w:val="-1"/>
          <w:sz w:val="20"/>
          <w:szCs w:val="20"/>
        </w:rPr>
        <w:t>l</w:t>
      </w:r>
      <w:r w:rsidRPr="007D7ED7">
        <w:rPr>
          <w:rFonts w:ascii="Arial" w:eastAsia="Arial" w:hAnsi="Arial" w:cs="Arial"/>
          <w:sz w:val="20"/>
          <w:szCs w:val="20"/>
        </w:rPr>
        <w:t>a</w:t>
      </w:r>
      <w:r w:rsidRPr="007D7ED7">
        <w:rPr>
          <w:rFonts w:ascii="Arial" w:eastAsia="Arial" w:hAnsi="Arial" w:cs="Arial"/>
          <w:spacing w:val="2"/>
          <w:sz w:val="20"/>
          <w:szCs w:val="20"/>
        </w:rPr>
        <w:t>t</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1"/>
          <w:sz w:val="20"/>
          <w:szCs w:val="20"/>
        </w:rPr>
        <w:t xml:space="preserve"> </w:t>
      </w:r>
      <w:r w:rsidRPr="007D7ED7">
        <w:rPr>
          <w:rFonts w:ascii="Arial" w:eastAsia="Arial" w:hAnsi="Arial" w:cs="Arial"/>
          <w:spacing w:val="2"/>
          <w:sz w:val="20"/>
          <w:szCs w:val="20"/>
        </w:rPr>
        <w:t>t</w:t>
      </w:r>
      <w:r w:rsidRPr="007D7ED7">
        <w:rPr>
          <w:rFonts w:ascii="Arial" w:eastAsia="Arial" w:hAnsi="Arial" w:cs="Arial"/>
          <w:sz w:val="20"/>
          <w:szCs w:val="20"/>
        </w:rPr>
        <w:t>he</w:t>
      </w:r>
      <w:r w:rsidRPr="007D7ED7">
        <w:rPr>
          <w:rFonts w:ascii="Arial" w:eastAsia="Arial" w:hAnsi="Arial" w:cs="Arial"/>
          <w:spacing w:val="5"/>
          <w:sz w:val="20"/>
          <w:szCs w:val="20"/>
        </w:rPr>
        <w:t xml:space="preserve"> </w:t>
      </w:r>
      <w:r w:rsidRPr="007D7ED7">
        <w:rPr>
          <w:rFonts w:ascii="Arial" w:eastAsia="Arial" w:hAnsi="Arial" w:cs="Arial"/>
          <w:sz w:val="20"/>
          <w:szCs w:val="20"/>
        </w:rPr>
        <w:t>to</w:t>
      </w:r>
      <w:r w:rsidRPr="007D7ED7">
        <w:rPr>
          <w:rFonts w:ascii="Arial" w:eastAsia="Arial" w:hAnsi="Arial" w:cs="Arial"/>
          <w:spacing w:val="1"/>
          <w:sz w:val="20"/>
          <w:szCs w:val="20"/>
        </w:rPr>
        <w:t>t</w:t>
      </w:r>
      <w:r w:rsidRPr="007D7ED7">
        <w:rPr>
          <w:rFonts w:ascii="Arial" w:eastAsia="Arial" w:hAnsi="Arial" w:cs="Arial"/>
          <w:sz w:val="20"/>
          <w:szCs w:val="20"/>
        </w:rPr>
        <w:t>al</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ar</w:t>
      </w:r>
      <w:r w:rsidRPr="007D7ED7">
        <w:rPr>
          <w:rFonts w:ascii="Arial" w:eastAsia="Arial" w:hAnsi="Arial" w:cs="Arial"/>
          <w:spacing w:val="2"/>
          <w:sz w:val="20"/>
          <w:szCs w:val="20"/>
        </w:rPr>
        <w:t>b</w:t>
      </w:r>
      <w:r w:rsidRPr="007D7ED7">
        <w:rPr>
          <w:rFonts w:ascii="Arial" w:eastAsia="Arial" w:hAnsi="Arial" w:cs="Arial"/>
          <w:sz w:val="20"/>
          <w:szCs w:val="20"/>
        </w:rPr>
        <w:t>on</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tock</w:t>
      </w:r>
      <w:r w:rsidRPr="007D7ED7">
        <w:rPr>
          <w:rFonts w:ascii="Arial" w:eastAsia="Arial" w:hAnsi="Arial" w:cs="Arial"/>
          <w:spacing w:val="8"/>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7"/>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w:t>
      </w:r>
      <w:r w:rsidRPr="007D7ED7">
        <w:rPr>
          <w:rFonts w:ascii="Arial" w:eastAsia="Arial" w:hAnsi="Arial" w:cs="Arial"/>
          <w:spacing w:val="2"/>
          <w:sz w:val="20"/>
          <w:szCs w:val="20"/>
        </w:rPr>
        <w:t>a</w:t>
      </w:r>
      <w:r w:rsidRPr="007D7ED7">
        <w:rPr>
          <w:rFonts w:ascii="Arial" w:eastAsia="Arial" w:hAnsi="Arial" w:cs="Arial"/>
          <w:sz w:val="20"/>
          <w:szCs w:val="20"/>
        </w:rPr>
        <w:t>n</w:t>
      </w:r>
      <w:r w:rsidRPr="007D7ED7">
        <w:rPr>
          <w:rFonts w:ascii="Arial" w:eastAsia="Arial" w:hAnsi="Arial" w:cs="Arial"/>
          <w:spacing w:val="-1"/>
          <w:sz w:val="20"/>
          <w:szCs w:val="20"/>
        </w:rPr>
        <w:t>d</w:t>
      </w:r>
      <w:r w:rsidRPr="007D7ED7">
        <w:rPr>
          <w:rFonts w:ascii="Arial" w:eastAsia="Arial" w:hAnsi="Arial" w:cs="Arial"/>
          <w:spacing w:val="1"/>
          <w:sz w:val="20"/>
          <w:szCs w:val="20"/>
        </w:rPr>
        <w:t>i</w:t>
      </w:r>
      <w:r w:rsidRPr="007D7ED7">
        <w:rPr>
          <w:rFonts w:ascii="Arial" w:eastAsia="Arial" w:hAnsi="Arial" w:cs="Arial"/>
          <w:sz w:val="20"/>
          <w:szCs w:val="20"/>
        </w:rPr>
        <w:t xml:space="preserve">ng </w:t>
      </w:r>
      <w:r w:rsidRPr="007D7ED7">
        <w:rPr>
          <w:rFonts w:ascii="Arial" w:eastAsia="Arial" w:hAnsi="Arial" w:cs="Arial"/>
          <w:spacing w:val="2"/>
          <w:sz w:val="20"/>
          <w:szCs w:val="20"/>
        </w:rPr>
        <w:t>d</w:t>
      </w:r>
      <w:r w:rsidRPr="007D7ED7">
        <w:rPr>
          <w:rFonts w:ascii="Arial" w:eastAsia="Arial" w:hAnsi="Arial" w:cs="Arial"/>
          <w:sz w:val="20"/>
          <w:szCs w:val="20"/>
        </w:rPr>
        <w:t>e</w:t>
      </w:r>
      <w:r w:rsidRPr="007D7ED7">
        <w:rPr>
          <w:rFonts w:ascii="Arial" w:eastAsia="Arial" w:hAnsi="Arial" w:cs="Arial"/>
          <w:spacing w:val="-1"/>
          <w:sz w:val="20"/>
          <w:szCs w:val="20"/>
        </w:rPr>
        <w:t>a</w:t>
      </w:r>
      <w:r w:rsidRPr="007D7ED7">
        <w:rPr>
          <w:rFonts w:ascii="Arial" w:eastAsia="Arial" w:hAnsi="Arial" w:cs="Arial"/>
          <w:sz w:val="20"/>
          <w:szCs w:val="20"/>
        </w:rPr>
        <w:t>d</w:t>
      </w:r>
      <w:r w:rsidRPr="007D7ED7">
        <w:rPr>
          <w:rFonts w:ascii="Arial" w:eastAsia="Arial" w:hAnsi="Arial" w:cs="Arial"/>
          <w:spacing w:val="7"/>
          <w:sz w:val="20"/>
          <w:szCs w:val="20"/>
        </w:rPr>
        <w:t xml:space="preserve"> </w:t>
      </w:r>
      <w:r w:rsidRPr="007D7ED7">
        <w:rPr>
          <w:rFonts w:ascii="Arial" w:eastAsia="Arial" w:hAnsi="Arial" w:cs="Arial"/>
          <w:sz w:val="20"/>
          <w:szCs w:val="20"/>
        </w:rPr>
        <w:t>wo</w:t>
      </w:r>
      <w:r w:rsidRPr="007D7ED7">
        <w:rPr>
          <w:rFonts w:ascii="Arial" w:eastAsia="Arial" w:hAnsi="Arial" w:cs="Arial"/>
          <w:spacing w:val="2"/>
          <w:sz w:val="20"/>
          <w:szCs w:val="20"/>
        </w:rPr>
        <w:t>o</w:t>
      </w:r>
      <w:r w:rsidRPr="007D7ED7">
        <w:rPr>
          <w:rFonts w:ascii="Arial" w:eastAsia="Arial" w:hAnsi="Arial" w:cs="Arial"/>
          <w:sz w:val="20"/>
          <w:szCs w:val="20"/>
        </w:rPr>
        <w:t xml:space="preserve">d </w:t>
      </w:r>
      <w:r w:rsidRPr="007D7ED7">
        <w:rPr>
          <w:rFonts w:ascii="Arial" w:eastAsia="Arial" w:hAnsi="Arial" w:cs="Arial"/>
          <w:spacing w:val="1"/>
          <w:sz w:val="20"/>
          <w:szCs w:val="20"/>
        </w:rPr>
        <w:t>(</w:t>
      </w:r>
      <w:r>
        <w:rPr>
          <w:rFonts w:ascii="Arial" w:eastAsia="Arial" w:hAnsi="Arial" w:cs="Arial"/>
          <w:spacing w:val="1"/>
          <w:sz w:val="20"/>
          <w:szCs w:val="20"/>
        </w:rPr>
        <w:t xml:space="preserve">equation </w:t>
      </w:r>
      <w:r w:rsidRPr="007D7ED7">
        <w:rPr>
          <w:rFonts w:ascii="Arial" w:eastAsia="Arial" w:hAnsi="Arial" w:cs="Arial"/>
          <w:sz w:val="20"/>
          <w:szCs w:val="20"/>
        </w:rPr>
        <w:t>4</w:t>
      </w:r>
      <w:r w:rsidRPr="007D7ED7">
        <w:rPr>
          <w:rFonts w:ascii="Arial" w:eastAsia="Arial" w:hAnsi="Arial" w:cs="Arial"/>
          <w:spacing w:val="-1"/>
          <w:sz w:val="20"/>
          <w:szCs w:val="20"/>
        </w:rPr>
        <w:t>4</w:t>
      </w:r>
      <w:r w:rsidRPr="007D7ED7">
        <w:rPr>
          <w:rFonts w:ascii="Arial" w:eastAsia="Arial" w:hAnsi="Arial" w:cs="Arial"/>
          <w:sz w:val="20"/>
          <w:szCs w:val="20"/>
        </w:rPr>
        <w:t>)</w:t>
      </w:r>
      <w:r w:rsidRPr="007D7ED7">
        <w:rPr>
          <w:rFonts w:ascii="Arial" w:eastAsia="Arial" w:hAnsi="Arial" w:cs="Arial"/>
          <w:spacing w:val="-3"/>
          <w:sz w:val="20"/>
          <w:szCs w:val="20"/>
        </w:rPr>
        <w:t xml:space="preserve"> </w:t>
      </w:r>
      <w:r w:rsidRPr="007D7ED7">
        <w:rPr>
          <w:rFonts w:ascii="Arial" w:eastAsia="Arial" w:hAnsi="Arial" w:cs="Arial"/>
          <w:sz w:val="20"/>
          <w:szCs w:val="20"/>
        </w:rPr>
        <w:t>a</w:t>
      </w:r>
      <w:r w:rsidRPr="007D7ED7">
        <w:rPr>
          <w:rFonts w:ascii="Arial" w:eastAsia="Arial" w:hAnsi="Arial" w:cs="Arial"/>
          <w:spacing w:val="-1"/>
          <w:sz w:val="20"/>
          <w:szCs w:val="20"/>
        </w:rPr>
        <w:t>n</w:t>
      </w:r>
      <w:r w:rsidRPr="007D7ED7">
        <w:rPr>
          <w:rFonts w:ascii="Arial" w:eastAsia="Arial" w:hAnsi="Arial" w:cs="Arial"/>
          <w:sz w:val="20"/>
          <w:szCs w:val="20"/>
        </w:rPr>
        <w:t>d</w:t>
      </w:r>
      <w:r w:rsidRPr="007D7ED7">
        <w:rPr>
          <w:rFonts w:ascii="Arial" w:eastAsia="Arial" w:hAnsi="Arial" w:cs="Arial"/>
          <w:spacing w:val="-1"/>
          <w:sz w:val="20"/>
          <w:szCs w:val="20"/>
        </w:rPr>
        <w:t xml:space="preserve"> </w:t>
      </w:r>
      <w:r w:rsidRPr="007D7ED7">
        <w:rPr>
          <w:rFonts w:ascii="Arial" w:eastAsia="Arial" w:hAnsi="Arial" w:cs="Arial"/>
          <w:sz w:val="20"/>
          <w:szCs w:val="20"/>
        </w:rPr>
        <w:t>t</w:t>
      </w:r>
      <w:r w:rsidRPr="007D7ED7">
        <w:rPr>
          <w:rFonts w:ascii="Arial" w:eastAsia="Arial" w:hAnsi="Arial" w:cs="Arial"/>
          <w:spacing w:val="-1"/>
          <w:sz w:val="20"/>
          <w:szCs w:val="20"/>
        </w:rPr>
        <w:t>h</w:t>
      </w:r>
      <w:r w:rsidRPr="007D7ED7">
        <w:rPr>
          <w:rFonts w:ascii="Arial" w:eastAsia="Arial" w:hAnsi="Arial" w:cs="Arial"/>
          <w:sz w:val="20"/>
          <w:szCs w:val="20"/>
        </w:rPr>
        <w:t>e</w:t>
      </w:r>
      <w:r w:rsidRPr="007D7ED7">
        <w:rPr>
          <w:rFonts w:ascii="Arial" w:eastAsia="Arial" w:hAnsi="Arial" w:cs="Arial"/>
          <w:spacing w:val="-1"/>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ta</w:t>
      </w:r>
      <w:r w:rsidRPr="007D7ED7">
        <w:rPr>
          <w:rFonts w:ascii="Arial" w:eastAsia="Arial" w:hAnsi="Arial" w:cs="Arial"/>
          <w:spacing w:val="-1"/>
          <w:sz w:val="20"/>
          <w:szCs w:val="20"/>
        </w:rPr>
        <w:t>n</w:t>
      </w:r>
      <w:r w:rsidRPr="007D7ED7">
        <w:rPr>
          <w:rFonts w:ascii="Arial" w:eastAsia="Arial" w:hAnsi="Arial" w:cs="Arial"/>
          <w:spacing w:val="2"/>
          <w:sz w:val="20"/>
          <w:szCs w:val="20"/>
        </w:rPr>
        <w:t>d</w:t>
      </w:r>
      <w:r w:rsidRPr="007D7ED7">
        <w:rPr>
          <w:rFonts w:ascii="Arial" w:eastAsia="Arial" w:hAnsi="Arial" w:cs="Arial"/>
          <w:sz w:val="20"/>
          <w:szCs w:val="20"/>
        </w:rPr>
        <w:t>ard</w:t>
      </w:r>
      <w:r w:rsidRPr="007D7ED7">
        <w:rPr>
          <w:rFonts w:ascii="Arial" w:eastAsia="Arial" w:hAnsi="Arial" w:cs="Arial"/>
          <w:spacing w:val="-8"/>
          <w:sz w:val="20"/>
          <w:szCs w:val="20"/>
        </w:rPr>
        <w:t xml:space="preserve"> </w:t>
      </w:r>
      <w:r w:rsidRPr="007D7ED7">
        <w:rPr>
          <w:rFonts w:ascii="Arial" w:eastAsia="Arial" w:hAnsi="Arial" w:cs="Arial"/>
          <w:sz w:val="20"/>
          <w:szCs w:val="20"/>
        </w:rPr>
        <w:t>er</w:t>
      </w:r>
      <w:r w:rsidRPr="007D7ED7">
        <w:rPr>
          <w:rFonts w:ascii="Arial" w:eastAsia="Arial" w:hAnsi="Arial" w:cs="Arial"/>
          <w:spacing w:val="1"/>
          <w:sz w:val="20"/>
          <w:szCs w:val="20"/>
        </w:rPr>
        <w:t>r</w:t>
      </w:r>
      <w:r w:rsidRPr="007D7ED7">
        <w:rPr>
          <w:rFonts w:ascii="Arial" w:eastAsia="Arial" w:hAnsi="Arial" w:cs="Arial"/>
          <w:sz w:val="20"/>
          <w:szCs w:val="20"/>
        </w:rPr>
        <w:t>or</w:t>
      </w:r>
      <w:r w:rsidRPr="007D7ED7">
        <w:rPr>
          <w:rFonts w:ascii="Arial" w:eastAsia="Arial" w:hAnsi="Arial" w:cs="Arial"/>
          <w:spacing w:val="-1"/>
          <w:sz w:val="20"/>
          <w:szCs w:val="20"/>
        </w:rPr>
        <w:t xml:space="preserve"> </w:t>
      </w:r>
      <w:r w:rsidRPr="007D7ED7">
        <w:rPr>
          <w:rFonts w:ascii="Arial" w:eastAsia="Arial" w:hAnsi="Arial" w:cs="Arial"/>
          <w:sz w:val="20"/>
          <w:szCs w:val="20"/>
        </w:rPr>
        <w:t>of t</w:t>
      </w:r>
      <w:r w:rsidRPr="007D7ED7">
        <w:rPr>
          <w:rFonts w:ascii="Arial" w:eastAsia="Arial" w:hAnsi="Arial" w:cs="Arial"/>
          <w:spacing w:val="-1"/>
          <w:sz w:val="20"/>
          <w:szCs w:val="20"/>
        </w:rPr>
        <w:t>h</w:t>
      </w:r>
      <w:r w:rsidRPr="007D7ED7">
        <w:rPr>
          <w:rFonts w:ascii="Arial" w:eastAsia="Arial" w:hAnsi="Arial" w:cs="Arial"/>
          <w:sz w:val="20"/>
          <w:szCs w:val="20"/>
        </w:rPr>
        <w:t>e</w:t>
      </w:r>
      <w:r w:rsidRPr="007D7ED7">
        <w:rPr>
          <w:rFonts w:ascii="Arial" w:eastAsia="Arial" w:hAnsi="Arial" w:cs="Arial"/>
          <w:spacing w:val="-3"/>
          <w:sz w:val="20"/>
          <w:szCs w:val="20"/>
        </w:rPr>
        <w:t xml:space="preserve"> </w:t>
      </w:r>
      <w:r w:rsidRPr="007D7ED7">
        <w:rPr>
          <w:rFonts w:ascii="Arial" w:eastAsia="Arial" w:hAnsi="Arial" w:cs="Arial"/>
          <w:sz w:val="20"/>
          <w:szCs w:val="20"/>
        </w:rPr>
        <w:t>carbon</w:t>
      </w:r>
      <w:r w:rsidRPr="007D7ED7">
        <w:rPr>
          <w:rFonts w:ascii="Arial" w:eastAsia="Arial" w:hAnsi="Arial" w:cs="Arial"/>
          <w:spacing w:val="-4"/>
          <w:sz w:val="20"/>
          <w:szCs w:val="20"/>
        </w:rPr>
        <w:t xml:space="preserve"> </w:t>
      </w:r>
      <w:r w:rsidRPr="007D7ED7">
        <w:rPr>
          <w:rFonts w:ascii="Arial" w:eastAsia="Arial" w:hAnsi="Arial" w:cs="Arial"/>
          <w:spacing w:val="1"/>
          <w:sz w:val="20"/>
          <w:szCs w:val="20"/>
        </w:rPr>
        <w:t>s</w:t>
      </w:r>
      <w:r w:rsidRPr="007D7ED7">
        <w:rPr>
          <w:rFonts w:ascii="Arial" w:eastAsia="Arial" w:hAnsi="Arial" w:cs="Arial"/>
          <w:sz w:val="20"/>
          <w:szCs w:val="20"/>
        </w:rPr>
        <w:t>tock</w:t>
      </w:r>
      <w:r w:rsidRPr="007D7ED7">
        <w:rPr>
          <w:rFonts w:ascii="Arial" w:eastAsia="Arial" w:hAnsi="Arial" w:cs="Arial"/>
          <w:spacing w:val="-2"/>
          <w:sz w:val="20"/>
          <w:szCs w:val="20"/>
        </w:rPr>
        <w:t xml:space="preserve"> </w:t>
      </w:r>
      <w:r w:rsidRPr="007D7ED7">
        <w:rPr>
          <w:rFonts w:ascii="Arial" w:eastAsia="Arial" w:hAnsi="Arial" w:cs="Arial"/>
          <w:spacing w:val="-1"/>
          <w:sz w:val="20"/>
          <w:szCs w:val="20"/>
        </w:rPr>
        <w:t>i</w:t>
      </w:r>
      <w:r w:rsidRPr="007D7ED7">
        <w:rPr>
          <w:rFonts w:ascii="Arial" w:eastAsia="Arial" w:hAnsi="Arial" w:cs="Arial"/>
          <w:sz w:val="20"/>
          <w:szCs w:val="20"/>
        </w:rPr>
        <w:t>n</w:t>
      </w:r>
      <w:r w:rsidRPr="007D7ED7">
        <w:rPr>
          <w:rFonts w:ascii="Arial" w:eastAsia="Arial" w:hAnsi="Arial" w:cs="Arial"/>
          <w:spacing w:val="-2"/>
          <w:sz w:val="20"/>
          <w:szCs w:val="20"/>
        </w:rPr>
        <w:t xml:space="preserve"> </w:t>
      </w:r>
      <w:r w:rsidRPr="007D7ED7">
        <w:rPr>
          <w:rFonts w:ascii="Arial" w:eastAsia="Arial" w:hAnsi="Arial" w:cs="Arial"/>
          <w:sz w:val="20"/>
          <w:szCs w:val="20"/>
        </w:rPr>
        <w:t>sta</w:t>
      </w:r>
      <w:r w:rsidRPr="007D7ED7">
        <w:rPr>
          <w:rFonts w:ascii="Arial" w:eastAsia="Arial" w:hAnsi="Arial" w:cs="Arial"/>
          <w:spacing w:val="-1"/>
          <w:sz w:val="20"/>
          <w:szCs w:val="20"/>
        </w:rPr>
        <w:t>n</w:t>
      </w:r>
      <w:r w:rsidRPr="007D7ED7">
        <w:rPr>
          <w:rFonts w:ascii="Arial" w:eastAsia="Arial" w:hAnsi="Arial" w:cs="Arial"/>
          <w:spacing w:val="2"/>
          <w:sz w:val="20"/>
          <w:szCs w:val="20"/>
        </w:rPr>
        <w:t>d</w:t>
      </w:r>
      <w:r w:rsidRPr="007D7ED7">
        <w:rPr>
          <w:rFonts w:ascii="Arial" w:eastAsia="Arial" w:hAnsi="Arial" w:cs="Arial"/>
          <w:spacing w:val="-1"/>
          <w:sz w:val="20"/>
          <w:szCs w:val="20"/>
        </w:rPr>
        <w:t>i</w:t>
      </w:r>
      <w:r w:rsidRPr="007D7ED7">
        <w:rPr>
          <w:rFonts w:ascii="Arial" w:eastAsia="Arial" w:hAnsi="Arial" w:cs="Arial"/>
          <w:sz w:val="20"/>
          <w:szCs w:val="20"/>
        </w:rPr>
        <w:t>ng</w:t>
      </w:r>
      <w:r w:rsidRPr="007D7ED7">
        <w:rPr>
          <w:rFonts w:ascii="Arial" w:eastAsia="Arial" w:hAnsi="Arial" w:cs="Arial"/>
          <w:spacing w:val="-7"/>
          <w:sz w:val="20"/>
          <w:szCs w:val="20"/>
        </w:rPr>
        <w:t xml:space="preserve"> </w:t>
      </w:r>
      <w:r w:rsidRPr="007D7ED7">
        <w:rPr>
          <w:rFonts w:ascii="Arial" w:eastAsia="Arial" w:hAnsi="Arial" w:cs="Arial"/>
          <w:sz w:val="20"/>
          <w:szCs w:val="20"/>
        </w:rPr>
        <w:t>d</w:t>
      </w:r>
      <w:r w:rsidRPr="007D7ED7">
        <w:rPr>
          <w:rFonts w:ascii="Arial" w:eastAsia="Arial" w:hAnsi="Arial" w:cs="Arial"/>
          <w:spacing w:val="-1"/>
          <w:sz w:val="20"/>
          <w:szCs w:val="20"/>
        </w:rPr>
        <w:t>e</w:t>
      </w:r>
      <w:r w:rsidRPr="007D7ED7">
        <w:rPr>
          <w:rFonts w:ascii="Arial" w:eastAsia="Arial" w:hAnsi="Arial" w:cs="Arial"/>
          <w:spacing w:val="2"/>
          <w:sz w:val="20"/>
          <w:szCs w:val="20"/>
        </w:rPr>
        <w:t>a</w:t>
      </w:r>
      <w:r w:rsidRPr="007D7ED7">
        <w:rPr>
          <w:rFonts w:ascii="Arial" w:eastAsia="Arial" w:hAnsi="Arial" w:cs="Arial"/>
          <w:sz w:val="20"/>
          <w:szCs w:val="20"/>
        </w:rPr>
        <w:t>d</w:t>
      </w:r>
      <w:r w:rsidRPr="007D7ED7">
        <w:rPr>
          <w:rFonts w:ascii="Arial" w:eastAsia="Arial" w:hAnsi="Arial" w:cs="Arial"/>
          <w:spacing w:val="-2"/>
          <w:sz w:val="20"/>
          <w:szCs w:val="20"/>
        </w:rPr>
        <w:t xml:space="preserve"> w</w:t>
      </w:r>
      <w:r w:rsidRPr="007D7ED7">
        <w:rPr>
          <w:rFonts w:ascii="Arial" w:eastAsia="Arial" w:hAnsi="Arial" w:cs="Arial"/>
          <w:spacing w:val="2"/>
          <w:sz w:val="20"/>
          <w:szCs w:val="20"/>
        </w:rPr>
        <w:t>o</w:t>
      </w:r>
      <w:r w:rsidRPr="007D7ED7">
        <w:rPr>
          <w:rFonts w:ascii="Arial" w:eastAsia="Arial" w:hAnsi="Arial" w:cs="Arial"/>
          <w:sz w:val="20"/>
          <w:szCs w:val="20"/>
        </w:rPr>
        <w:t>od</w:t>
      </w:r>
      <w:r w:rsidRPr="007D7ED7">
        <w:rPr>
          <w:rFonts w:ascii="Arial" w:eastAsia="Arial" w:hAnsi="Arial" w:cs="Arial"/>
          <w:spacing w:val="-6"/>
          <w:sz w:val="20"/>
          <w:szCs w:val="20"/>
        </w:rPr>
        <w:t xml:space="preserve"> </w:t>
      </w:r>
      <w:r w:rsidRPr="007D7ED7">
        <w:rPr>
          <w:rFonts w:ascii="Arial" w:eastAsia="Arial" w:hAnsi="Arial" w:cs="Arial"/>
          <w:sz w:val="20"/>
          <w:szCs w:val="20"/>
        </w:rPr>
        <w:t>(</w:t>
      </w:r>
      <w:r>
        <w:rPr>
          <w:rFonts w:ascii="Arial" w:eastAsia="Arial" w:hAnsi="Arial" w:cs="Arial"/>
          <w:sz w:val="20"/>
          <w:szCs w:val="20"/>
        </w:rPr>
        <w:t xml:space="preserve">equation </w:t>
      </w:r>
      <w:r w:rsidRPr="007D7ED7">
        <w:rPr>
          <w:rFonts w:ascii="Arial" w:eastAsia="Arial" w:hAnsi="Arial" w:cs="Arial"/>
          <w:spacing w:val="2"/>
          <w:sz w:val="20"/>
          <w:szCs w:val="20"/>
        </w:rPr>
        <w:t>4</w:t>
      </w:r>
      <w:r w:rsidRPr="007D7ED7">
        <w:rPr>
          <w:rFonts w:ascii="Arial" w:eastAsia="Arial" w:hAnsi="Arial" w:cs="Arial"/>
          <w:sz w:val="20"/>
          <w:szCs w:val="20"/>
        </w:rPr>
        <w:t>7)</w:t>
      </w:r>
      <w:r w:rsidR="00BA0947" w:rsidRPr="007D7ED7">
        <w:rPr>
          <w:rFonts w:ascii="Arial" w:eastAsia="Arial" w:hAnsi="Arial" w:cs="Arial"/>
          <w:sz w:val="20"/>
          <w:szCs w:val="20"/>
        </w:rPr>
        <w:t>.</w:t>
      </w:r>
    </w:p>
    <w:p w14:paraId="06117B17" w14:textId="55F77B1E" w:rsidR="00BA0947" w:rsidRPr="007D7ED7" w:rsidRDefault="002C0E37">
      <w:pPr>
        <w:spacing w:after="240" w:line="288" w:lineRule="auto"/>
        <w:ind w:left="709" w:right="4"/>
        <w:jc w:val="both"/>
        <w:rPr>
          <w:rFonts w:ascii="Arial" w:eastAsia="Arial" w:hAnsi="Arial" w:cs="Arial"/>
          <w:sz w:val="20"/>
          <w:szCs w:val="20"/>
        </w:rPr>
      </w:pPr>
      <w:r w:rsidRPr="007D7ED7">
        <w:rPr>
          <w:rFonts w:ascii="Arial" w:eastAsia="Arial" w:hAnsi="Arial" w:cs="Arial"/>
          <w:sz w:val="20"/>
          <w:szCs w:val="20"/>
        </w:rPr>
        <w:t>The carbon stock in soil organic carbon for each plot is calculated using equation 61 of the methodology. Baseline emissions o</w:t>
      </w:r>
      <w:r>
        <w:rPr>
          <w:rFonts w:ascii="Arial" w:eastAsia="Arial" w:hAnsi="Arial" w:cs="Arial"/>
          <w:sz w:val="20"/>
          <w:szCs w:val="20"/>
        </w:rPr>
        <w:t>f</w:t>
      </w:r>
      <w:r w:rsidRPr="007D7ED7">
        <w:rPr>
          <w:rFonts w:ascii="Arial" w:eastAsia="Arial" w:hAnsi="Arial" w:cs="Arial"/>
          <w:sz w:val="20"/>
          <w:szCs w:val="20"/>
        </w:rPr>
        <w:t xml:space="preserve"> soil for </w:t>
      </w:r>
      <w:r>
        <w:rPr>
          <w:rFonts w:ascii="Arial" w:eastAsia="Arial" w:hAnsi="Arial" w:cs="Arial"/>
          <w:sz w:val="20"/>
          <w:szCs w:val="20"/>
        </w:rPr>
        <w:t xml:space="preserve">the </w:t>
      </w:r>
      <w:r w:rsidRPr="007D7ED7">
        <w:rPr>
          <w:rFonts w:ascii="Arial" w:eastAsia="Arial" w:hAnsi="Arial" w:cs="Arial"/>
          <w:sz w:val="20"/>
          <w:szCs w:val="20"/>
        </w:rPr>
        <w:t>monitoring period is calculated using equation 29</w:t>
      </w:r>
      <w:r>
        <w:rPr>
          <w:rFonts w:ascii="Arial" w:eastAsia="Arial" w:hAnsi="Arial" w:cs="Arial"/>
          <w:sz w:val="20"/>
          <w:szCs w:val="20"/>
        </w:rPr>
        <w:t>,</w:t>
      </w:r>
      <w:r w:rsidRPr="007D7ED7">
        <w:rPr>
          <w:rFonts w:ascii="Arial" w:eastAsia="Arial" w:hAnsi="Arial" w:cs="Arial"/>
          <w:sz w:val="20"/>
          <w:szCs w:val="20"/>
        </w:rPr>
        <w:t xml:space="preserve"> which uses the soil carbon loss function defined by equation 18. </w:t>
      </w:r>
      <w:r>
        <w:rPr>
          <w:rFonts w:ascii="Arial" w:eastAsia="Arial" w:hAnsi="Arial" w:cs="Arial"/>
          <w:sz w:val="20"/>
          <w:szCs w:val="20"/>
        </w:rPr>
        <w:t>The s</w:t>
      </w:r>
      <w:r w:rsidRPr="007D7ED7">
        <w:rPr>
          <w:rFonts w:ascii="Arial" w:eastAsia="Arial" w:hAnsi="Arial" w:cs="Arial"/>
          <w:sz w:val="20"/>
          <w:szCs w:val="20"/>
        </w:rPr>
        <w:t xml:space="preserve">tandard error used for soil organic carbon is calculated using equation 49 and </w:t>
      </w:r>
      <w:r>
        <w:rPr>
          <w:rFonts w:ascii="Arial" w:eastAsia="Arial" w:hAnsi="Arial" w:cs="Arial"/>
          <w:sz w:val="20"/>
          <w:szCs w:val="20"/>
        </w:rPr>
        <w:t xml:space="preserve">the </w:t>
      </w:r>
      <w:r w:rsidRPr="007D7ED7">
        <w:rPr>
          <w:rFonts w:ascii="Arial" w:eastAsia="Arial" w:hAnsi="Arial" w:cs="Arial"/>
          <w:sz w:val="20"/>
          <w:szCs w:val="20"/>
        </w:rPr>
        <w:t xml:space="preserve">uncertainty of the soil carbon loss model calculated using equation 19. </w:t>
      </w:r>
      <w:r>
        <w:rPr>
          <w:rFonts w:ascii="Arial" w:eastAsia="Arial" w:hAnsi="Arial" w:cs="Arial"/>
          <w:sz w:val="20"/>
          <w:szCs w:val="20"/>
        </w:rPr>
        <w:t>The e</w:t>
      </w:r>
      <w:r w:rsidRPr="007D7ED7">
        <w:rPr>
          <w:rFonts w:ascii="Arial" w:eastAsia="Arial" w:hAnsi="Arial" w:cs="Arial"/>
          <w:sz w:val="20"/>
          <w:szCs w:val="20"/>
        </w:rPr>
        <w:t xml:space="preserve">stimated variance and estimated standard error </w:t>
      </w:r>
      <w:proofErr w:type="gramStart"/>
      <w:r>
        <w:rPr>
          <w:rFonts w:ascii="Arial" w:eastAsia="Arial" w:hAnsi="Arial" w:cs="Arial"/>
          <w:sz w:val="20"/>
          <w:szCs w:val="20"/>
        </w:rPr>
        <w:t>is</w:t>
      </w:r>
      <w:proofErr w:type="gramEnd"/>
      <w:r>
        <w:rPr>
          <w:rFonts w:ascii="Arial" w:eastAsia="Arial" w:hAnsi="Arial" w:cs="Arial"/>
          <w:sz w:val="20"/>
          <w:szCs w:val="20"/>
        </w:rPr>
        <w:t xml:space="preserve"> </w:t>
      </w:r>
      <w:r w:rsidRPr="007D7ED7">
        <w:rPr>
          <w:rFonts w:ascii="Arial" w:eastAsia="Arial" w:hAnsi="Arial" w:cs="Arial"/>
          <w:sz w:val="20"/>
          <w:szCs w:val="20"/>
        </w:rPr>
        <w:t>calculated using equation 46 and 49 respectively.</w:t>
      </w:r>
      <w:r>
        <w:rPr>
          <w:rFonts w:ascii="Arial" w:eastAsia="Arial" w:hAnsi="Arial" w:cs="Arial"/>
          <w:sz w:val="20"/>
          <w:szCs w:val="20"/>
        </w:rPr>
        <w:t xml:space="preserve"> However, soil was not monitored during this monitoring period</w:t>
      </w:r>
      <w:r w:rsidR="004E7297">
        <w:rPr>
          <w:rFonts w:ascii="Arial" w:eastAsia="Arial" w:hAnsi="Arial" w:cs="Arial"/>
          <w:sz w:val="20"/>
          <w:szCs w:val="20"/>
        </w:rPr>
        <w:t xml:space="preserve">. </w:t>
      </w:r>
    </w:p>
    <w:p w14:paraId="67ABC2B2" w14:textId="680F712C" w:rsidR="00BA0947" w:rsidRPr="007D7ED7" w:rsidRDefault="00BA0947">
      <w:pPr>
        <w:spacing w:after="240" w:line="288" w:lineRule="auto"/>
        <w:ind w:left="709" w:right="4"/>
        <w:jc w:val="both"/>
        <w:rPr>
          <w:rFonts w:ascii="Arial" w:eastAsia="Arial" w:hAnsi="Arial" w:cs="Arial"/>
          <w:spacing w:val="2"/>
          <w:sz w:val="20"/>
          <w:szCs w:val="20"/>
        </w:rPr>
      </w:pPr>
      <w:r w:rsidRPr="007D7ED7">
        <w:rPr>
          <w:rFonts w:ascii="Arial" w:eastAsia="Arial" w:hAnsi="Arial" w:cs="Arial"/>
          <w:sz w:val="20"/>
          <w:szCs w:val="20"/>
        </w:rPr>
        <w:t>For</w:t>
      </w:r>
      <w:r w:rsidRPr="007D7ED7">
        <w:rPr>
          <w:rFonts w:ascii="Arial" w:eastAsia="Arial" w:hAnsi="Arial" w:cs="Arial"/>
          <w:spacing w:val="11"/>
          <w:sz w:val="20"/>
          <w:szCs w:val="20"/>
        </w:rPr>
        <w:t xml:space="preserve"> </w:t>
      </w:r>
      <w:r w:rsidRPr="007D7ED7">
        <w:rPr>
          <w:rFonts w:ascii="Arial" w:eastAsia="Arial" w:hAnsi="Arial" w:cs="Arial"/>
          <w:spacing w:val="1"/>
          <w:sz w:val="20"/>
          <w:szCs w:val="20"/>
        </w:rPr>
        <w:t>c</w:t>
      </w:r>
      <w:r w:rsidRPr="007D7ED7">
        <w:rPr>
          <w:rFonts w:ascii="Arial" w:eastAsia="Arial" w:hAnsi="Arial" w:cs="Arial"/>
          <w:sz w:val="20"/>
          <w:szCs w:val="20"/>
        </w:rPr>
        <w:t>o</w:t>
      </w:r>
      <w:r w:rsidRPr="007D7ED7">
        <w:rPr>
          <w:rFonts w:ascii="Arial" w:eastAsia="Arial" w:hAnsi="Arial" w:cs="Arial"/>
          <w:spacing w:val="-1"/>
          <w:sz w:val="20"/>
          <w:szCs w:val="20"/>
        </w:rPr>
        <w:t>n</w:t>
      </w:r>
      <w:r w:rsidRPr="007D7ED7">
        <w:rPr>
          <w:rFonts w:ascii="Arial" w:eastAsia="Arial" w:hAnsi="Arial" w:cs="Arial"/>
          <w:spacing w:val="1"/>
          <w:sz w:val="20"/>
          <w:szCs w:val="20"/>
        </w:rPr>
        <w:t>s</w:t>
      </w:r>
      <w:r w:rsidRPr="007D7ED7">
        <w:rPr>
          <w:rFonts w:ascii="Arial" w:eastAsia="Arial" w:hAnsi="Arial" w:cs="Arial"/>
          <w:sz w:val="20"/>
          <w:szCs w:val="20"/>
        </w:rPr>
        <w:t>er</w:t>
      </w:r>
      <w:r w:rsidRPr="007D7ED7">
        <w:rPr>
          <w:rFonts w:ascii="Arial" w:eastAsia="Arial" w:hAnsi="Arial" w:cs="Arial"/>
          <w:spacing w:val="2"/>
          <w:sz w:val="20"/>
          <w:szCs w:val="20"/>
        </w:rPr>
        <w:t>v</w:t>
      </w:r>
      <w:r w:rsidRPr="007D7ED7">
        <w:rPr>
          <w:rFonts w:ascii="Arial" w:eastAsia="Arial" w:hAnsi="Arial" w:cs="Arial"/>
          <w:sz w:val="20"/>
          <w:szCs w:val="20"/>
        </w:rPr>
        <w:t>at</w:t>
      </w:r>
      <w:r w:rsidRPr="007D7ED7">
        <w:rPr>
          <w:rFonts w:ascii="Arial" w:eastAsia="Arial" w:hAnsi="Arial" w:cs="Arial"/>
          <w:spacing w:val="1"/>
          <w:sz w:val="20"/>
          <w:szCs w:val="20"/>
        </w:rPr>
        <w:t>i</w:t>
      </w:r>
      <w:r w:rsidRPr="007D7ED7">
        <w:rPr>
          <w:rFonts w:ascii="Arial" w:eastAsia="Arial" w:hAnsi="Arial" w:cs="Arial"/>
          <w:spacing w:val="-1"/>
          <w:sz w:val="20"/>
          <w:szCs w:val="20"/>
        </w:rPr>
        <w:t>v</w:t>
      </w:r>
      <w:r w:rsidR="002C0E37">
        <w:rPr>
          <w:rFonts w:ascii="Arial" w:eastAsia="Arial" w:hAnsi="Arial" w:cs="Arial"/>
          <w:spacing w:val="2"/>
          <w:sz w:val="20"/>
          <w:szCs w:val="20"/>
        </w:rPr>
        <w:t>e estimate</w:t>
      </w:r>
      <w:r w:rsidRPr="007D7ED7">
        <w:rPr>
          <w:rFonts w:ascii="Arial" w:eastAsia="Arial" w:hAnsi="Arial" w:cs="Arial"/>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l</w:t>
      </w:r>
      <w:r w:rsidR="002C0E37" w:rsidRPr="007D7ED7">
        <w:rPr>
          <w:rFonts w:ascii="Arial" w:eastAsia="Arial" w:hAnsi="Arial" w:cs="Arial"/>
          <w:spacing w:val="10"/>
          <w:sz w:val="20"/>
          <w:szCs w:val="20"/>
        </w:rPr>
        <w:t xml:space="preserve"> </w:t>
      </w:r>
      <w:r w:rsidR="002C0E37" w:rsidRPr="007D7ED7">
        <w:rPr>
          <w:rFonts w:ascii="Arial" w:eastAsia="Arial" w:hAnsi="Arial" w:cs="Arial"/>
          <w:spacing w:val="2"/>
          <w:sz w:val="20"/>
          <w:szCs w:val="20"/>
        </w:rPr>
        <w:t>d</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a</w:t>
      </w:r>
      <w:r w:rsidR="002C0E37" w:rsidRPr="007D7ED7">
        <w:rPr>
          <w:rFonts w:ascii="Arial" w:eastAsia="Arial" w:hAnsi="Arial" w:cs="Arial"/>
          <w:spacing w:val="2"/>
          <w:sz w:val="20"/>
          <w:szCs w:val="20"/>
        </w:rPr>
        <w:t>d</w:t>
      </w:r>
      <w:r w:rsidR="002C0E37" w:rsidRPr="007D7ED7">
        <w:rPr>
          <w:rFonts w:ascii="Arial" w:eastAsia="Arial" w:hAnsi="Arial" w:cs="Arial"/>
          <w:sz w:val="20"/>
          <w:szCs w:val="20"/>
        </w:rPr>
        <w:t>wood</w:t>
      </w:r>
      <w:r w:rsidR="002C0E37" w:rsidRPr="007D7ED7">
        <w:rPr>
          <w:rFonts w:ascii="Arial" w:eastAsia="Arial" w:hAnsi="Arial" w:cs="Arial"/>
          <w:spacing w:val="6"/>
          <w:sz w:val="20"/>
          <w:szCs w:val="20"/>
        </w:rPr>
        <w:t xml:space="preserve"> </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s</w:t>
      </w:r>
      <w:r w:rsidR="002C0E37" w:rsidRPr="007D7ED7">
        <w:rPr>
          <w:rFonts w:ascii="Arial" w:eastAsia="Arial" w:hAnsi="Arial" w:cs="Arial"/>
          <w:spacing w:val="16"/>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ss</w:t>
      </w:r>
      <w:r w:rsidR="002C0E37" w:rsidRPr="007D7ED7">
        <w:rPr>
          <w:rFonts w:ascii="Arial" w:eastAsia="Arial" w:hAnsi="Arial" w:cs="Arial"/>
          <w:sz w:val="20"/>
          <w:szCs w:val="20"/>
        </w:rPr>
        <w:t>u</w:t>
      </w:r>
      <w:r w:rsidR="002C0E37" w:rsidRPr="007D7ED7">
        <w:rPr>
          <w:rFonts w:ascii="Arial" w:eastAsia="Arial" w:hAnsi="Arial" w:cs="Arial"/>
          <w:spacing w:val="9"/>
          <w:sz w:val="20"/>
          <w:szCs w:val="20"/>
        </w:rPr>
        <w:t>m</w:t>
      </w:r>
      <w:r w:rsidR="002C0E37" w:rsidRPr="007D7ED7">
        <w:rPr>
          <w:rFonts w:ascii="Arial" w:eastAsia="Arial" w:hAnsi="Arial" w:cs="Arial"/>
          <w:sz w:val="20"/>
          <w:szCs w:val="20"/>
        </w:rPr>
        <w:t>ed</w:t>
      </w:r>
      <w:r w:rsidR="002C0E37" w:rsidRPr="007D7ED7">
        <w:rPr>
          <w:rFonts w:ascii="Arial" w:eastAsia="Arial" w:hAnsi="Arial" w:cs="Arial"/>
          <w:spacing w:val="5"/>
          <w:sz w:val="20"/>
          <w:szCs w:val="20"/>
        </w:rPr>
        <w:t xml:space="preserve"> </w:t>
      </w:r>
      <w:r w:rsidR="002C0E37" w:rsidRPr="007D7ED7">
        <w:rPr>
          <w:rFonts w:ascii="Arial" w:eastAsia="Arial" w:hAnsi="Arial" w:cs="Arial"/>
          <w:sz w:val="20"/>
          <w:szCs w:val="20"/>
        </w:rPr>
        <w:t>to</w:t>
      </w:r>
      <w:r w:rsidR="002C0E37" w:rsidRPr="007D7ED7">
        <w:rPr>
          <w:rFonts w:ascii="Arial" w:eastAsia="Arial" w:hAnsi="Arial" w:cs="Arial"/>
          <w:spacing w:val="13"/>
          <w:sz w:val="20"/>
          <w:szCs w:val="20"/>
        </w:rPr>
        <w:t xml:space="preserve"> </w:t>
      </w:r>
      <w:r w:rsidR="002C0E37" w:rsidRPr="007D7ED7">
        <w:rPr>
          <w:rFonts w:ascii="Arial" w:eastAsia="Arial" w:hAnsi="Arial" w:cs="Arial"/>
          <w:sz w:val="20"/>
          <w:szCs w:val="20"/>
        </w:rPr>
        <w:t>be</w:t>
      </w:r>
      <w:r w:rsidR="002C0E37" w:rsidRPr="007D7ED7">
        <w:rPr>
          <w:rFonts w:ascii="Arial" w:eastAsia="Arial" w:hAnsi="Arial" w:cs="Arial"/>
          <w:spacing w:val="13"/>
          <w:sz w:val="20"/>
          <w:szCs w:val="20"/>
        </w:rPr>
        <w:t xml:space="preserve"> </w:t>
      </w:r>
      <w:r w:rsidR="002C0E37" w:rsidRPr="007D7ED7">
        <w:rPr>
          <w:rFonts w:ascii="Arial" w:eastAsia="Arial" w:hAnsi="Arial" w:cs="Arial"/>
          <w:sz w:val="20"/>
          <w:szCs w:val="20"/>
        </w:rPr>
        <w:t>p</w:t>
      </w:r>
      <w:r w:rsidR="002C0E37" w:rsidRPr="007D7ED7">
        <w:rPr>
          <w:rFonts w:ascii="Arial" w:eastAsia="Arial" w:hAnsi="Arial" w:cs="Arial"/>
          <w:spacing w:val="-1"/>
          <w:sz w:val="20"/>
          <w:szCs w:val="20"/>
        </w:rPr>
        <w:t>a</w:t>
      </w:r>
      <w:r w:rsidR="002C0E37" w:rsidRPr="007D7ED7">
        <w:rPr>
          <w:rFonts w:ascii="Arial" w:eastAsia="Arial" w:hAnsi="Arial" w:cs="Arial"/>
          <w:spacing w:val="1"/>
          <w:sz w:val="20"/>
          <w:szCs w:val="20"/>
        </w:rPr>
        <w:t>r</w:t>
      </w:r>
      <w:r w:rsidR="002C0E37" w:rsidRPr="007D7ED7">
        <w:rPr>
          <w:rFonts w:ascii="Arial" w:eastAsia="Arial" w:hAnsi="Arial" w:cs="Arial"/>
          <w:sz w:val="20"/>
          <w:szCs w:val="20"/>
        </w:rPr>
        <w:t>t</w:t>
      </w:r>
      <w:r w:rsidR="002C0E37" w:rsidRPr="007D7ED7">
        <w:rPr>
          <w:rFonts w:ascii="Arial" w:eastAsia="Arial" w:hAnsi="Arial" w:cs="Arial"/>
          <w:spacing w:val="12"/>
          <w:sz w:val="20"/>
          <w:szCs w:val="20"/>
        </w:rPr>
        <w:t xml:space="preserve"> </w:t>
      </w:r>
      <w:r w:rsidR="002C0E37" w:rsidRPr="007D7ED7">
        <w:rPr>
          <w:rFonts w:ascii="Arial" w:eastAsia="Arial" w:hAnsi="Arial" w:cs="Arial"/>
          <w:sz w:val="20"/>
          <w:szCs w:val="20"/>
        </w:rPr>
        <w:t>of</w:t>
      </w:r>
      <w:r w:rsidR="002C0E37" w:rsidRPr="007D7ED7">
        <w:rPr>
          <w:rFonts w:ascii="Arial" w:eastAsia="Arial" w:hAnsi="Arial" w:cs="Arial"/>
          <w:spacing w:val="13"/>
          <w:sz w:val="20"/>
          <w:szCs w:val="20"/>
        </w:rPr>
        <w:t xml:space="preserve"> </w:t>
      </w:r>
      <w:r w:rsidR="002C0E37" w:rsidRPr="007D7ED7">
        <w:rPr>
          <w:rFonts w:ascii="Arial" w:eastAsia="Arial" w:hAnsi="Arial" w:cs="Arial"/>
          <w:sz w:val="20"/>
          <w:szCs w:val="20"/>
        </w:rPr>
        <w:t>d</w:t>
      </w:r>
      <w:r w:rsidR="002C0E37" w:rsidRPr="007D7ED7">
        <w:rPr>
          <w:rFonts w:ascii="Arial" w:eastAsia="Arial" w:hAnsi="Arial" w:cs="Arial"/>
          <w:spacing w:val="-1"/>
          <w:sz w:val="20"/>
          <w:szCs w:val="20"/>
        </w:rPr>
        <w:t>e</w:t>
      </w:r>
      <w:r w:rsidR="002C0E37" w:rsidRPr="007D7ED7">
        <w:rPr>
          <w:rFonts w:ascii="Arial" w:eastAsia="Arial" w:hAnsi="Arial" w:cs="Arial"/>
          <w:spacing w:val="3"/>
          <w:sz w:val="20"/>
          <w:szCs w:val="20"/>
        </w:rPr>
        <w:t>c</w:t>
      </w:r>
      <w:r w:rsidR="002C0E37" w:rsidRPr="007D7ED7">
        <w:rPr>
          <w:rFonts w:ascii="Arial" w:eastAsia="Arial" w:hAnsi="Arial" w:cs="Arial"/>
          <w:spacing w:val="2"/>
          <w:sz w:val="20"/>
          <w:szCs w:val="20"/>
        </w:rPr>
        <w:t>a</w:t>
      </w:r>
      <w:r w:rsidR="002C0E37" w:rsidRPr="007D7ED7">
        <w:rPr>
          <w:rFonts w:ascii="Arial" w:eastAsia="Arial" w:hAnsi="Arial" w:cs="Arial"/>
          <w:sz w:val="20"/>
          <w:szCs w:val="20"/>
        </w:rPr>
        <w:t>y</w:t>
      </w:r>
      <w:r w:rsidR="002C0E37" w:rsidRPr="007D7ED7">
        <w:rPr>
          <w:rFonts w:ascii="Arial" w:eastAsia="Arial" w:hAnsi="Arial" w:cs="Arial"/>
          <w:spacing w:val="5"/>
          <w:sz w:val="20"/>
          <w:szCs w:val="20"/>
        </w:rPr>
        <w:t xml:space="preserve"> </w:t>
      </w:r>
      <w:r w:rsidR="002C0E37" w:rsidRPr="007D7ED7">
        <w:rPr>
          <w:rFonts w:ascii="Arial" w:eastAsia="Arial" w:hAnsi="Arial" w:cs="Arial"/>
          <w:spacing w:val="3"/>
          <w:sz w:val="20"/>
          <w:szCs w:val="20"/>
        </w:rPr>
        <w:t>c</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s</w:t>
      </w:r>
      <w:r w:rsidR="002C0E37" w:rsidRPr="007D7ED7">
        <w:rPr>
          <w:rFonts w:ascii="Arial" w:eastAsia="Arial" w:hAnsi="Arial" w:cs="Arial"/>
          <w:spacing w:val="9"/>
          <w:sz w:val="20"/>
          <w:szCs w:val="20"/>
        </w:rPr>
        <w:t xml:space="preserve"> </w:t>
      </w:r>
      <w:r w:rsidR="002C0E37" w:rsidRPr="007D7ED7">
        <w:rPr>
          <w:rFonts w:ascii="Arial" w:eastAsia="Arial" w:hAnsi="Arial" w:cs="Arial"/>
          <w:sz w:val="20"/>
          <w:szCs w:val="20"/>
        </w:rPr>
        <w:t>I</w:t>
      </w:r>
      <w:r w:rsidR="002C0E37" w:rsidRPr="007D7ED7">
        <w:rPr>
          <w:rFonts w:ascii="Arial" w:eastAsia="Arial" w:hAnsi="Arial" w:cs="Arial"/>
          <w:spacing w:val="2"/>
          <w:sz w:val="20"/>
          <w:szCs w:val="20"/>
        </w:rPr>
        <w:t>I</w:t>
      </w:r>
      <w:r w:rsidR="002C0E37" w:rsidRPr="007D7ED7">
        <w:rPr>
          <w:rFonts w:ascii="Arial" w:eastAsia="Arial" w:hAnsi="Arial" w:cs="Arial"/>
          <w:sz w:val="20"/>
          <w:szCs w:val="20"/>
        </w:rPr>
        <w:t>.</w:t>
      </w:r>
      <w:r w:rsidR="002C0E37" w:rsidRPr="007D7ED7">
        <w:rPr>
          <w:rFonts w:ascii="Arial" w:eastAsia="Arial" w:hAnsi="Arial" w:cs="Arial"/>
          <w:spacing w:val="11"/>
          <w:sz w:val="20"/>
          <w:szCs w:val="20"/>
        </w:rPr>
        <w:t xml:space="preserve"> </w:t>
      </w:r>
      <w:r w:rsidR="002C0E37" w:rsidRPr="007D7ED7">
        <w:rPr>
          <w:rFonts w:ascii="Arial" w:eastAsia="Arial" w:hAnsi="Arial" w:cs="Arial"/>
          <w:spacing w:val="2"/>
          <w:sz w:val="20"/>
          <w:szCs w:val="20"/>
        </w:rPr>
        <w:t>D</w:t>
      </w:r>
      <w:r w:rsidR="002C0E37" w:rsidRPr="007D7ED7">
        <w:rPr>
          <w:rFonts w:ascii="Arial" w:eastAsia="Arial" w:hAnsi="Arial" w:cs="Arial"/>
          <w:spacing w:val="1"/>
          <w:sz w:val="20"/>
          <w:szCs w:val="20"/>
        </w:rPr>
        <w:t>B</w:t>
      </w:r>
      <w:r w:rsidR="002C0E37" w:rsidRPr="007D7ED7">
        <w:rPr>
          <w:rFonts w:ascii="Arial" w:eastAsia="Arial" w:hAnsi="Arial" w:cs="Arial"/>
          <w:sz w:val="20"/>
          <w:szCs w:val="20"/>
        </w:rPr>
        <w:t>H</w:t>
      </w:r>
      <w:r w:rsidR="002C0E37" w:rsidRPr="007D7ED7">
        <w:rPr>
          <w:rFonts w:ascii="Arial" w:eastAsia="Arial" w:hAnsi="Arial" w:cs="Arial"/>
          <w:spacing w:val="10"/>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n</w:t>
      </w:r>
      <w:r w:rsidR="002C0E37" w:rsidRPr="007D7ED7">
        <w:rPr>
          <w:rFonts w:ascii="Arial" w:eastAsia="Arial" w:hAnsi="Arial" w:cs="Arial"/>
          <w:sz w:val="20"/>
          <w:szCs w:val="20"/>
        </w:rPr>
        <w:t>d</w:t>
      </w:r>
      <w:r w:rsidR="002C0E37" w:rsidRPr="007D7ED7">
        <w:rPr>
          <w:rFonts w:ascii="Arial" w:eastAsia="Arial" w:hAnsi="Arial" w:cs="Arial"/>
          <w:spacing w:val="13"/>
          <w:sz w:val="20"/>
          <w:szCs w:val="20"/>
        </w:rPr>
        <w:t xml:space="preserve"> </w:t>
      </w:r>
      <w:r w:rsidR="002C0E37" w:rsidRPr="007D7ED7">
        <w:rPr>
          <w:rFonts w:ascii="Arial" w:eastAsia="Arial" w:hAnsi="Arial" w:cs="Arial"/>
          <w:sz w:val="20"/>
          <w:szCs w:val="20"/>
        </w:rPr>
        <w:t>h</w:t>
      </w:r>
      <w:r w:rsidR="002C0E37" w:rsidRPr="007D7ED7">
        <w:rPr>
          <w:rFonts w:ascii="Arial" w:eastAsia="Arial" w:hAnsi="Arial" w:cs="Arial"/>
          <w:spacing w:val="1"/>
          <w:sz w:val="20"/>
          <w:szCs w:val="20"/>
        </w:rPr>
        <w:t>e</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g</w:t>
      </w:r>
      <w:r w:rsidR="002C0E37" w:rsidRPr="007D7ED7">
        <w:rPr>
          <w:rFonts w:ascii="Arial" w:eastAsia="Arial" w:hAnsi="Arial" w:cs="Arial"/>
          <w:spacing w:val="-1"/>
          <w:sz w:val="20"/>
          <w:szCs w:val="20"/>
        </w:rPr>
        <w:t>h</w:t>
      </w:r>
      <w:r w:rsidR="002C0E37" w:rsidRPr="007D7ED7">
        <w:rPr>
          <w:rFonts w:ascii="Arial" w:eastAsia="Arial" w:hAnsi="Arial" w:cs="Arial"/>
          <w:sz w:val="20"/>
          <w:szCs w:val="20"/>
        </w:rPr>
        <w:t>t</w:t>
      </w:r>
      <w:r w:rsidR="002C0E37" w:rsidRPr="007D7ED7">
        <w:rPr>
          <w:rFonts w:ascii="Arial" w:eastAsia="Arial" w:hAnsi="Arial" w:cs="Arial"/>
          <w:spacing w:val="10"/>
          <w:sz w:val="20"/>
          <w:szCs w:val="20"/>
        </w:rPr>
        <w:t xml:space="preserve"> </w:t>
      </w:r>
      <w:r w:rsidR="002C0E37" w:rsidRPr="007D7ED7">
        <w:rPr>
          <w:rFonts w:ascii="Arial" w:eastAsia="Arial" w:hAnsi="Arial" w:cs="Arial"/>
          <w:sz w:val="20"/>
          <w:szCs w:val="20"/>
        </w:rPr>
        <w:t xml:space="preserve">are </w:t>
      </w:r>
      <w:r w:rsidR="002C0E37" w:rsidRPr="007D7ED7">
        <w:rPr>
          <w:rFonts w:ascii="Arial" w:eastAsia="Arial" w:hAnsi="Arial" w:cs="Arial"/>
          <w:spacing w:val="4"/>
          <w:sz w:val="20"/>
          <w:szCs w:val="20"/>
        </w:rPr>
        <w:t>m</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a</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ured</w:t>
      </w:r>
      <w:r w:rsidR="002C0E37" w:rsidRPr="007D7ED7">
        <w:rPr>
          <w:rFonts w:ascii="Arial" w:eastAsia="Arial" w:hAnsi="Arial" w:cs="Arial"/>
          <w:spacing w:val="-17"/>
          <w:sz w:val="20"/>
          <w:szCs w:val="20"/>
        </w:rPr>
        <w:t xml:space="preserve"> </w:t>
      </w:r>
      <w:r w:rsidR="002C0E37" w:rsidRPr="007D7ED7">
        <w:rPr>
          <w:rFonts w:ascii="Arial" w:eastAsia="Arial" w:hAnsi="Arial" w:cs="Arial"/>
          <w:sz w:val="20"/>
          <w:szCs w:val="20"/>
        </w:rPr>
        <w:t>on</w:t>
      </w:r>
      <w:r w:rsidR="002C0E37" w:rsidRPr="007D7ED7">
        <w:rPr>
          <w:rFonts w:ascii="Arial" w:eastAsia="Arial" w:hAnsi="Arial" w:cs="Arial"/>
          <w:spacing w:val="-10"/>
          <w:sz w:val="20"/>
          <w:szCs w:val="20"/>
        </w:rPr>
        <w:t xml:space="preserve"> </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a</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h</w:t>
      </w:r>
      <w:r w:rsidR="002C0E37" w:rsidRPr="007D7ED7">
        <w:rPr>
          <w:rFonts w:ascii="Arial" w:eastAsia="Arial" w:hAnsi="Arial" w:cs="Arial"/>
          <w:spacing w:val="-12"/>
          <w:sz w:val="20"/>
          <w:szCs w:val="20"/>
        </w:rPr>
        <w:t xml:space="preserve"> </w:t>
      </w:r>
      <w:r w:rsidR="002C0E37" w:rsidRPr="007D7ED7">
        <w:rPr>
          <w:rFonts w:ascii="Arial" w:eastAsia="Arial" w:hAnsi="Arial" w:cs="Arial"/>
          <w:spacing w:val="2"/>
          <w:sz w:val="20"/>
          <w:szCs w:val="20"/>
        </w:rPr>
        <w:t>d</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a</w:t>
      </w:r>
      <w:r w:rsidR="002C0E37" w:rsidRPr="007D7ED7">
        <w:rPr>
          <w:rFonts w:ascii="Arial" w:eastAsia="Arial" w:hAnsi="Arial" w:cs="Arial"/>
          <w:sz w:val="20"/>
          <w:szCs w:val="20"/>
        </w:rPr>
        <w:t>d</w:t>
      </w:r>
      <w:r w:rsidR="002C0E37" w:rsidRPr="007D7ED7">
        <w:rPr>
          <w:rFonts w:ascii="Arial" w:eastAsia="Arial" w:hAnsi="Arial" w:cs="Arial"/>
          <w:spacing w:val="-12"/>
          <w:sz w:val="20"/>
          <w:szCs w:val="20"/>
        </w:rPr>
        <w:t xml:space="preserve"> </w:t>
      </w:r>
      <w:r w:rsidR="002C0E37" w:rsidRPr="007D7ED7">
        <w:rPr>
          <w:rFonts w:ascii="Arial" w:eastAsia="Arial" w:hAnsi="Arial" w:cs="Arial"/>
          <w:sz w:val="20"/>
          <w:szCs w:val="20"/>
        </w:rPr>
        <w:t>tr</w:t>
      </w:r>
      <w:r w:rsidR="002C0E37" w:rsidRPr="007D7ED7">
        <w:rPr>
          <w:rFonts w:ascii="Arial" w:eastAsia="Arial" w:hAnsi="Arial" w:cs="Arial"/>
          <w:spacing w:val="2"/>
          <w:sz w:val="20"/>
          <w:szCs w:val="20"/>
        </w:rPr>
        <w:t>e</w:t>
      </w:r>
      <w:r w:rsidR="002C0E37" w:rsidRPr="007D7ED7">
        <w:rPr>
          <w:rFonts w:ascii="Arial" w:eastAsia="Arial" w:hAnsi="Arial" w:cs="Arial"/>
          <w:sz w:val="20"/>
          <w:szCs w:val="20"/>
        </w:rPr>
        <w:t>e.</w:t>
      </w:r>
      <w:r w:rsidR="002C0E37" w:rsidRPr="007D7ED7">
        <w:rPr>
          <w:rFonts w:ascii="Arial" w:eastAsia="Arial" w:hAnsi="Arial" w:cs="Arial"/>
          <w:spacing w:val="-12"/>
          <w:sz w:val="20"/>
          <w:szCs w:val="20"/>
        </w:rPr>
        <w:t xml:space="preserve"> </w:t>
      </w:r>
      <w:r w:rsidR="002C0E37" w:rsidRPr="007D7ED7">
        <w:rPr>
          <w:rFonts w:ascii="Arial" w:eastAsia="Arial" w:hAnsi="Arial" w:cs="Arial"/>
          <w:spacing w:val="3"/>
          <w:sz w:val="20"/>
          <w:szCs w:val="20"/>
        </w:rPr>
        <w:t>T</w:t>
      </w:r>
      <w:r w:rsidR="002C0E37" w:rsidRPr="007D7ED7">
        <w:rPr>
          <w:rFonts w:ascii="Arial" w:eastAsia="Arial" w:hAnsi="Arial" w:cs="Arial"/>
          <w:sz w:val="20"/>
          <w:szCs w:val="20"/>
        </w:rPr>
        <w:t>he</w:t>
      </w:r>
      <w:r w:rsidR="002C0E37" w:rsidRPr="007D7ED7">
        <w:rPr>
          <w:rFonts w:ascii="Arial" w:eastAsia="Arial" w:hAnsi="Arial" w:cs="Arial"/>
          <w:spacing w:val="-11"/>
          <w:sz w:val="20"/>
          <w:szCs w:val="20"/>
        </w:rPr>
        <w:t xml:space="preserve"> </w:t>
      </w:r>
      <w:r w:rsidR="002C0E37" w:rsidRPr="007D7ED7">
        <w:rPr>
          <w:rFonts w:ascii="Arial" w:eastAsia="Arial" w:hAnsi="Arial" w:cs="Arial"/>
          <w:spacing w:val="-1"/>
          <w:sz w:val="20"/>
          <w:szCs w:val="20"/>
        </w:rPr>
        <w:t>v</w:t>
      </w:r>
      <w:r w:rsidR="002C0E37" w:rsidRPr="007D7ED7">
        <w:rPr>
          <w:rFonts w:ascii="Arial" w:eastAsia="Arial" w:hAnsi="Arial" w:cs="Arial"/>
          <w:spacing w:val="2"/>
          <w:sz w:val="20"/>
          <w:szCs w:val="20"/>
        </w:rPr>
        <w:t>o</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u</w:t>
      </w:r>
      <w:r w:rsidR="002C0E37" w:rsidRPr="007D7ED7">
        <w:rPr>
          <w:rFonts w:ascii="Arial" w:eastAsia="Arial" w:hAnsi="Arial" w:cs="Arial"/>
          <w:spacing w:val="4"/>
          <w:sz w:val="20"/>
          <w:szCs w:val="20"/>
        </w:rPr>
        <w:t>m</w:t>
      </w:r>
      <w:r w:rsidR="002C0E37" w:rsidRPr="007D7ED7">
        <w:rPr>
          <w:rFonts w:ascii="Arial" w:eastAsia="Arial" w:hAnsi="Arial" w:cs="Arial"/>
          <w:sz w:val="20"/>
          <w:szCs w:val="20"/>
        </w:rPr>
        <w:t>e</w:t>
      </w:r>
      <w:r w:rsidR="002C0E37" w:rsidRPr="007D7ED7">
        <w:rPr>
          <w:rFonts w:ascii="Arial" w:eastAsia="Arial" w:hAnsi="Arial" w:cs="Arial"/>
          <w:spacing w:val="-14"/>
          <w:sz w:val="20"/>
          <w:szCs w:val="20"/>
        </w:rPr>
        <w:t xml:space="preserve"> </w:t>
      </w:r>
      <w:r w:rsidR="002C0E37" w:rsidRPr="007D7ED7">
        <w:rPr>
          <w:rFonts w:ascii="Arial" w:eastAsia="Arial" w:hAnsi="Arial" w:cs="Arial"/>
          <w:sz w:val="20"/>
          <w:szCs w:val="20"/>
        </w:rPr>
        <w:t>of</w:t>
      </w:r>
      <w:r w:rsidR="002C0E37" w:rsidRPr="007D7ED7">
        <w:rPr>
          <w:rFonts w:ascii="Arial" w:eastAsia="Arial" w:hAnsi="Arial" w:cs="Arial"/>
          <w:spacing w:val="-8"/>
          <w:sz w:val="20"/>
          <w:szCs w:val="20"/>
        </w:rPr>
        <w:t xml:space="preserve"> </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a</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h</w:t>
      </w:r>
      <w:r w:rsidR="002C0E37" w:rsidRPr="007D7ED7">
        <w:rPr>
          <w:rFonts w:ascii="Arial" w:eastAsia="Arial" w:hAnsi="Arial" w:cs="Arial"/>
          <w:spacing w:val="-12"/>
          <w:sz w:val="20"/>
          <w:szCs w:val="20"/>
        </w:rPr>
        <w:t xml:space="preserve"> </w:t>
      </w:r>
      <w:r w:rsidR="002C0E37" w:rsidRPr="007D7ED7">
        <w:rPr>
          <w:rFonts w:ascii="Arial" w:eastAsia="Arial" w:hAnsi="Arial" w:cs="Arial"/>
          <w:sz w:val="20"/>
          <w:szCs w:val="20"/>
        </w:rPr>
        <w:t>d</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ad</w:t>
      </w:r>
      <w:r w:rsidR="002C0E37" w:rsidRPr="007D7ED7">
        <w:rPr>
          <w:rFonts w:ascii="Arial" w:eastAsia="Arial" w:hAnsi="Arial" w:cs="Arial"/>
          <w:spacing w:val="-10"/>
          <w:sz w:val="20"/>
          <w:szCs w:val="20"/>
        </w:rPr>
        <w:t xml:space="preserve"> </w:t>
      </w:r>
      <w:r w:rsidR="002C0E37" w:rsidRPr="007D7ED7">
        <w:rPr>
          <w:rFonts w:ascii="Arial" w:eastAsia="Arial" w:hAnsi="Arial" w:cs="Arial"/>
          <w:sz w:val="20"/>
          <w:szCs w:val="20"/>
        </w:rPr>
        <w:t>tree</w:t>
      </w:r>
      <w:r w:rsidR="002C0E37" w:rsidRPr="007D7ED7">
        <w:rPr>
          <w:rFonts w:ascii="Arial" w:eastAsia="Arial" w:hAnsi="Arial" w:cs="Arial"/>
          <w:spacing w:val="-11"/>
          <w:sz w:val="20"/>
          <w:szCs w:val="20"/>
        </w:rPr>
        <w:t xml:space="preserve"> </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s</w:t>
      </w:r>
      <w:r w:rsidR="002C0E37" w:rsidRPr="007D7ED7">
        <w:rPr>
          <w:rFonts w:ascii="Arial" w:eastAsia="Arial" w:hAnsi="Arial" w:cs="Arial"/>
          <w:spacing w:val="-7"/>
          <w:sz w:val="20"/>
          <w:szCs w:val="20"/>
        </w:rPr>
        <w:t xml:space="preserve"> </w:t>
      </w:r>
      <w:r w:rsidR="002C0E37" w:rsidRPr="007D7ED7">
        <w:rPr>
          <w:rFonts w:ascii="Arial" w:eastAsia="Arial" w:hAnsi="Arial" w:cs="Arial"/>
          <w:sz w:val="20"/>
          <w:szCs w:val="20"/>
        </w:rPr>
        <w:t>th</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n</w:t>
      </w:r>
      <w:r w:rsidR="002C0E37" w:rsidRPr="007D7ED7">
        <w:rPr>
          <w:rFonts w:ascii="Arial" w:eastAsia="Arial" w:hAnsi="Arial" w:cs="Arial"/>
          <w:spacing w:val="-12"/>
          <w:sz w:val="20"/>
          <w:szCs w:val="20"/>
        </w:rPr>
        <w:t xml:space="preserve"> </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t</w:t>
      </w:r>
      <w:r w:rsidR="002C0E37" w:rsidRPr="007D7ED7">
        <w:rPr>
          <w:rFonts w:ascii="Arial" w:eastAsia="Arial" w:hAnsi="Arial" w:cs="Arial"/>
          <w:spacing w:val="-1"/>
          <w:sz w:val="20"/>
          <w:szCs w:val="20"/>
        </w:rPr>
        <w:t>i</w:t>
      </w:r>
      <w:r w:rsidR="002C0E37" w:rsidRPr="007D7ED7">
        <w:rPr>
          <w:rFonts w:ascii="Arial" w:eastAsia="Arial" w:hAnsi="Arial" w:cs="Arial"/>
          <w:spacing w:val="4"/>
          <w:sz w:val="20"/>
          <w:szCs w:val="20"/>
        </w:rPr>
        <w:t>m</w:t>
      </w:r>
      <w:r w:rsidR="002C0E37" w:rsidRPr="007D7ED7">
        <w:rPr>
          <w:rFonts w:ascii="Arial" w:eastAsia="Arial" w:hAnsi="Arial" w:cs="Arial"/>
          <w:sz w:val="20"/>
          <w:szCs w:val="20"/>
        </w:rPr>
        <w:t>at</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d</w:t>
      </w:r>
      <w:r w:rsidR="002C0E37" w:rsidRPr="007D7ED7">
        <w:rPr>
          <w:rFonts w:ascii="Arial" w:eastAsia="Arial" w:hAnsi="Arial" w:cs="Arial"/>
          <w:spacing w:val="-17"/>
          <w:sz w:val="20"/>
          <w:szCs w:val="20"/>
        </w:rPr>
        <w:t xml:space="preserve"> </w:t>
      </w:r>
      <w:r w:rsidR="002C0E37" w:rsidRPr="007D7ED7">
        <w:rPr>
          <w:rFonts w:ascii="Arial" w:eastAsia="Arial" w:hAnsi="Arial" w:cs="Arial"/>
          <w:sz w:val="20"/>
          <w:szCs w:val="20"/>
        </w:rPr>
        <w:t>as</w:t>
      </w:r>
      <w:r w:rsidR="002C0E37" w:rsidRPr="007D7ED7">
        <w:rPr>
          <w:rFonts w:ascii="Arial" w:eastAsia="Arial" w:hAnsi="Arial" w:cs="Arial"/>
          <w:spacing w:val="-9"/>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6"/>
          <w:sz w:val="20"/>
          <w:szCs w:val="20"/>
        </w:rPr>
        <w:t xml:space="preserve"> </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o</w:t>
      </w:r>
      <w:r w:rsidR="002C0E37" w:rsidRPr="007D7ED7">
        <w:rPr>
          <w:rFonts w:ascii="Arial" w:eastAsia="Arial" w:hAnsi="Arial" w:cs="Arial"/>
          <w:spacing w:val="-1"/>
          <w:sz w:val="20"/>
          <w:szCs w:val="20"/>
        </w:rPr>
        <w:t>n</w:t>
      </w:r>
      <w:r w:rsidR="002C0E37" w:rsidRPr="007D7ED7">
        <w:rPr>
          <w:rFonts w:ascii="Arial" w:eastAsia="Arial" w:hAnsi="Arial" w:cs="Arial"/>
          <w:sz w:val="20"/>
          <w:szCs w:val="20"/>
        </w:rPr>
        <w:t>e.</w:t>
      </w:r>
      <w:r w:rsidR="002C0E37" w:rsidRPr="007D7ED7">
        <w:rPr>
          <w:rFonts w:ascii="Arial" w:eastAsia="Arial" w:hAnsi="Arial" w:cs="Arial"/>
          <w:spacing w:val="-13"/>
          <w:sz w:val="20"/>
          <w:szCs w:val="20"/>
        </w:rPr>
        <w:t xml:space="preserve"> </w:t>
      </w:r>
      <w:r w:rsidR="002C0E37" w:rsidRPr="007D7ED7">
        <w:rPr>
          <w:rFonts w:ascii="Arial" w:eastAsia="Arial" w:hAnsi="Arial" w:cs="Arial"/>
          <w:spacing w:val="3"/>
          <w:sz w:val="20"/>
          <w:szCs w:val="20"/>
        </w:rPr>
        <w:t>T</w:t>
      </w:r>
      <w:r w:rsidR="002C0E37" w:rsidRPr="007D7ED7">
        <w:rPr>
          <w:rFonts w:ascii="Arial" w:eastAsia="Arial" w:hAnsi="Arial" w:cs="Arial"/>
          <w:sz w:val="20"/>
          <w:szCs w:val="20"/>
        </w:rPr>
        <w:t>he</w:t>
      </w:r>
      <w:r w:rsidR="002C0E37" w:rsidRPr="007D7ED7">
        <w:rPr>
          <w:rFonts w:ascii="Arial" w:eastAsia="Arial" w:hAnsi="Arial" w:cs="Arial"/>
          <w:spacing w:val="-11"/>
          <w:sz w:val="20"/>
          <w:szCs w:val="20"/>
        </w:rPr>
        <w:t xml:space="preserve"> </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arb</w:t>
      </w:r>
      <w:r w:rsidR="002C0E37" w:rsidRPr="007D7ED7">
        <w:rPr>
          <w:rFonts w:ascii="Arial" w:eastAsia="Arial" w:hAnsi="Arial" w:cs="Arial"/>
          <w:spacing w:val="2"/>
          <w:sz w:val="20"/>
          <w:szCs w:val="20"/>
        </w:rPr>
        <w:t>o</w:t>
      </w:r>
      <w:r w:rsidR="002C0E37" w:rsidRPr="007D7ED7">
        <w:rPr>
          <w:rFonts w:ascii="Arial" w:eastAsia="Arial" w:hAnsi="Arial" w:cs="Arial"/>
          <w:sz w:val="20"/>
          <w:szCs w:val="20"/>
        </w:rPr>
        <w:t xml:space="preserve">n </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tock</w:t>
      </w:r>
      <w:r w:rsidR="002C0E37" w:rsidRPr="007D7ED7">
        <w:rPr>
          <w:rFonts w:ascii="Arial" w:eastAsia="Arial" w:hAnsi="Arial" w:cs="Arial"/>
          <w:spacing w:val="4"/>
          <w:sz w:val="20"/>
          <w:szCs w:val="20"/>
        </w:rPr>
        <w:t xml:space="preserve"> </w:t>
      </w:r>
      <w:r w:rsidR="002C0E37" w:rsidRPr="007D7ED7">
        <w:rPr>
          <w:rFonts w:ascii="Arial" w:eastAsia="Arial" w:hAnsi="Arial" w:cs="Arial"/>
          <w:spacing w:val="2"/>
          <w:sz w:val="20"/>
          <w:szCs w:val="20"/>
        </w:rPr>
        <w:t>f</w:t>
      </w:r>
      <w:r w:rsidR="002C0E37" w:rsidRPr="007D7ED7">
        <w:rPr>
          <w:rFonts w:ascii="Arial" w:eastAsia="Arial" w:hAnsi="Arial" w:cs="Arial"/>
          <w:sz w:val="20"/>
          <w:szCs w:val="20"/>
        </w:rPr>
        <w:t>or</w:t>
      </w:r>
      <w:r w:rsidR="002C0E37" w:rsidRPr="007D7ED7">
        <w:rPr>
          <w:rFonts w:ascii="Arial" w:eastAsia="Arial" w:hAnsi="Arial" w:cs="Arial"/>
          <w:spacing w:val="6"/>
          <w:sz w:val="20"/>
          <w:szCs w:val="20"/>
        </w:rPr>
        <w:t xml:space="preserve"> </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a</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h</w:t>
      </w:r>
      <w:r w:rsidR="002C0E37" w:rsidRPr="007D7ED7">
        <w:rPr>
          <w:rFonts w:ascii="Arial" w:eastAsia="Arial" w:hAnsi="Arial" w:cs="Arial"/>
          <w:spacing w:val="3"/>
          <w:sz w:val="20"/>
          <w:szCs w:val="20"/>
        </w:rPr>
        <w:t xml:space="preserve"> </w:t>
      </w:r>
      <w:r w:rsidR="002C0E37" w:rsidRPr="007D7ED7">
        <w:rPr>
          <w:rFonts w:ascii="Arial" w:eastAsia="Arial" w:hAnsi="Arial" w:cs="Arial"/>
          <w:sz w:val="20"/>
          <w:szCs w:val="20"/>
        </w:rPr>
        <w:t>p</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ot</w:t>
      </w:r>
      <w:r w:rsidR="002C0E37" w:rsidRPr="007D7ED7">
        <w:rPr>
          <w:rFonts w:ascii="Arial" w:eastAsia="Arial" w:hAnsi="Arial" w:cs="Arial"/>
          <w:spacing w:val="6"/>
          <w:sz w:val="20"/>
          <w:szCs w:val="20"/>
        </w:rPr>
        <w:t xml:space="preserve"> </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s</w:t>
      </w:r>
      <w:r w:rsidR="002C0E37" w:rsidRPr="007D7ED7">
        <w:rPr>
          <w:rFonts w:ascii="Arial" w:eastAsia="Arial" w:hAnsi="Arial" w:cs="Arial"/>
          <w:spacing w:val="7"/>
          <w:sz w:val="20"/>
          <w:szCs w:val="20"/>
        </w:rPr>
        <w:t xml:space="preserve"> </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l</w:t>
      </w:r>
      <w:r w:rsidR="002C0E37" w:rsidRPr="007D7ED7">
        <w:rPr>
          <w:rFonts w:ascii="Arial" w:eastAsia="Arial" w:hAnsi="Arial" w:cs="Arial"/>
          <w:spacing w:val="1"/>
          <w:sz w:val="20"/>
          <w:szCs w:val="20"/>
        </w:rPr>
        <w:t>c</w:t>
      </w:r>
      <w:r w:rsidR="002C0E37" w:rsidRPr="007D7ED7">
        <w:rPr>
          <w:rFonts w:ascii="Arial" w:eastAsia="Arial" w:hAnsi="Arial" w:cs="Arial"/>
          <w:spacing w:val="2"/>
          <w:sz w:val="20"/>
          <w:szCs w:val="20"/>
        </w:rPr>
        <w:t>u</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at</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d u</w:t>
      </w:r>
      <w:r w:rsidR="002C0E37" w:rsidRPr="007D7ED7">
        <w:rPr>
          <w:rFonts w:ascii="Arial" w:eastAsia="Arial" w:hAnsi="Arial" w:cs="Arial"/>
          <w:spacing w:val="1"/>
          <w:sz w:val="20"/>
          <w:szCs w:val="20"/>
        </w:rPr>
        <w:t>s</w:t>
      </w:r>
      <w:r w:rsidR="002C0E37" w:rsidRPr="007D7ED7">
        <w:rPr>
          <w:rFonts w:ascii="Arial" w:eastAsia="Arial" w:hAnsi="Arial" w:cs="Arial"/>
          <w:spacing w:val="-1"/>
          <w:sz w:val="20"/>
          <w:szCs w:val="20"/>
        </w:rPr>
        <w:t>i</w:t>
      </w:r>
      <w:r w:rsidR="002C0E37" w:rsidRPr="007D7ED7">
        <w:rPr>
          <w:rFonts w:ascii="Arial" w:eastAsia="Arial" w:hAnsi="Arial" w:cs="Arial"/>
          <w:spacing w:val="2"/>
          <w:sz w:val="20"/>
          <w:szCs w:val="20"/>
        </w:rPr>
        <w:t>n</w:t>
      </w:r>
      <w:r w:rsidR="002C0E37" w:rsidRPr="007D7ED7">
        <w:rPr>
          <w:rFonts w:ascii="Arial" w:eastAsia="Arial" w:hAnsi="Arial" w:cs="Arial"/>
          <w:sz w:val="20"/>
          <w:szCs w:val="20"/>
        </w:rPr>
        <w:t>g</w:t>
      </w:r>
      <w:r w:rsidR="002C0E37" w:rsidRPr="007D7ED7">
        <w:rPr>
          <w:rFonts w:ascii="Arial" w:eastAsia="Arial" w:hAnsi="Arial" w:cs="Arial"/>
          <w:spacing w:val="3"/>
          <w:sz w:val="20"/>
          <w:szCs w:val="20"/>
        </w:rPr>
        <w:t xml:space="preserve"> </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q</w:t>
      </w:r>
      <w:r w:rsidR="002C0E37" w:rsidRPr="007D7ED7">
        <w:rPr>
          <w:rFonts w:ascii="Arial" w:eastAsia="Arial" w:hAnsi="Arial" w:cs="Arial"/>
          <w:spacing w:val="2"/>
          <w:sz w:val="20"/>
          <w:szCs w:val="20"/>
        </w:rPr>
        <w:t>u</w:t>
      </w:r>
      <w:r w:rsidR="002C0E37" w:rsidRPr="007D7ED7">
        <w:rPr>
          <w:rFonts w:ascii="Arial" w:eastAsia="Arial" w:hAnsi="Arial" w:cs="Arial"/>
          <w:sz w:val="20"/>
          <w:szCs w:val="20"/>
        </w:rPr>
        <w:t>at</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on</w:t>
      </w:r>
      <w:r w:rsidR="002C0E37" w:rsidRPr="007D7ED7">
        <w:rPr>
          <w:rFonts w:ascii="Arial" w:eastAsia="Arial" w:hAnsi="Arial" w:cs="Arial"/>
          <w:spacing w:val="2"/>
          <w:sz w:val="20"/>
          <w:szCs w:val="20"/>
        </w:rPr>
        <w:t xml:space="preserve"> </w:t>
      </w:r>
      <w:r w:rsidR="002C0E37" w:rsidRPr="007D7ED7">
        <w:rPr>
          <w:rFonts w:ascii="Arial" w:eastAsia="Arial" w:hAnsi="Arial" w:cs="Arial"/>
          <w:sz w:val="20"/>
          <w:szCs w:val="20"/>
        </w:rPr>
        <w:t>45</w:t>
      </w:r>
      <w:r w:rsidR="002C0E37">
        <w:rPr>
          <w:rFonts w:ascii="Arial" w:eastAsia="Arial" w:hAnsi="Arial" w:cs="Arial"/>
          <w:sz w:val="20"/>
          <w:szCs w:val="20"/>
        </w:rPr>
        <w:t>,</w:t>
      </w:r>
      <w:r w:rsidR="002C0E37" w:rsidRPr="007D7ED7">
        <w:rPr>
          <w:rFonts w:ascii="Arial" w:eastAsia="Arial" w:hAnsi="Arial" w:cs="Arial"/>
          <w:spacing w:val="9"/>
          <w:sz w:val="20"/>
          <w:szCs w:val="20"/>
        </w:rPr>
        <w:t xml:space="preserve"> </w:t>
      </w:r>
      <w:r w:rsidR="002C0E37" w:rsidRPr="007D7ED7">
        <w:rPr>
          <w:rFonts w:ascii="Arial" w:eastAsia="Arial" w:hAnsi="Arial" w:cs="Arial"/>
          <w:spacing w:val="-2"/>
          <w:sz w:val="20"/>
          <w:szCs w:val="20"/>
        </w:rPr>
        <w:t>w</w:t>
      </w:r>
      <w:r w:rsidR="002C0E37" w:rsidRPr="007D7ED7">
        <w:rPr>
          <w:rFonts w:ascii="Arial" w:eastAsia="Arial" w:hAnsi="Arial" w:cs="Arial"/>
          <w:sz w:val="20"/>
          <w:szCs w:val="20"/>
        </w:rPr>
        <w:t>h</w:t>
      </w:r>
      <w:r w:rsidR="002C0E37" w:rsidRPr="007D7ED7">
        <w:rPr>
          <w:rFonts w:ascii="Arial" w:eastAsia="Arial" w:hAnsi="Arial" w:cs="Arial"/>
          <w:spacing w:val="-1"/>
          <w:sz w:val="20"/>
          <w:szCs w:val="20"/>
        </w:rPr>
        <w:t>e</w:t>
      </w:r>
      <w:r w:rsidR="002C0E37" w:rsidRPr="007D7ED7">
        <w:rPr>
          <w:rFonts w:ascii="Arial" w:eastAsia="Arial" w:hAnsi="Arial" w:cs="Arial"/>
          <w:spacing w:val="1"/>
          <w:sz w:val="20"/>
          <w:szCs w:val="20"/>
        </w:rPr>
        <w:t>r</w:t>
      </w:r>
      <w:r w:rsidR="002C0E37" w:rsidRPr="007D7ED7">
        <w:rPr>
          <w:rFonts w:ascii="Arial" w:eastAsia="Arial" w:hAnsi="Arial" w:cs="Arial"/>
          <w:sz w:val="20"/>
          <w:szCs w:val="20"/>
        </w:rPr>
        <w:t>e</w:t>
      </w:r>
      <w:r w:rsidR="002C0E37" w:rsidRPr="007D7ED7">
        <w:rPr>
          <w:rFonts w:ascii="Arial" w:eastAsia="Arial" w:hAnsi="Arial" w:cs="Arial"/>
          <w:spacing w:val="4"/>
          <w:sz w:val="20"/>
          <w:szCs w:val="20"/>
        </w:rPr>
        <w:t xml:space="preserve"> </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q</w:t>
      </w:r>
      <w:r w:rsidR="002C0E37" w:rsidRPr="007D7ED7">
        <w:rPr>
          <w:rFonts w:ascii="Arial" w:eastAsia="Arial" w:hAnsi="Arial" w:cs="Arial"/>
          <w:sz w:val="20"/>
          <w:szCs w:val="20"/>
        </w:rPr>
        <w:t>u</w:t>
      </w:r>
      <w:r w:rsidR="002C0E37" w:rsidRPr="007D7ED7">
        <w:rPr>
          <w:rFonts w:ascii="Arial" w:eastAsia="Arial" w:hAnsi="Arial" w:cs="Arial"/>
          <w:spacing w:val="-1"/>
          <w:sz w:val="20"/>
          <w:szCs w:val="20"/>
        </w:rPr>
        <w:t>a</w:t>
      </w:r>
      <w:r w:rsidR="002C0E37" w:rsidRPr="007D7ED7">
        <w:rPr>
          <w:rFonts w:ascii="Arial" w:eastAsia="Arial" w:hAnsi="Arial" w:cs="Arial"/>
          <w:spacing w:val="2"/>
          <w:sz w:val="20"/>
          <w:szCs w:val="20"/>
        </w:rPr>
        <w:t>t</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on</w:t>
      </w:r>
      <w:r w:rsidR="002C0E37" w:rsidRPr="007D7ED7">
        <w:rPr>
          <w:rFonts w:ascii="Arial" w:eastAsia="Arial" w:hAnsi="Arial" w:cs="Arial"/>
          <w:spacing w:val="2"/>
          <w:sz w:val="20"/>
          <w:szCs w:val="20"/>
        </w:rPr>
        <w:t xml:space="preserve"> 5</w:t>
      </w:r>
      <w:r w:rsidR="002C0E37" w:rsidRPr="007D7ED7">
        <w:rPr>
          <w:rFonts w:ascii="Arial" w:eastAsia="Arial" w:hAnsi="Arial" w:cs="Arial"/>
          <w:sz w:val="20"/>
          <w:szCs w:val="20"/>
        </w:rPr>
        <w:t>1</w:t>
      </w:r>
      <w:r w:rsidR="002C0E37" w:rsidRPr="007D7ED7">
        <w:rPr>
          <w:rFonts w:ascii="Arial" w:eastAsia="Arial" w:hAnsi="Arial" w:cs="Arial"/>
          <w:spacing w:val="5"/>
          <w:sz w:val="20"/>
          <w:szCs w:val="20"/>
        </w:rPr>
        <w:t xml:space="preserve"> </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s</w:t>
      </w:r>
      <w:r w:rsidR="002C0E37" w:rsidRPr="007D7ED7">
        <w:rPr>
          <w:rFonts w:ascii="Arial" w:eastAsia="Arial" w:hAnsi="Arial" w:cs="Arial"/>
          <w:spacing w:val="10"/>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p</w:t>
      </w:r>
      <w:r w:rsidR="002C0E37" w:rsidRPr="007D7ED7">
        <w:rPr>
          <w:rFonts w:ascii="Arial" w:eastAsia="Arial" w:hAnsi="Arial" w:cs="Arial"/>
          <w:spacing w:val="2"/>
          <w:sz w:val="20"/>
          <w:szCs w:val="20"/>
        </w:rPr>
        <w:t>p</w:t>
      </w:r>
      <w:r w:rsidR="002C0E37" w:rsidRPr="007D7ED7">
        <w:rPr>
          <w:rFonts w:ascii="Arial" w:eastAsia="Arial" w:hAnsi="Arial" w:cs="Arial"/>
          <w:spacing w:val="-1"/>
          <w:sz w:val="20"/>
          <w:szCs w:val="20"/>
        </w:rPr>
        <w:t>l</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 xml:space="preserve">ed </w:t>
      </w:r>
      <w:r w:rsidR="002C0E37" w:rsidRPr="007D7ED7">
        <w:rPr>
          <w:rFonts w:ascii="Arial" w:eastAsia="Arial" w:hAnsi="Arial" w:cs="Arial"/>
          <w:spacing w:val="2"/>
          <w:sz w:val="20"/>
          <w:szCs w:val="20"/>
        </w:rPr>
        <w:t>f</w:t>
      </w:r>
      <w:r w:rsidR="002C0E37" w:rsidRPr="007D7ED7">
        <w:rPr>
          <w:rFonts w:ascii="Arial" w:eastAsia="Arial" w:hAnsi="Arial" w:cs="Arial"/>
          <w:sz w:val="20"/>
          <w:szCs w:val="20"/>
        </w:rPr>
        <w:t>or</w:t>
      </w:r>
      <w:r w:rsidR="002C0E37" w:rsidRPr="007D7ED7">
        <w:rPr>
          <w:rFonts w:ascii="Arial" w:eastAsia="Arial" w:hAnsi="Arial" w:cs="Arial"/>
          <w:spacing w:val="6"/>
          <w:sz w:val="20"/>
          <w:szCs w:val="20"/>
        </w:rPr>
        <w:t xml:space="preserve"> </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l</w:t>
      </w:r>
      <w:r w:rsidR="002C0E37" w:rsidRPr="007D7ED7">
        <w:rPr>
          <w:rFonts w:ascii="Arial" w:eastAsia="Arial" w:hAnsi="Arial" w:cs="Arial"/>
          <w:spacing w:val="1"/>
          <w:sz w:val="20"/>
          <w:szCs w:val="20"/>
        </w:rPr>
        <w:t>c</w:t>
      </w:r>
      <w:r w:rsidR="002C0E37" w:rsidRPr="007D7ED7">
        <w:rPr>
          <w:rFonts w:ascii="Arial" w:eastAsia="Arial" w:hAnsi="Arial" w:cs="Arial"/>
          <w:spacing w:val="2"/>
          <w:sz w:val="20"/>
          <w:szCs w:val="20"/>
        </w:rPr>
        <w:t>u</w:t>
      </w:r>
      <w:r w:rsidR="002C0E37" w:rsidRPr="007D7ED7">
        <w:rPr>
          <w:rFonts w:ascii="Arial" w:eastAsia="Arial" w:hAnsi="Arial" w:cs="Arial"/>
          <w:spacing w:val="-1"/>
          <w:sz w:val="20"/>
          <w:szCs w:val="20"/>
        </w:rPr>
        <w:t>l</w:t>
      </w:r>
      <w:r w:rsidR="002C0E37" w:rsidRPr="007D7ED7">
        <w:rPr>
          <w:rFonts w:ascii="Arial" w:eastAsia="Arial" w:hAnsi="Arial" w:cs="Arial"/>
          <w:sz w:val="20"/>
          <w:szCs w:val="20"/>
        </w:rPr>
        <w:t>a</w:t>
      </w:r>
      <w:r w:rsidR="002C0E37" w:rsidRPr="007D7ED7">
        <w:rPr>
          <w:rFonts w:ascii="Arial" w:eastAsia="Arial" w:hAnsi="Arial" w:cs="Arial"/>
          <w:spacing w:val="2"/>
          <w:sz w:val="20"/>
          <w:szCs w:val="20"/>
        </w:rPr>
        <w:t>t</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ng the</w:t>
      </w:r>
      <w:r w:rsidR="002C0E37" w:rsidRPr="007D7ED7">
        <w:rPr>
          <w:rFonts w:ascii="Arial" w:eastAsia="Arial" w:hAnsi="Arial" w:cs="Arial"/>
          <w:spacing w:val="5"/>
          <w:sz w:val="20"/>
          <w:szCs w:val="20"/>
        </w:rPr>
        <w:t xml:space="preserve"> </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r</w:t>
      </w:r>
      <w:r w:rsidR="002C0E37" w:rsidRPr="007D7ED7">
        <w:rPr>
          <w:rFonts w:ascii="Arial" w:eastAsia="Arial" w:hAnsi="Arial" w:cs="Arial"/>
          <w:sz w:val="20"/>
          <w:szCs w:val="20"/>
        </w:rPr>
        <w:t>b</w:t>
      </w:r>
      <w:r w:rsidR="002C0E37" w:rsidRPr="007D7ED7">
        <w:rPr>
          <w:rFonts w:ascii="Arial" w:eastAsia="Arial" w:hAnsi="Arial" w:cs="Arial"/>
          <w:spacing w:val="1"/>
          <w:sz w:val="20"/>
          <w:szCs w:val="20"/>
        </w:rPr>
        <w:t>o</w:t>
      </w:r>
      <w:r w:rsidR="002C0E37" w:rsidRPr="007D7ED7">
        <w:rPr>
          <w:rFonts w:ascii="Arial" w:eastAsia="Arial" w:hAnsi="Arial" w:cs="Arial"/>
          <w:sz w:val="20"/>
          <w:szCs w:val="20"/>
        </w:rPr>
        <w:t>n</w:t>
      </w:r>
      <w:r w:rsidR="002C0E37" w:rsidRPr="007D7ED7">
        <w:rPr>
          <w:rFonts w:ascii="Arial" w:eastAsia="Arial" w:hAnsi="Arial" w:cs="Arial"/>
          <w:spacing w:val="3"/>
          <w:sz w:val="20"/>
          <w:szCs w:val="20"/>
        </w:rPr>
        <w:t xml:space="preserve"> </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tock</w:t>
      </w:r>
      <w:r w:rsidR="002C0E37" w:rsidRPr="007D7ED7">
        <w:rPr>
          <w:rFonts w:ascii="Arial" w:eastAsia="Arial" w:hAnsi="Arial" w:cs="Arial"/>
          <w:spacing w:val="8"/>
          <w:sz w:val="20"/>
          <w:szCs w:val="20"/>
        </w:rPr>
        <w:t xml:space="preserve"> </w:t>
      </w:r>
      <w:r w:rsidR="002C0E37" w:rsidRPr="007D7ED7">
        <w:rPr>
          <w:rFonts w:ascii="Arial" w:eastAsia="Arial" w:hAnsi="Arial" w:cs="Arial"/>
          <w:sz w:val="20"/>
          <w:szCs w:val="20"/>
        </w:rPr>
        <w:t>p</w:t>
      </w:r>
      <w:r w:rsidR="002C0E37" w:rsidRPr="007D7ED7">
        <w:rPr>
          <w:rFonts w:ascii="Arial" w:eastAsia="Arial" w:hAnsi="Arial" w:cs="Arial"/>
          <w:spacing w:val="-1"/>
          <w:sz w:val="20"/>
          <w:szCs w:val="20"/>
        </w:rPr>
        <w:t>e</w:t>
      </w:r>
      <w:r w:rsidR="002C0E37" w:rsidRPr="007D7ED7">
        <w:rPr>
          <w:rFonts w:ascii="Arial" w:eastAsia="Arial" w:hAnsi="Arial" w:cs="Arial"/>
          <w:sz w:val="20"/>
          <w:szCs w:val="20"/>
        </w:rPr>
        <w:t>r</w:t>
      </w:r>
      <w:r w:rsidR="002C0E37" w:rsidRPr="007D7ED7">
        <w:rPr>
          <w:rFonts w:ascii="Arial" w:eastAsia="Arial" w:hAnsi="Arial" w:cs="Arial"/>
          <w:spacing w:val="7"/>
          <w:sz w:val="20"/>
          <w:szCs w:val="20"/>
        </w:rPr>
        <w:t xml:space="preserve"> </w:t>
      </w:r>
      <w:r w:rsidR="002C0E37" w:rsidRPr="007D7ED7">
        <w:rPr>
          <w:rFonts w:ascii="Arial" w:eastAsia="Arial" w:hAnsi="Arial" w:cs="Arial"/>
          <w:sz w:val="20"/>
          <w:szCs w:val="20"/>
        </w:rPr>
        <w:t>tree</w:t>
      </w:r>
      <w:r w:rsidR="002C0E37">
        <w:rPr>
          <w:rFonts w:ascii="Arial" w:eastAsia="Arial" w:hAnsi="Arial" w:cs="Arial"/>
          <w:sz w:val="20"/>
          <w:szCs w:val="20"/>
        </w:rPr>
        <w:t>,</w:t>
      </w:r>
      <w:r w:rsidR="002C0E37" w:rsidRPr="007D7ED7">
        <w:rPr>
          <w:rFonts w:ascii="Arial" w:eastAsia="Arial" w:hAnsi="Arial" w:cs="Arial"/>
          <w:spacing w:val="5"/>
          <w:sz w:val="20"/>
          <w:szCs w:val="20"/>
        </w:rPr>
        <w:t xml:space="preserve"> </w:t>
      </w:r>
      <w:r w:rsidR="002C0E37" w:rsidRPr="007D7ED7">
        <w:rPr>
          <w:rFonts w:ascii="Arial" w:eastAsia="Arial" w:hAnsi="Arial" w:cs="Arial"/>
          <w:sz w:val="20"/>
          <w:szCs w:val="20"/>
        </w:rPr>
        <w:t>a</w:t>
      </w:r>
      <w:r w:rsidR="002C0E37" w:rsidRPr="007D7ED7">
        <w:rPr>
          <w:rFonts w:ascii="Arial" w:eastAsia="Arial" w:hAnsi="Arial" w:cs="Arial"/>
          <w:spacing w:val="-1"/>
          <w:sz w:val="20"/>
          <w:szCs w:val="20"/>
        </w:rPr>
        <w:t>n</w:t>
      </w:r>
      <w:r w:rsidR="002C0E37" w:rsidRPr="007D7ED7">
        <w:rPr>
          <w:rFonts w:ascii="Arial" w:eastAsia="Arial" w:hAnsi="Arial" w:cs="Arial"/>
          <w:sz w:val="20"/>
          <w:szCs w:val="20"/>
        </w:rPr>
        <w:t>d</w:t>
      </w:r>
      <w:r w:rsidR="002C0E37" w:rsidRPr="007D7ED7">
        <w:rPr>
          <w:rFonts w:ascii="Arial" w:eastAsia="Arial" w:hAnsi="Arial" w:cs="Arial"/>
          <w:spacing w:val="6"/>
          <w:sz w:val="20"/>
          <w:szCs w:val="20"/>
        </w:rPr>
        <w:t xml:space="preserve"> </w:t>
      </w:r>
      <w:r w:rsidR="002C0E37" w:rsidRPr="007D7ED7">
        <w:rPr>
          <w:rFonts w:ascii="Arial" w:eastAsia="Arial" w:hAnsi="Arial" w:cs="Arial"/>
          <w:sz w:val="20"/>
          <w:szCs w:val="20"/>
        </w:rPr>
        <w:t>e</w:t>
      </w:r>
      <w:r w:rsidR="002C0E37" w:rsidRPr="007D7ED7">
        <w:rPr>
          <w:rFonts w:ascii="Arial" w:eastAsia="Arial" w:hAnsi="Arial" w:cs="Arial"/>
          <w:spacing w:val="1"/>
          <w:sz w:val="20"/>
          <w:szCs w:val="20"/>
        </w:rPr>
        <w:t>q</w:t>
      </w:r>
      <w:r w:rsidR="002C0E37" w:rsidRPr="007D7ED7">
        <w:rPr>
          <w:rFonts w:ascii="Arial" w:eastAsia="Arial" w:hAnsi="Arial" w:cs="Arial"/>
          <w:sz w:val="20"/>
          <w:szCs w:val="20"/>
        </w:rPr>
        <w:t>u</w:t>
      </w:r>
      <w:r w:rsidR="002C0E37" w:rsidRPr="007D7ED7">
        <w:rPr>
          <w:rFonts w:ascii="Arial" w:eastAsia="Arial" w:hAnsi="Arial" w:cs="Arial"/>
          <w:spacing w:val="-1"/>
          <w:sz w:val="20"/>
          <w:szCs w:val="20"/>
        </w:rPr>
        <w:t>a</w:t>
      </w:r>
      <w:r w:rsidR="002C0E37" w:rsidRPr="007D7ED7">
        <w:rPr>
          <w:rFonts w:ascii="Arial" w:eastAsia="Arial" w:hAnsi="Arial" w:cs="Arial"/>
          <w:spacing w:val="2"/>
          <w:sz w:val="20"/>
          <w:szCs w:val="20"/>
        </w:rPr>
        <w:t>t</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on</w:t>
      </w:r>
      <w:r w:rsidR="002C0E37" w:rsidRPr="007D7ED7">
        <w:rPr>
          <w:rFonts w:ascii="Arial" w:eastAsia="Arial" w:hAnsi="Arial" w:cs="Arial"/>
          <w:spacing w:val="3"/>
          <w:sz w:val="20"/>
          <w:szCs w:val="20"/>
        </w:rPr>
        <w:t xml:space="preserve"> </w:t>
      </w:r>
      <w:r w:rsidR="002C0E37" w:rsidRPr="007D7ED7">
        <w:rPr>
          <w:rFonts w:ascii="Arial" w:eastAsia="Arial" w:hAnsi="Arial" w:cs="Arial"/>
          <w:sz w:val="20"/>
          <w:szCs w:val="20"/>
        </w:rPr>
        <w:t>52</w:t>
      </w:r>
      <w:r w:rsidR="002C0E37" w:rsidRPr="007D7ED7">
        <w:rPr>
          <w:rFonts w:ascii="Arial" w:eastAsia="Arial" w:hAnsi="Arial" w:cs="Arial"/>
          <w:spacing w:val="6"/>
          <w:sz w:val="20"/>
          <w:szCs w:val="20"/>
        </w:rPr>
        <w:t xml:space="preserve"> </w:t>
      </w:r>
      <w:r w:rsidR="002C0E37" w:rsidRPr="007D7ED7">
        <w:rPr>
          <w:rFonts w:ascii="Arial" w:eastAsia="Arial" w:hAnsi="Arial" w:cs="Arial"/>
          <w:spacing w:val="2"/>
          <w:sz w:val="20"/>
          <w:szCs w:val="20"/>
        </w:rPr>
        <w:t>f</w:t>
      </w:r>
      <w:r w:rsidR="002C0E37" w:rsidRPr="007D7ED7">
        <w:rPr>
          <w:rFonts w:ascii="Arial" w:eastAsia="Arial" w:hAnsi="Arial" w:cs="Arial"/>
          <w:sz w:val="20"/>
          <w:szCs w:val="20"/>
        </w:rPr>
        <w:t>or</w:t>
      </w:r>
      <w:r w:rsidR="002C0E37" w:rsidRPr="007D7ED7">
        <w:rPr>
          <w:rFonts w:ascii="Arial" w:eastAsia="Arial" w:hAnsi="Arial" w:cs="Arial"/>
          <w:spacing w:val="8"/>
          <w:sz w:val="20"/>
          <w:szCs w:val="20"/>
        </w:rPr>
        <w:t xml:space="preserve"> </w:t>
      </w:r>
      <w:r w:rsidR="002C0E37">
        <w:rPr>
          <w:rFonts w:ascii="Arial" w:eastAsia="Arial" w:hAnsi="Arial" w:cs="Arial"/>
          <w:spacing w:val="1"/>
          <w:sz w:val="20"/>
          <w:szCs w:val="20"/>
        </w:rPr>
        <w:t>calculating</w:t>
      </w:r>
      <w:r w:rsidR="002C0E37" w:rsidRPr="007D7ED7">
        <w:rPr>
          <w:rFonts w:ascii="Arial" w:eastAsia="Arial" w:hAnsi="Arial" w:cs="Arial"/>
          <w:spacing w:val="9"/>
          <w:sz w:val="20"/>
          <w:szCs w:val="20"/>
        </w:rPr>
        <w:t xml:space="preserve"> </w:t>
      </w:r>
      <w:r w:rsidR="002C0E37" w:rsidRPr="007D7ED7">
        <w:rPr>
          <w:rFonts w:ascii="Arial" w:eastAsia="Arial" w:hAnsi="Arial" w:cs="Arial"/>
          <w:sz w:val="20"/>
          <w:szCs w:val="20"/>
        </w:rPr>
        <w:t>the</w:t>
      </w:r>
      <w:r w:rsidR="002C0E37" w:rsidRPr="007D7ED7">
        <w:rPr>
          <w:rFonts w:ascii="Arial" w:eastAsia="Arial" w:hAnsi="Arial" w:cs="Arial"/>
          <w:spacing w:val="5"/>
          <w:sz w:val="20"/>
          <w:szCs w:val="20"/>
        </w:rPr>
        <w:t xml:space="preserve"> </w:t>
      </w:r>
      <w:r w:rsidR="002C0E37">
        <w:rPr>
          <w:rFonts w:ascii="Arial" w:eastAsia="Arial" w:hAnsi="Arial" w:cs="Arial"/>
          <w:spacing w:val="5"/>
          <w:sz w:val="20"/>
          <w:szCs w:val="20"/>
        </w:rPr>
        <w:t xml:space="preserve">amount of </w:t>
      </w:r>
      <w:r w:rsidR="002C0E37" w:rsidRPr="007D7ED7">
        <w:rPr>
          <w:rFonts w:ascii="Arial" w:eastAsia="Arial" w:hAnsi="Arial" w:cs="Arial"/>
          <w:spacing w:val="1"/>
          <w:sz w:val="20"/>
          <w:szCs w:val="20"/>
        </w:rPr>
        <w:t>c</w:t>
      </w:r>
      <w:r w:rsidR="002C0E37" w:rsidRPr="007D7ED7">
        <w:rPr>
          <w:rFonts w:ascii="Arial" w:eastAsia="Arial" w:hAnsi="Arial" w:cs="Arial"/>
          <w:sz w:val="20"/>
          <w:szCs w:val="20"/>
        </w:rPr>
        <w:t>arb</w:t>
      </w:r>
      <w:r w:rsidR="002C0E37" w:rsidRPr="007D7ED7">
        <w:rPr>
          <w:rFonts w:ascii="Arial" w:eastAsia="Arial" w:hAnsi="Arial" w:cs="Arial"/>
          <w:spacing w:val="2"/>
          <w:sz w:val="20"/>
          <w:szCs w:val="20"/>
        </w:rPr>
        <w:t>o</w:t>
      </w:r>
      <w:r w:rsidR="002C0E37" w:rsidRPr="007D7ED7">
        <w:rPr>
          <w:rFonts w:ascii="Arial" w:eastAsia="Arial" w:hAnsi="Arial" w:cs="Arial"/>
          <w:sz w:val="20"/>
          <w:szCs w:val="20"/>
        </w:rPr>
        <w:t>n</w:t>
      </w:r>
      <w:r w:rsidR="002C0E37" w:rsidRPr="007D7ED7">
        <w:rPr>
          <w:rFonts w:ascii="Arial" w:eastAsia="Arial" w:hAnsi="Arial" w:cs="Arial"/>
          <w:spacing w:val="3"/>
          <w:sz w:val="20"/>
          <w:szCs w:val="20"/>
        </w:rPr>
        <w:t xml:space="preserve"> </w:t>
      </w:r>
      <w:r w:rsidR="002C0E37" w:rsidRPr="007D7ED7">
        <w:rPr>
          <w:rFonts w:ascii="Arial" w:eastAsia="Arial" w:hAnsi="Arial" w:cs="Arial"/>
          <w:spacing w:val="-1"/>
          <w:sz w:val="20"/>
          <w:szCs w:val="20"/>
        </w:rPr>
        <w:t>i</w:t>
      </w:r>
      <w:r w:rsidR="002C0E37" w:rsidRPr="007D7ED7">
        <w:rPr>
          <w:rFonts w:ascii="Arial" w:eastAsia="Arial" w:hAnsi="Arial" w:cs="Arial"/>
          <w:sz w:val="20"/>
          <w:szCs w:val="20"/>
        </w:rPr>
        <w:t>n</w:t>
      </w:r>
      <w:r w:rsidR="002C0E37" w:rsidRPr="007D7ED7">
        <w:rPr>
          <w:rFonts w:ascii="Arial" w:eastAsia="Arial" w:hAnsi="Arial" w:cs="Arial"/>
          <w:spacing w:val="7"/>
          <w:sz w:val="20"/>
          <w:szCs w:val="20"/>
        </w:rPr>
        <w:t xml:space="preserve"> </w:t>
      </w:r>
      <w:r w:rsidR="002C0E37" w:rsidRPr="007D7ED7">
        <w:rPr>
          <w:rFonts w:ascii="Arial" w:eastAsia="Arial" w:hAnsi="Arial" w:cs="Arial"/>
          <w:spacing w:val="2"/>
          <w:sz w:val="20"/>
          <w:szCs w:val="20"/>
        </w:rPr>
        <w:t>t</w:t>
      </w:r>
      <w:r w:rsidR="002C0E37" w:rsidRPr="007D7ED7">
        <w:rPr>
          <w:rFonts w:ascii="Arial" w:eastAsia="Arial" w:hAnsi="Arial" w:cs="Arial"/>
          <w:sz w:val="20"/>
          <w:szCs w:val="20"/>
        </w:rPr>
        <w:t>he</w:t>
      </w:r>
      <w:r w:rsidR="002C0E37" w:rsidRPr="007D7ED7">
        <w:rPr>
          <w:rFonts w:ascii="Arial" w:eastAsia="Arial" w:hAnsi="Arial" w:cs="Arial"/>
          <w:spacing w:val="5"/>
          <w:sz w:val="20"/>
          <w:szCs w:val="20"/>
        </w:rPr>
        <w:t xml:space="preserve"> </w:t>
      </w:r>
      <w:r w:rsidR="002C0E37" w:rsidRPr="007D7ED7">
        <w:rPr>
          <w:rFonts w:ascii="Arial" w:eastAsia="Arial" w:hAnsi="Arial" w:cs="Arial"/>
          <w:spacing w:val="1"/>
          <w:sz w:val="20"/>
          <w:szCs w:val="20"/>
        </w:rPr>
        <w:t>s</w:t>
      </w:r>
      <w:r w:rsidR="002C0E37" w:rsidRPr="007D7ED7">
        <w:rPr>
          <w:rFonts w:ascii="Arial" w:eastAsia="Arial" w:hAnsi="Arial" w:cs="Arial"/>
          <w:sz w:val="20"/>
          <w:szCs w:val="20"/>
        </w:rPr>
        <w:t>tr</w:t>
      </w:r>
      <w:r w:rsidR="002C0E37" w:rsidRPr="007D7ED7">
        <w:rPr>
          <w:rFonts w:ascii="Arial" w:eastAsia="Arial" w:hAnsi="Arial" w:cs="Arial"/>
          <w:spacing w:val="2"/>
          <w:sz w:val="20"/>
          <w:szCs w:val="20"/>
        </w:rPr>
        <w:t>a</w:t>
      </w:r>
      <w:r w:rsidR="002C0E37" w:rsidRPr="007D7ED7">
        <w:rPr>
          <w:rFonts w:ascii="Arial" w:eastAsia="Arial" w:hAnsi="Arial" w:cs="Arial"/>
          <w:sz w:val="20"/>
          <w:szCs w:val="20"/>
        </w:rPr>
        <w:t>tu</w:t>
      </w:r>
      <w:r w:rsidR="002C0E37" w:rsidRPr="007D7ED7">
        <w:rPr>
          <w:rFonts w:ascii="Arial" w:eastAsia="Arial" w:hAnsi="Arial" w:cs="Arial"/>
          <w:spacing w:val="4"/>
          <w:sz w:val="20"/>
          <w:szCs w:val="20"/>
        </w:rPr>
        <w:t>m</w:t>
      </w:r>
      <w:r w:rsidRPr="007D7ED7">
        <w:rPr>
          <w:rFonts w:ascii="Arial" w:eastAsia="Arial" w:hAnsi="Arial" w:cs="Arial"/>
          <w:sz w:val="20"/>
          <w:szCs w:val="20"/>
        </w:rPr>
        <w:t>.</w:t>
      </w:r>
      <w:r w:rsidRPr="007D7ED7">
        <w:rPr>
          <w:rFonts w:ascii="Arial" w:eastAsia="Arial" w:hAnsi="Arial" w:cs="Arial"/>
          <w:spacing w:val="2"/>
          <w:sz w:val="20"/>
          <w:szCs w:val="20"/>
        </w:rPr>
        <w:t xml:space="preserve"> </w:t>
      </w:r>
    </w:p>
    <w:p w14:paraId="372171F0" w14:textId="77777777" w:rsidR="00A13596" w:rsidRPr="002769C4" w:rsidRDefault="00A13596" w:rsidP="00C55833">
      <w:pPr>
        <w:pStyle w:val="Heading3"/>
      </w:pPr>
      <w:bookmarkStart w:id="205" w:name="_Toc11765653"/>
      <w:bookmarkStart w:id="206" w:name="_Toc11765973"/>
      <w:bookmarkStart w:id="207" w:name="_Toc14077143"/>
      <w:r w:rsidRPr="002769C4">
        <w:t xml:space="preserve">Dissemination of Monitoring Plan and Results </w:t>
      </w:r>
      <w:r w:rsidRPr="002769C4">
        <w:rPr>
          <w:color w:val="387C2B" w:themeColor="accent1"/>
        </w:rPr>
        <w:t>(CL3.2)</w:t>
      </w:r>
      <w:bookmarkEnd w:id="205"/>
      <w:bookmarkEnd w:id="206"/>
      <w:bookmarkEnd w:id="207"/>
    </w:p>
    <w:p w14:paraId="12127F76" w14:textId="755689B8" w:rsidR="002769C4" w:rsidRPr="0014664F" w:rsidRDefault="002C0E37" w:rsidP="00E12157">
      <w:pPr>
        <w:spacing w:after="240" w:line="288" w:lineRule="auto"/>
        <w:ind w:left="709"/>
        <w:jc w:val="both"/>
        <w:rPr>
          <w:sz w:val="20"/>
        </w:rPr>
      </w:pPr>
      <w:r w:rsidRPr="0014664F">
        <w:rPr>
          <w:sz w:val="20"/>
        </w:rPr>
        <w:t>According to the already validated information from the CCB PDD, page 62, a full monitoring plan was submitted to the CCBS for publication on its website, which is still available there</w:t>
      </w:r>
      <w:r w:rsidR="00C367E5" w:rsidRPr="0014664F">
        <w:rPr>
          <w:rStyle w:val="FootnoteReference"/>
          <w:sz w:val="20"/>
        </w:rPr>
        <w:footnoteReference w:id="49"/>
      </w:r>
      <w:r w:rsidR="002769C4" w:rsidRPr="0014664F">
        <w:rPr>
          <w:sz w:val="20"/>
        </w:rPr>
        <w:t xml:space="preserve">. </w:t>
      </w:r>
    </w:p>
    <w:p w14:paraId="7F600CD3" w14:textId="5396DB25" w:rsidR="002769C4" w:rsidRPr="0014664F" w:rsidRDefault="002769C4" w:rsidP="00E12157">
      <w:pPr>
        <w:spacing w:after="240" w:line="288" w:lineRule="auto"/>
        <w:ind w:left="709"/>
        <w:jc w:val="both"/>
        <w:rPr>
          <w:sz w:val="20"/>
        </w:rPr>
      </w:pPr>
      <w:r w:rsidRPr="0014664F">
        <w:rPr>
          <w:sz w:val="20"/>
        </w:rPr>
        <w:t xml:space="preserve">The results of the monitoring </w:t>
      </w:r>
      <w:r w:rsidR="0061606E" w:rsidRPr="0014664F">
        <w:rPr>
          <w:sz w:val="20"/>
        </w:rPr>
        <w:t>a</w:t>
      </w:r>
      <w:r w:rsidRPr="0014664F">
        <w:rPr>
          <w:sz w:val="20"/>
        </w:rPr>
        <w:t xml:space="preserve">re disseminated and made public in the project area. </w:t>
      </w:r>
      <w:r w:rsidRPr="0014664F">
        <w:rPr>
          <w:sz w:val="20"/>
          <w:lang w:bidi="th-TH"/>
        </w:rPr>
        <w:t xml:space="preserve">The results of the monitoring are published in the monitoring reports, which is not only published online for public consultation, but was also distributed locally through summaries, which have been translated to Tonga and Shona and distributed in the project area. Community members have also been invited to comment on the </w:t>
      </w:r>
      <w:r w:rsidR="0035628B" w:rsidRPr="0014664F">
        <w:rPr>
          <w:sz w:val="20"/>
          <w:lang w:bidi="th-TH"/>
        </w:rPr>
        <w:t>Monitoring Report</w:t>
      </w:r>
      <w:r w:rsidRPr="0014664F">
        <w:rPr>
          <w:sz w:val="20"/>
          <w:lang w:bidi="th-TH"/>
        </w:rPr>
        <w:t xml:space="preserve"> (refer to section </w:t>
      </w:r>
      <w:r w:rsidR="0035628B" w:rsidRPr="0014664F">
        <w:rPr>
          <w:sz w:val="20"/>
          <w:lang w:bidi="th-TH"/>
        </w:rPr>
        <w:fldChar w:fldCharType="begin"/>
      </w:r>
      <w:r w:rsidR="0035628B" w:rsidRPr="0014664F">
        <w:rPr>
          <w:sz w:val="20"/>
          <w:lang w:bidi="th-TH"/>
        </w:rPr>
        <w:instrText xml:space="preserve"> REF _Ref13666719 \n \h </w:instrText>
      </w:r>
      <w:r w:rsidR="0014664F" w:rsidRPr="0014664F">
        <w:rPr>
          <w:sz w:val="20"/>
          <w:lang w:bidi="th-TH"/>
        </w:rPr>
        <w:instrText xml:space="preserve"> \* MERGEFORMAT </w:instrText>
      </w:r>
      <w:r w:rsidR="0035628B" w:rsidRPr="0014664F">
        <w:rPr>
          <w:sz w:val="20"/>
          <w:lang w:bidi="th-TH"/>
        </w:rPr>
      </w:r>
      <w:r w:rsidR="0035628B" w:rsidRPr="0014664F">
        <w:rPr>
          <w:sz w:val="20"/>
          <w:lang w:bidi="th-TH"/>
        </w:rPr>
        <w:fldChar w:fldCharType="separate"/>
      </w:r>
      <w:r w:rsidR="00EB09D9">
        <w:rPr>
          <w:sz w:val="20"/>
          <w:lang w:bidi="th-TH"/>
        </w:rPr>
        <w:t>2.3</w:t>
      </w:r>
      <w:r w:rsidR="0035628B" w:rsidRPr="0014664F">
        <w:rPr>
          <w:sz w:val="20"/>
          <w:lang w:bidi="th-TH"/>
        </w:rPr>
        <w:fldChar w:fldCharType="end"/>
      </w:r>
      <w:r w:rsidRPr="0014664F">
        <w:rPr>
          <w:sz w:val="20"/>
          <w:lang w:bidi="th-TH"/>
        </w:rPr>
        <w:t xml:space="preserve">). </w:t>
      </w:r>
      <w:r w:rsidRPr="0014664F">
        <w:rPr>
          <w:sz w:val="20"/>
        </w:rPr>
        <w:t xml:space="preserve"> </w:t>
      </w:r>
    </w:p>
    <w:p w14:paraId="01849AFB" w14:textId="2390A0D1" w:rsidR="00A13596" w:rsidRPr="007D7ED7" w:rsidRDefault="00A13596" w:rsidP="002769C4">
      <w:pPr>
        <w:pStyle w:val="Heading2"/>
        <w:jc w:val="both"/>
        <w:rPr>
          <w:rFonts w:cs="Arial"/>
        </w:rPr>
      </w:pPr>
      <w:bookmarkStart w:id="208" w:name="_Toc11660497"/>
      <w:bookmarkStart w:id="209" w:name="_Toc11765654"/>
      <w:bookmarkStart w:id="210" w:name="_Ref13660183"/>
      <w:bookmarkStart w:id="211" w:name="_Toc14077144"/>
      <w:r w:rsidRPr="00C55833">
        <w:rPr>
          <w:rFonts w:cs="Arial"/>
        </w:rPr>
        <w:lastRenderedPageBreak/>
        <w:t>Q</w:t>
      </w:r>
      <w:r w:rsidRPr="007D7ED7">
        <w:rPr>
          <w:rFonts w:cs="Arial"/>
        </w:rPr>
        <w:t>uantification of GHG Emission Reductions and Removals</w:t>
      </w:r>
      <w:bookmarkEnd w:id="208"/>
      <w:bookmarkEnd w:id="209"/>
      <w:bookmarkEnd w:id="210"/>
      <w:bookmarkEnd w:id="211"/>
      <w:r w:rsidRPr="007D7ED7">
        <w:rPr>
          <w:rFonts w:cs="Arial"/>
        </w:rPr>
        <w:t xml:space="preserve"> </w:t>
      </w:r>
    </w:p>
    <w:p w14:paraId="573A3E9D" w14:textId="38AE3E93" w:rsidR="00A13596" w:rsidRPr="00747EAA" w:rsidRDefault="00A13596" w:rsidP="00C55833">
      <w:pPr>
        <w:pStyle w:val="Heading3"/>
      </w:pPr>
      <w:bookmarkStart w:id="212" w:name="_Toc11765655"/>
      <w:bookmarkStart w:id="213" w:name="_Toc11765975"/>
      <w:bookmarkStart w:id="214" w:name="_Toc14077145"/>
      <w:r w:rsidRPr="00747EAA">
        <w:t>Baseline Emissions</w:t>
      </w:r>
      <w:bookmarkEnd w:id="212"/>
      <w:bookmarkEnd w:id="213"/>
      <w:bookmarkEnd w:id="214"/>
      <w:r w:rsidRPr="00747EAA">
        <w:t xml:space="preserve"> </w:t>
      </w:r>
    </w:p>
    <w:p w14:paraId="5CE65835" w14:textId="36C5D674" w:rsidR="009B6A40" w:rsidRPr="00C55833" w:rsidRDefault="002C0E37" w:rsidP="00D86183">
      <w:pPr>
        <w:spacing w:before="240" w:after="240" w:line="288" w:lineRule="auto"/>
        <w:ind w:left="709" w:right="6"/>
        <w:jc w:val="both"/>
        <w:rPr>
          <w:rFonts w:ascii="Arial" w:eastAsia="Cambria" w:hAnsi="Arial" w:cs="Arial"/>
          <w:spacing w:val="2"/>
          <w:sz w:val="20"/>
          <w:szCs w:val="20"/>
        </w:rPr>
      </w:pPr>
      <w:r w:rsidRPr="007D7ED7">
        <w:rPr>
          <w:rFonts w:ascii="Arial" w:eastAsia="Cambria" w:hAnsi="Arial" w:cs="Arial"/>
          <w:spacing w:val="2"/>
          <w:sz w:val="20"/>
          <w:szCs w:val="20"/>
        </w:rPr>
        <w:t xml:space="preserve">According to VCS PDD, page 57, the cumulative deforestation model of the Kariba REDD+ Project predicted a cumulative forest carbon stock loss of </w:t>
      </w:r>
      <w:r>
        <w:rPr>
          <w:rFonts w:ascii="Arial" w:eastAsia="Cambria" w:hAnsi="Arial" w:cs="Arial"/>
          <w:spacing w:val="2"/>
          <w:sz w:val="20"/>
          <w:szCs w:val="20"/>
        </w:rPr>
        <w:t>2</w:t>
      </w:r>
      <w:r w:rsidRPr="007D7ED7">
        <w:rPr>
          <w:rFonts w:ascii="Arial" w:eastAsia="Cambria" w:hAnsi="Arial" w:cs="Arial"/>
          <w:spacing w:val="2"/>
          <w:sz w:val="20"/>
          <w:szCs w:val="20"/>
        </w:rPr>
        <w:t>5.</w:t>
      </w:r>
      <w:r>
        <w:rPr>
          <w:rFonts w:ascii="Arial" w:eastAsia="Cambria" w:hAnsi="Arial" w:cs="Arial"/>
          <w:spacing w:val="2"/>
          <w:sz w:val="20"/>
          <w:szCs w:val="20"/>
        </w:rPr>
        <w:t>51</w:t>
      </w:r>
      <w:r w:rsidRPr="007D7ED7">
        <w:rPr>
          <w:rFonts w:ascii="Arial" w:eastAsia="Cambria" w:hAnsi="Arial" w:cs="Arial"/>
          <w:spacing w:val="2"/>
          <w:sz w:val="20"/>
          <w:szCs w:val="20"/>
        </w:rPr>
        <w:t>%</w:t>
      </w:r>
      <w:r>
        <w:rPr>
          <w:rFonts w:ascii="Arial" w:eastAsia="Cambria" w:hAnsi="Arial" w:cs="Arial"/>
          <w:spacing w:val="2"/>
          <w:sz w:val="20"/>
          <w:szCs w:val="20"/>
        </w:rPr>
        <w:t xml:space="preserve"> </w:t>
      </w:r>
      <w:r w:rsidRPr="007D7ED7">
        <w:rPr>
          <w:rFonts w:ascii="Arial" w:eastAsia="Cambria" w:hAnsi="Arial" w:cs="Arial"/>
          <w:spacing w:val="2"/>
          <w:sz w:val="20"/>
          <w:szCs w:val="20"/>
        </w:rPr>
        <w:t>for the end of the</w:t>
      </w:r>
      <w:r>
        <w:rPr>
          <w:rFonts w:ascii="Arial" w:eastAsia="Cambria" w:hAnsi="Arial" w:cs="Arial"/>
          <w:spacing w:val="2"/>
          <w:sz w:val="20"/>
          <w:szCs w:val="20"/>
        </w:rPr>
        <w:t xml:space="preserve"> fourth </w:t>
      </w:r>
      <w:r w:rsidRPr="007D7ED7">
        <w:rPr>
          <w:rFonts w:ascii="Arial" w:eastAsia="Cambria" w:hAnsi="Arial" w:cs="Arial"/>
          <w:spacing w:val="2"/>
          <w:sz w:val="20"/>
          <w:szCs w:val="20"/>
        </w:rPr>
        <w:t>monitoring period (June 30</w:t>
      </w:r>
      <w:r w:rsidRPr="007D7ED7">
        <w:rPr>
          <w:rFonts w:ascii="Arial" w:eastAsia="Cambria" w:hAnsi="Arial" w:cs="Arial"/>
          <w:spacing w:val="2"/>
          <w:sz w:val="20"/>
          <w:szCs w:val="20"/>
          <w:vertAlign w:val="superscript"/>
        </w:rPr>
        <w:t>th</w:t>
      </w:r>
      <w:r w:rsidRPr="007D7ED7">
        <w:rPr>
          <w:rFonts w:ascii="Arial" w:eastAsia="Cambria" w:hAnsi="Arial" w:cs="Arial"/>
          <w:spacing w:val="2"/>
          <w:sz w:val="20"/>
          <w:szCs w:val="20"/>
        </w:rPr>
        <w:t>, 201</w:t>
      </w:r>
      <w:r>
        <w:rPr>
          <w:rFonts w:ascii="Arial" w:eastAsia="Cambria" w:hAnsi="Arial" w:cs="Arial"/>
          <w:spacing w:val="2"/>
          <w:sz w:val="20"/>
          <w:szCs w:val="20"/>
        </w:rPr>
        <w:t>9</w:t>
      </w:r>
      <w:r w:rsidRPr="007D7ED7">
        <w:rPr>
          <w:rFonts w:ascii="Arial" w:eastAsia="Cambria" w:hAnsi="Arial" w:cs="Arial"/>
          <w:spacing w:val="2"/>
          <w:sz w:val="20"/>
          <w:szCs w:val="20"/>
        </w:rPr>
        <w:t>). Subtracting the loss predicted for the previous</w:t>
      </w:r>
      <w:r>
        <w:rPr>
          <w:rFonts w:ascii="Arial" w:eastAsia="Cambria" w:hAnsi="Arial" w:cs="Arial"/>
          <w:spacing w:val="2"/>
          <w:sz w:val="20"/>
          <w:szCs w:val="20"/>
        </w:rPr>
        <w:t>ly</w:t>
      </w:r>
      <w:r w:rsidRPr="007D7ED7">
        <w:rPr>
          <w:rFonts w:ascii="Arial" w:eastAsia="Cambria" w:hAnsi="Arial" w:cs="Arial"/>
          <w:spacing w:val="2"/>
          <w:sz w:val="20"/>
          <w:szCs w:val="20"/>
        </w:rPr>
        <w:t xml:space="preserve"> concluded </w:t>
      </w:r>
      <w:r>
        <w:rPr>
          <w:rFonts w:ascii="Arial" w:eastAsia="Cambria" w:hAnsi="Arial" w:cs="Arial"/>
          <w:spacing w:val="2"/>
          <w:sz w:val="20"/>
          <w:szCs w:val="20"/>
        </w:rPr>
        <w:t xml:space="preserve">third </w:t>
      </w:r>
      <w:r w:rsidRPr="007D7ED7">
        <w:rPr>
          <w:rFonts w:ascii="Arial" w:eastAsia="Cambria" w:hAnsi="Arial" w:cs="Arial"/>
          <w:spacing w:val="2"/>
          <w:sz w:val="20"/>
          <w:szCs w:val="20"/>
        </w:rPr>
        <w:t xml:space="preserve">monitoring period, the </w:t>
      </w:r>
      <w:r>
        <w:rPr>
          <w:rFonts w:ascii="Arial" w:eastAsia="Cambria" w:hAnsi="Arial" w:cs="Arial"/>
          <w:spacing w:val="2"/>
          <w:sz w:val="20"/>
          <w:szCs w:val="20"/>
        </w:rPr>
        <w:t xml:space="preserve">decrease in </w:t>
      </w:r>
      <w:r w:rsidRPr="007D7ED7">
        <w:rPr>
          <w:rFonts w:ascii="Arial" w:eastAsia="Cambria" w:hAnsi="Arial" w:cs="Arial"/>
          <w:spacing w:val="2"/>
          <w:sz w:val="20"/>
          <w:szCs w:val="20"/>
        </w:rPr>
        <w:t xml:space="preserve">the </w:t>
      </w:r>
      <w:r>
        <w:rPr>
          <w:rFonts w:ascii="Arial" w:eastAsia="Cambria" w:hAnsi="Arial" w:cs="Arial"/>
          <w:spacing w:val="2"/>
          <w:sz w:val="20"/>
          <w:szCs w:val="20"/>
        </w:rPr>
        <w:t xml:space="preserve">fourth </w:t>
      </w:r>
      <w:r w:rsidRPr="007D7ED7">
        <w:rPr>
          <w:rFonts w:ascii="Arial" w:eastAsia="Cambria" w:hAnsi="Arial" w:cs="Arial"/>
          <w:spacing w:val="2"/>
          <w:sz w:val="20"/>
          <w:szCs w:val="20"/>
        </w:rPr>
        <w:t xml:space="preserve">monitoring period is </w:t>
      </w:r>
      <w:r>
        <w:rPr>
          <w:rFonts w:ascii="Arial" w:eastAsia="Cambria" w:hAnsi="Arial" w:cs="Arial"/>
          <w:spacing w:val="2"/>
          <w:sz w:val="20"/>
          <w:szCs w:val="20"/>
        </w:rPr>
        <w:t>9</w:t>
      </w:r>
      <w:r w:rsidRPr="007D7ED7">
        <w:rPr>
          <w:rFonts w:ascii="Arial" w:eastAsia="Cambria" w:hAnsi="Arial" w:cs="Arial"/>
          <w:spacing w:val="2"/>
          <w:sz w:val="20"/>
          <w:szCs w:val="20"/>
        </w:rPr>
        <w:t>.</w:t>
      </w:r>
      <w:r>
        <w:rPr>
          <w:rFonts w:ascii="Arial" w:eastAsia="Cambria" w:hAnsi="Arial" w:cs="Arial"/>
          <w:spacing w:val="2"/>
          <w:sz w:val="20"/>
          <w:szCs w:val="20"/>
        </w:rPr>
        <w:t>57</w:t>
      </w:r>
      <w:r w:rsidRPr="007D7ED7">
        <w:rPr>
          <w:rFonts w:ascii="Arial" w:eastAsia="Cambria" w:hAnsi="Arial" w:cs="Arial"/>
          <w:spacing w:val="2"/>
          <w:sz w:val="20"/>
          <w:szCs w:val="20"/>
        </w:rPr>
        <w:t xml:space="preserve">% (refer to Supporting documents, ER Estimations, </w:t>
      </w:r>
      <w:r w:rsidRPr="00DA4A7E">
        <w:rPr>
          <w:rFonts w:ascii="Arial" w:eastAsia="Cambria" w:hAnsi="Arial" w:cs="Arial"/>
          <w:spacing w:val="2"/>
          <w:sz w:val="20"/>
          <w:szCs w:val="20"/>
        </w:rPr>
        <w:t>file “KARIBA ER MP 4”, worksheet “m-4 (tb verified)”).</w:t>
      </w:r>
    </w:p>
    <w:p w14:paraId="0BD2D53B" w14:textId="7554CA34" w:rsidR="009B6A40" w:rsidRPr="007D7ED7" w:rsidRDefault="002C0E37" w:rsidP="00D86183">
      <w:pPr>
        <w:spacing w:after="240" w:line="288" w:lineRule="auto"/>
        <w:ind w:left="709" w:right="4"/>
        <w:jc w:val="both"/>
        <w:rPr>
          <w:rFonts w:ascii="Arial" w:eastAsia="Cambria" w:hAnsi="Arial" w:cs="Arial"/>
          <w:spacing w:val="2"/>
          <w:sz w:val="20"/>
          <w:szCs w:val="20"/>
        </w:rPr>
      </w:pPr>
      <w:r w:rsidRPr="00C55833">
        <w:rPr>
          <w:rFonts w:ascii="Arial" w:eastAsia="Cambria" w:hAnsi="Arial" w:cs="Arial"/>
          <w:spacing w:val="2"/>
          <w:sz w:val="20"/>
          <w:szCs w:val="20"/>
        </w:rPr>
        <w:t xml:space="preserve">Following the biomass sampling from </w:t>
      </w:r>
      <w:r>
        <w:rPr>
          <w:rFonts w:ascii="Arial" w:eastAsia="Cambria" w:hAnsi="Arial" w:cs="Arial"/>
          <w:spacing w:val="2"/>
          <w:sz w:val="20"/>
          <w:szCs w:val="20"/>
        </w:rPr>
        <w:t xml:space="preserve">the </w:t>
      </w:r>
      <w:r w:rsidRPr="00C55833">
        <w:rPr>
          <w:rFonts w:ascii="Arial" w:eastAsia="Cambria" w:hAnsi="Arial" w:cs="Arial"/>
          <w:spacing w:val="2"/>
          <w:sz w:val="20"/>
          <w:szCs w:val="20"/>
        </w:rPr>
        <w:t>second monitoring period, the Non-Forest stratum (37,186 ha) has no signifi</w:t>
      </w:r>
      <w:r w:rsidRPr="007D7ED7">
        <w:rPr>
          <w:rFonts w:ascii="Arial" w:eastAsia="Cambria" w:hAnsi="Arial" w:cs="Arial"/>
          <w:spacing w:val="2"/>
          <w:sz w:val="20"/>
          <w:szCs w:val="20"/>
        </w:rPr>
        <w:t xml:space="preserve">cant woody biomass and is </w:t>
      </w:r>
      <w:r>
        <w:rPr>
          <w:rFonts w:ascii="Arial" w:eastAsia="Cambria" w:hAnsi="Arial" w:cs="Arial"/>
          <w:spacing w:val="2"/>
          <w:sz w:val="20"/>
          <w:szCs w:val="20"/>
        </w:rPr>
        <w:t>a conservative estimate of zero biomass</w:t>
      </w:r>
      <w:r w:rsidRPr="007D7ED7">
        <w:rPr>
          <w:rFonts w:ascii="Arial" w:eastAsia="Cambria" w:hAnsi="Arial" w:cs="Arial"/>
          <w:spacing w:val="2"/>
          <w:sz w:val="20"/>
          <w:szCs w:val="20"/>
        </w:rPr>
        <w:t>. Therefore, this stratum also has no baseline emissions.</w:t>
      </w:r>
      <w:r>
        <w:rPr>
          <w:rFonts w:ascii="Arial" w:eastAsia="Cambria" w:hAnsi="Arial" w:cs="Arial"/>
          <w:spacing w:val="2"/>
          <w:sz w:val="20"/>
          <w:szCs w:val="20"/>
        </w:rPr>
        <w:t xml:space="preserve"> Open woodland and woodland accounts for </w:t>
      </w:r>
      <w:r w:rsidR="00127206">
        <w:rPr>
          <w:rFonts w:ascii="Arial" w:eastAsia="Cambria" w:hAnsi="Arial" w:cs="Arial"/>
          <w:spacing w:val="2"/>
          <w:sz w:val="20"/>
          <w:szCs w:val="20"/>
        </w:rPr>
        <w:t>7</w:t>
      </w:r>
      <w:r w:rsidR="00B02247">
        <w:rPr>
          <w:rFonts w:ascii="Arial" w:eastAsia="Cambria" w:hAnsi="Arial" w:cs="Arial"/>
          <w:spacing w:val="2"/>
          <w:sz w:val="20"/>
          <w:szCs w:val="20"/>
        </w:rPr>
        <w:t>47</w:t>
      </w:r>
      <w:r w:rsidR="00127206">
        <w:rPr>
          <w:rFonts w:ascii="Arial" w:eastAsia="Cambria" w:hAnsi="Arial" w:cs="Arial"/>
          <w:spacing w:val="2"/>
          <w:sz w:val="20"/>
          <w:szCs w:val="20"/>
        </w:rPr>
        <w:t>,</w:t>
      </w:r>
      <w:r w:rsidR="00B02247">
        <w:rPr>
          <w:rFonts w:ascii="Arial" w:eastAsia="Cambria" w:hAnsi="Arial" w:cs="Arial"/>
          <w:spacing w:val="2"/>
          <w:sz w:val="20"/>
          <w:szCs w:val="20"/>
        </w:rPr>
        <w:t>801</w:t>
      </w:r>
      <w:r w:rsidR="00127206">
        <w:rPr>
          <w:rFonts w:ascii="Arial" w:eastAsia="Cambria" w:hAnsi="Arial" w:cs="Arial"/>
          <w:spacing w:val="2"/>
          <w:sz w:val="20"/>
          <w:szCs w:val="20"/>
        </w:rPr>
        <w:t xml:space="preserve"> ha and are used to calculate the baseline emissions. </w:t>
      </w:r>
    </w:p>
    <w:p w14:paraId="7080E60C" w14:textId="432D7931" w:rsidR="00A13596" w:rsidRPr="0014664F" w:rsidRDefault="009B6A40" w:rsidP="00F20A00">
      <w:pPr>
        <w:spacing w:after="240" w:line="288" w:lineRule="auto"/>
        <w:ind w:left="709"/>
        <w:rPr>
          <w:sz w:val="20"/>
        </w:rPr>
      </w:pPr>
      <w:r w:rsidRPr="0014664F">
        <w:rPr>
          <w:sz w:val="20"/>
        </w:rPr>
        <w:t>The baseline emission</w:t>
      </w:r>
      <w:r w:rsidR="002C0E37" w:rsidRPr="0014664F">
        <w:rPr>
          <w:sz w:val="20"/>
        </w:rPr>
        <w:t>s are</w:t>
      </w:r>
      <w:r w:rsidRPr="0014664F">
        <w:rPr>
          <w:sz w:val="20"/>
        </w:rPr>
        <w:t xml:space="preserve"> summarized in </w:t>
      </w:r>
      <w:r w:rsidR="00DA4A7E" w:rsidRPr="0014664F">
        <w:rPr>
          <w:sz w:val="20"/>
        </w:rPr>
        <w:fldChar w:fldCharType="begin"/>
      </w:r>
      <w:r w:rsidR="00DA4A7E" w:rsidRPr="0014664F">
        <w:rPr>
          <w:sz w:val="20"/>
        </w:rPr>
        <w:instrText xml:space="preserve"> REF _Ref13423922 \h </w:instrText>
      </w:r>
      <w:r w:rsidR="0014664F" w:rsidRPr="0014664F">
        <w:rPr>
          <w:sz w:val="20"/>
        </w:rPr>
        <w:instrText xml:space="preserve"> \* MERGEFORMAT </w:instrText>
      </w:r>
      <w:r w:rsidR="00DA4A7E" w:rsidRPr="0014664F">
        <w:rPr>
          <w:sz w:val="20"/>
        </w:rPr>
      </w:r>
      <w:r w:rsidR="00DA4A7E" w:rsidRPr="0014664F">
        <w:rPr>
          <w:sz w:val="20"/>
        </w:rPr>
        <w:fldChar w:fldCharType="separate"/>
      </w:r>
      <w:r w:rsidR="00EB09D9" w:rsidRPr="00EB09D9">
        <w:rPr>
          <w:sz w:val="20"/>
        </w:rPr>
        <w:t xml:space="preserve">Table </w:t>
      </w:r>
      <w:r w:rsidR="00EB09D9" w:rsidRPr="00EB09D9">
        <w:rPr>
          <w:noProof/>
          <w:sz w:val="20"/>
        </w:rPr>
        <w:t>1</w:t>
      </w:r>
      <w:r w:rsidR="00DA4A7E" w:rsidRPr="0014664F">
        <w:rPr>
          <w:sz w:val="20"/>
        </w:rPr>
        <w:fldChar w:fldCharType="end"/>
      </w:r>
      <w:r w:rsidR="00DA4A7E" w:rsidRPr="0014664F">
        <w:rPr>
          <w:sz w:val="20"/>
        </w:rPr>
        <w:t xml:space="preserve"> </w:t>
      </w:r>
      <w:r w:rsidRPr="0014664F">
        <w:rPr>
          <w:sz w:val="20"/>
        </w:rPr>
        <w:t xml:space="preserve">below (refer to Supporting documents, ER estimations, file </w:t>
      </w:r>
      <w:r w:rsidR="00DA4A7E" w:rsidRPr="0014664F">
        <w:rPr>
          <w:spacing w:val="2"/>
          <w:sz w:val="20"/>
        </w:rPr>
        <w:t>“KARIBA ER MP 4”, worksheet “m-4 (tb verified)”</w:t>
      </w:r>
      <w:r w:rsidRPr="0014664F">
        <w:rPr>
          <w:sz w:val="20"/>
        </w:rPr>
        <w:t>, section “Baseline emissions”).</w:t>
      </w:r>
    </w:p>
    <w:p w14:paraId="79384322" w14:textId="245A53B8" w:rsidR="009B6A40" w:rsidRPr="00C55833" w:rsidRDefault="009B6A40" w:rsidP="00DA4A7E">
      <w:pPr>
        <w:pStyle w:val="Caption"/>
        <w:keepNext/>
        <w:ind w:firstLine="720"/>
        <w:jc w:val="both"/>
        <w:rPr>
          <w:rFonts w:ascii="Arial" w:hAnsi="Arial" w:cs="Arial"/>
        </w:rPr>
      </w:pPr>
      <w:bookmarkStart w:id="215" w:name="_Ref451949867"/>
      <w:bookmarkStart w:id="216" w:name="_Ref13423922"/>
      <w:bookmarkStart w:id="217" w:name="_Toc14078554"/>
      <w:r w:rsidRPr="00C55833">
        <w:rPr>
          <w:rFonts w:ascii="Arial" w:hAnsi="Arial" w:cs="Arial"/>
        </w:rPr>
        <w:t xml:space="preserve">Table </w:t>
      </w:r>
      <w:r w:rsidRPr="00C55833">
        <w:rPr>
          <w:rFonts w:ascii="Arial" w:hAnsi="Arial" w:cs="Arial"/>
        </w:rPr>
        <w:fldChar w:fldCharType="begin"/>
      </w:r>
      <w:r w:rsidRPr="007D7ED7">
        <w:rPr>
          <w:rFonts w:ascii="Arial" w:hAnsi="Arial" w:cs="Arial"/>
        </w:rPr>
        <w:instrText xml:space="preserve"> SEQ Table \* ARABIC </w:instrText>
      </w:r>
      <w:r w:rsidRPr="00C55833">
        <w:rPr>
          <w:rFonts w:ascii="Arial" w:hAnsi="Arial" w:cs="Arial"/>
        </w:rPr>
        <w:fldChar w:fldCharType="separate"/>
      </w:r>
      <w:r w:rsidR="00EB09D9">
        <w:rPr>
          <w:rFonts w:ascii="Arial" w:hAnsi="Arial" w:cs="Arial"/>
          <w:noProof/>
        </w:rPr>
        <w:t>1</w:t>
      </w:r>
      <w:r w:rsidRPr="00C55833">
        <w:rPr>
          <w:rFonts w:ascii="Arial" w:hAnsi="Arial" w:cs="Arial"/>
        </w:rPr>
        <w:fldChar w:fldCharType="end"/>
      </w:r>
      <w:bookmarkEnd w:id="215"/>
      <w:bookmarkEnd w:id="216"/>
      <w:r w:rsidR="008B2A24">
        <w:rPr>
          <w:rFonts w:ascii="Arial" w:hAnsi="Arial" w:cs="Arial"/>
        </w:rPr>
        <w:t>:</w:t>
      </w:r>
      <w:r w:rsidRPr="00C55833">
        <w:rPr>
          <w:rFonts w:ascii="Arial" w:hAnsi="Arial" w:cs="Arial"/>
        </w:rPr>
        <w:t xml:space="preserve"> </w:t>
      </w:r>
      <w:r w:rsidRPr="008A3A75">
        <w:rPr>
          <w:rFonts w:ascii="Arial" w:hAnsi="Arial" w:cs="Arial"/>
          <w:b w:val="0"/>
        </w:rPr>
        <w:t>Overview of Baseline Emissions</w:t>
      </w:r>
      <w:bookmarkEnd w:id="217"/>
    </w:p>
    <w:tbl>
      <w:tblPr>
        <w:tblpPr w:leftFromText="141" w:rightFromText="141" w:vertAnchor="text" w:horzAnchor="page" w:tblpX="2176" w:tblpY="126"/>
        <w:tblOverlap w:val="never"/>
        <w:tblW w:w="0" w:type="auto"/>
        <w:tblLayout w:type="fixed"/>
        <w:tblCellMar>
          <w:left w:w="0" w:type="dxa"/>
          <w:right w:w="0" w:type="dxa"/>
        </w:tblCellMar>
        <w:tblLook w:val="01E0" w:firstRow="1" w:lastRow="1" w:firstColumn="1" w:lastColumn="1" w:noHBand="0" w:noVBand="0"/>
      </w:tblPr>
      <w:tblGrid>
        <w:gridCol w:w="2546"/>
        <w:gridCol w:w="2977"/>
      </w:tblGrid>
      <w:tr w:rsidR="008B2A24" w:rsidRPr="007D7ED7" w14:paraId="542FCC0B" w14:textId="77777777" w:rsidTr="008B2A24">
        <w:trPr>
          <w:trHeight w:hRule="exact" w:val="773"/>
        </w:trPr>
        <w:tc>
          <w:tcPr>
            <w:tcW w:w="254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2393001" w14:textId="77777777" w:rsidR="008B2A24" w:rsidRPr="00DA4A7E" w:rsidRDefault="008B2A24" w:rsidP="008B2A24">
            <w:pPr>
              <w:jc w:val="both"/>
              <w:rPr>
                <w:rFonts w:ascii="Arial" w:eastAsia="Arial" w:hAnsi="Arial" w:cs="Arial"/>
                <w:sz w:val="20"/>
                <w:szCs w:val="20"/>
              </w:rPr>
            </w:pPr>
            <w:r w:rsidRPr="00DA4A7E">
              <w:rPr>
                <w:rFonts w:ascii="Arial" w:eastAsia="Arial" w:hAnsi="Arial" w:cs="Arial"/>
                <w:b/>
                <w:spacing w:val="-1"/>
                <w:sz w:val="20"/>
                <w:szCs w:val="20"/>
              </w:rPr>
              <w:t>S</w:t>
            </w:r>
            <w:r w:rsidRPr="00DA4A7E">
              <w:rPr>
                <w:rFonts w:ascii="Arial" w:eastAsia="Arial" w:hAnsi="Arial" w:cs="Arial"/>
                <w:b/>
                <w:spacing w:val="1"/>
                <w:sz w:val="20"/>
                <w:szCs w:val="20"/>
              </w:rPr>
              <w:t>t</w:t>
            </w:r>
            <w:r w:rsidRPr="00DA4A7E">
              <w:rPr>
                <w:rFonts w:ascii="Arial" w:eastAsia="Arial" w:hAnsi="Arial" w:cs="Arial"/>
                <w:b/>
                <w:spacing w:val="-1"/>
                <w:sz w:val="20"/>
                <w:szCs w:val="20"/>
              </w:rPr>
              <w:t>r</w:t>
            </w:r>
            <w:r w:rsidRPr="00DA4A7E">
              <w:rPr>
                <w:rFonts w:ascii="Arial" w:eastAsia="Arial" w:hAnsi="Arial" w:cs="Arial"/>
                <w:b/>
                <w:sz w:val="20"/>
                <w:szCs w:val="20"/>
              </w:rPr>
              <w:t>at</w:t>
            </w:r>
            <w:r w:rsidRPr="00DA4A7E">
              <w:rPr>
                <w:rFonts w:ascii="Arial" w:eastAsia="Arial" w:hAnsi="Arial" w:cs="Arial"/>
                <w:b/>
                <w:spacing w:val="1"/>
                <w:sz w:val="20"/>
                <w:szCs w:val="20"/>
              </w:rPr>
              <w:t>u</w:t>
            </w:r>
            <w:r w:rsidRPr="00DA4A7E">
              <w:rPr>
                <w:rFonts w:ascii="Arial" w:eastAsia="Arial" w:hAnsi="Arial" w:cs="Arial"/>
                <w:b/>
                <w:sz w:val="20"/>
                <w:szCs w:val="20"/>
              </w:rPr>
              <w:t>m</w:t>
            </w:r>
          </w:p>
        </w:tc>
        <w:tc>
          <w:tcPr>
            <w:tcW w:w="2977" w:type="dxa"/>
            <w:tcBorders>
              <w:top w:val="single" w:sz="5" w:space="0" w:color="000000"/>
              <w:left w:val="single" w:sz="5" w:space="0" w:color="000000"/>
              <w:bottom w:val="single" w:sz="5" w:space="0" w:color="000000"/>
              <w:right w:val="single" w:sz="5" w:space="0" w:color="000000"/>
            </w:tcBorders>
            <w:shd w:val="clear" w:color="auto" w:fill="auto"/>
            <w:vAlign w:val="center"/>
          </w:tcPr>
          <w:p w14:paraId="56F37080" w14:textId="1B48AD5E" w:rsidR="008B2A24" w:rsidRPr="00DA4A7E" w:rsidRDefault="008B2A24" w:rsidP="008B2A24">
            <w:pPr>
              <w:spacing w:line="274" w:lineRule="auto"/>
              <w:ind w:left="102" w:right="133"/>
              <w:jc w:val="both"/>
              <w:rPr>
                <w:rFonts w:ascii="Arial" w:eastAsia="Arial" w:hAnsi="Arial" w:cs="Arial"/>
                <w:sz w:val="20"/>
                <w:szCs w:val="20"/>
              </w:rPr>
            </w:pPr>
            <w:r w:rsidRPr="00DA4A7E">
              <w:rPr>
                <w:rFonts w:ascii="Arial" w:eastAsia="Arial" w:hAnsi="Arial" w:cs="Arial"/>
                <w:b/>
                <w:spacing w:val="3"/>
                <w:sz w:val="20"/>
                <w:szCs w:val="20"/>
              </w:rPr>
              <w:t>T</w:t>
            </w:r>
            <w:r w:rsidRPr="00DA4A7E">
              <w:rPr>
                <w:rFonts w:ascii="Arial" w:eastAsia="Arial" w:hAnsi="Arial" w:cs="Arial"/>
                <w:b/>
                <w:sz w:val="20"/>
                <w:szCs w:val="20"/>
              </w:rPr>
              <w:t>o</w:t>
            </w:r>
            <w:r w:rsidRPr="00DA4A7E">
              <w:rPr>
                <w:rFonts w:ascii="Arial" w:eastAsia="Arial" w:hAnsi="Arial" w:cs="Arial"/>
                <w:b/>
                <w:spacing w:val="1"/>
                <w:sz w:val="20"/>
                <w:szCs w:val="20"/>
              </w:rPr>
              <w:t>t</w:t>
            </w:r>
            <w:r w:rsidRPr="00DA4A7E">
              <w:rPr>
                <w:rFonts w:ascii="Arial" w:eastAsia="Arial" w:hAnsi="Arial" w:cs="Arial"/>
                <w:b/>
                <w:sz w:val="20"/>
                <w:szCs w:val="20"/>
              </w:rPr>
              <w:t>al</w:t>
            </w:r>
            <w:r w:rsidRPr="00DA4A7E">
              <w:rPr>
                <w:rFonts w:ascii="Arial" w:eastAsia="Arial" w:hAnsi="Arial" w:cs="Arial"/>
                <w:b/>
                <w:spacing w:val="-6"/>
                <w:sz w:val="20"/>
                <w:szCs w:val="20"/>
              </w:rPr>
              <w:t xml:space="preserve"> </w:t>
            </w:r>
            <w:r w:rsidRPr="00DA4A7E">
              <w:rPr>
                <w:rFonts w:ascii="Arial" w:eastAsia="Arial" w:hAnsi="Arial" w:cs="Arial"/>
                <w:b/>
                <w:sz w:val="20"/>
                <w:szCs w:val="20"/>
              </w:rPr>
              <w:t>ba</w:t>
            </w:r>
            <w:r w:rsidRPr="00DA4A7E">
              <w:rPr>
                <w:rFonts w:ascii="Arial" w:eastAsia="Arial" w:hAnsi="Arial" w:cs="Arial"/>
                <w:b/>
                <w:spacing w:val="-1"/>
                <w:sz w:val="20"/>
                <w:szCs w:val="20"/>
              </w:rPr>
              <w:t>s</w:t>
            </w:r>
            <w:r w:rsidRPr="00DA4A7E">
              <w:rPr>
                <w:rFonts w:ascii="Arial" w:eastAsia="Arial" w:hAnsi="Arial" w:cs="Arial"/>
                <w:b/>
                <w:sz w:val="20"/>
                <w:szCs w:val="20"/>
              </w:rPr>
              <w:t>el</w:t>
            </w:r>
            <w:r w:rsidRPr="00DA4A7E">
              <w:rPr>
                <w:rFonts w:ascii="Arial" w:eastAsia="Arial" w:hAnsi="Arial" w:cs="Arial"/>
                <w:b/>
                <w:spacing w:val="-1"/>
                <w:sz w:val="20"/>
                <w:szCs w:val="20"/>
              </w:rPr>
              <w:t>i</w:t>
            </w:r>
            <w:r w:rsidRPr="00DA4A7E">
              <w:rPr>
                <w:rFonts w:ascii="Arial" w:eastAsia="Arial" w:hAnsi="Arial" w:cs="Arial"/>
                <w:b/>
                <w:sz w:val="20"/>
                <w:szCs w:val="20"/>
              </w:rPr>
              <w:t xml:space="preserve">nes </w:t>
            </w:r>
            <w:r w:rsidRPr="00DA4A7E">
              <w:rPr>
                <w:rFonts w:ascii="Arial" w:eastAsia="Arial" w:hAnsi="Arial" w:cs="Arial"/>
                <w:b/>
                <w:position w:val="2"/>
                <w:sz w:val="20"/>
                <w:szCs w:val="20"/>
              </w:rPr>
              <w:t>emis</w:t>
            </w:r>
            <w:r w:rsidRPr="00DA4A7E">
              <w:rPr>
                <w:rFonts w:ascii="Arial" w:eastAsia="Arial" w:hAnsi="Arial" w:cs="Arial"/>
                <w:b/>
                <w:spacing w:val="-1"/>
                <w:position w:val="2"/>
                <w:sz w:val="20"/>
                <w:szCs w:val="20"/>
              </w:rPr>
              <w:t>s</w:t>
            </w:r>
            <w:r w:rsidRPr="00DA4A7E">
              <w:rPr>
                <w:rFonts w:ascii="Arial" w:eastAsia="Arial" w:hAnsi="Arial" w:cs="Arial"/>
                <w:b/>
                <w:position w:val="2"/>
                <w:sz w:val="20"/>
                <w:szCs w:val="20"/>
              </w:rPr>
              <w:t>io</w:t>
            </w:r>
            <w:r w:rsidRPr="00DA4A7E">
              <w:rPr>
                <w:rFonts w:ascii="Arial" w:eastAsia="Arial" w:hAnsi="Arial" w:cs="Arial"/>
                <w:b/>
                <w:spacing w:val="3"/>
                <w:position w:val="2"/>
                <w:sz w:val="20"/>
                <w:szCs w:val="20"/>
              </w:rPr>
              <w:t>n</w:t>
            </w:r>
            <w:r w:rsidRPr="00DA4A7E">
              <w:rPr>
                <w:rFonts w:ascii="Arial" w:eastAsia="Arial" w:hAnsi="Arial" w:cs="Arial"/>
                <w:b/>
                <w:position w:val="2"/>
                <w:sz w:val="20"/>
                <w:szCs w:val="20"/>
              </w:rPr>
              <w:t>s</w:t>
            </w:r>
            <w:r w:rsidRPr="00DA4A7E">
              <w:rPr>
                <w:rFonts w:ascii="Arial" w:eastAsia="Arial" w:hAnsi="Arial" w:cs="Arial"/>
                <w:b/>
                <w:spacing w:val="-10"/>
                <w:position w:val="2"/>
                <w:sz w:val="20"/>
                <w:szCs w:val="20"/>
              </w:rPr>
              <w:t xml:space="preserve"> </w:t>
            </w:r>
            <w:ins w:id="218" w:author="Sutida Rumphoei" w:date="2019-12-16T11:45:00Z">
              <w:r w:rsidR="006D6B73">
                <w:rPr>
                  <w:rFonts w:ascii="Arial" w:eastAsia="Arial" w:hAnsi="Arial" w:cs="Arial"/>
                  <w:b/>
                  <w:position w:val="2"/>
                  <w:sz w:val="20"/>
                  <w:szCs w:val="20"/>
                </w:rPr>
                <w:t>(</w:t>
              </w:r>
            </w:ins>
            <w:proofErr w:type="spellStart"/>
            <w:del w:id="219" w:author="Sutida Rumphoei" w:date="2019-12-16T11:45:00Z">
              <w:r w:rsidRPr="00DA4A7E" w:rsidDel="006D6B73">
                <w:rPr>
                  <w:rFonts w:ascii="Arial" w:eastAsia="Arial" w:hAnsi="Arial" w:cs="Arial"/>
                  <w:b/>
                  <w:position w:val="2"/>
                  <w:sz w:val="20"/>
                  <w:szCs w:val="20"/>
                </w:rPr>
                <w:delText>[</w:delText>
              </w:r>
            </w:del>
            <w:r w:rsidRPr="00DA4A7E">
              <w:rPr>
                <w:rFonts w:ascii="Arial" w:eastAsia="Arial" w:hAnsi="Arial" w:cs="Arial"/>
                <w:b/>
                <w:spacing w:val="1"/>
                <w:position w:val="2"/>
                <w:sz w:val="20"/>
                <w:szCs w:val="20"/>
              </w:rPr>
              <w:t>t</w:t>
            </w:r>
            <w:r w:rsidRPr="00DA4A7E">
              <w:rPr>
                <w:rFonts w:ascii="Arial" w:eastAsia="Arial" w:hAnsi="Arial" w:cs="Arial"/>
                <w:b/>
                <w:position w:val="2"/>
                <w:sz w:val="20"/>
                <w:szCs w:val="20"/>
              </w:rPr>
              <w:t>C</w:t>
            </w:r>
            <w:r w:rsidRPr="00DA4A7E">
              <w:rPr>
                <w:rFonts w:ascii="Arial" w:eastAsia="Arial" w:hAnsi="Arial" w:cs="Arial"/>
                <w:b/>
                <w:spacing w:val="2"/>
                <w:position w:val="2"/>
                <w:sz w:val="20"/>
                <w:szCs w:val="20"/>
              </w:rPr>
              <w:t>O</w:t>
            </w:r>
            <w:proofErr w:type="spellEnd"/>
            <w:r w:rsidRPr="00DA4A7E">
              <w:rPr>
                <w:rFonts w:ascii="Arial" w:eastAsia="Arial" w:hAnsi="Arial" w:cs="Arial"/>
                <w:b/>
                <w:sz w:val="20"/>
                <w:szCs w:val="20"/>
                <w:vertAlign w:val="subscript"/>
              </w:rPr>
              <w:t>2</w:t>
            </w:r>
            <w:r w:rsidRPr="00DA4A7E">
              <w:rPr>
                <w:rFonts w:ascii="Arial" w:eastAsia="Arial" w:hAnsi="Arial" w:cs="Arial"/>
                <w:b/>
                <w:position w:val="2"/>
                <w:sz w:val="20"/>
                <w:szCs w:val="20"/>
              </w:rPr>
              <w:t>e</w:t>
            </w:r>
            <w:ins w:id="220" w:author="Sutida Rumphoei" w:date="2019-12-16T11:45:00Z">
              <w:r w:rsidR="006D6B73">
                <w:rPr>
                  <w:rFonts w:ascii="Arial" w:eastAsia="Arial" w:hAnsi="Arial" w:cs="Arial"/>
                  <w:b/>
                  <w:position w:val="2"/>
                  <w:sz w:val="20"/>
                  <w:szCs w:val="20"/>
                </w:rPr>
                <w:t>)</w:t>
              </w:r>
            </w:ins>
            <w:del w:id="221" w:author="Sutida Rumphoei" w:date="2019-12-16T11:45:00Z">
              <w:r w:rsidRPr="00DA4A7E" w:rsidDel="006D6B73">
                <w:rPr>
                  <w:rFonts w:ascii="Arial" w:eastAsia="Arial" w:hAnsi="Arial" w:cs="Arial"/>
                  <w:b/>
                  <w:position w:val="2"/>
                  <w:sz w:val="20"/>
                  <w:szCs w:val="20"/>
                </w:rPr>
                <w:delText>]</w:delText>
              </w:r>
            </w:del>
          </w:p>
        </w:tc>
      </w:tr>
      <w:tr w:rsidR="008B2A24" w:rsidRPr="007D7ED7" w14:paraId="35C7215D" w14:textId="77777777" w:rsidTr="008B2A24">
        <w:trPr>
          <w:trHeight w:hRule="exact" w:val="516"/>
        </w:trPr>
        <w:tc>
          <w:tcPr>
            <w:tcW w:w="254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48B3B144" w14:textId="77777777" w:rsidR="008B2A24" w:rsidRPr="00DA4A7E" w:rsidRDefault="008B2A24" w:rsidP="008B2A24">
            <w:pPr>
              <w:spacing w:before="19" w:line="220" w:lineRule="exact"/>
              <w:jc w:val="both"/>
              <w:rPr>
                <w:rFonts w:ascii="Arial" w:eastAsia="Times New Roman" w:hAnsi="Arial" w:cs="Arial"/>
                <w:sz w:val="20"/>
                <w:szCs w:val="20"/>
              </w:rPr>
            </w:pPr>
          </w:p>
          <w:p w14:paraId="30A44D6E" w14:textId="77777777" w:rsidR="008B2A24" w:rsidRPr="00DA4A7E" w:rsidRDefault="008B2A24" w:rsidP="008B2A24">
            <w:pPr>
              <w:ind w:left="102"/>
              <w:jc w:val="both"/>
              <w:rPr>
                <w:rFonts w:ascii="Arial" w:eastAsia="Arial" w:hAnsi="Arial" w:cs="Arial"/>
                <w:sz w:val="20"/>
                <w:szCs w:val="20"/>
              </w:rPr>
            </w:pPr>
            <w:r w:rsidRPr="00DA4A7E">
              <w:rPr>
                <w:rFonts w:ascii="Arial" w:eastAsia="Arial" w:hAnsi="Arial" w:cs="Arial"/>
                <w:spacing w:val="1"/>
                <w:sz w:val="20"/>
                <w:szCs w:val="20"/>
              </w:rPr>
              <w:t>O</w:t>
            </w:r>
            <w:r w:rsidRPr="00DA4A7E">
              <w:rPr>
                <w:rFonts w:ascii="Arial" w:eastAsia="Arial" w:hAnsi="Arial" w:cs="Arial"/>
                <w:sz w:val="20"/>
                <w:szCs w:val="20"/>
              </w:rPr>
              <w:t>p</w:t>
            </w:r>
            <w:r w:rsidRPr="00DA4A7E">
              <w:rPr>
                <w:rFonts w:ascii="Arial" w:eastAsia="Arial" w:hAnsi="Arial" w:cs="Arial"/>
                <w:spacing w:val="-1"/>
                <w:sz w:val="20"/>
                <w:szCs w:val="20"/>
              </w:rPr>
              <w:t>e</w:t>
            </w:r>
            <w:r w:rsidRPr="00DA4A7E">
              <w:rPr>
                <w:rFonts w:ascii="Arial" w:eastAsia="Arial" w:hAnsi="Arial" w:cs="Arial"/>
                <w:sz w:val="20"/>
                <w:szCs w:val="20"/>
              </w:rPr>
              <w:t>n</w:t>
            </w:r>
            <w:r w:rsidRPr="00DA4A7E">
              <w:rPr>
                <w:rFonts w:ascii="Arial" w:eastAsia="Arial" w:hAnsi="Arial" w:cs="Arial"/>
                <w:spacing w:val="-8"/>
                <w:sz w:val="20"/>
                <w:szCs w:val="20"/>
              </w:rPr>
              <w:t xml:space="preserve"> </w:t>
            </w:r>
            <w:r w:rsidRPr="00DA4A7E">
              <w:rPr>
                <w:rFonts w:ascii="Arial" w:eastAsia="Arial" w:hAnsi="Arial" w:cs="Arial"/>
                <w:spacing w:val="9"/>
                <w:sz w:val="20"/>
                <w:szCs w:val="20"/>
              </w:rPr>
              <w:t>W</w:t>
            </w:r>
            <w:r w:rsidRPr="00DA4A7E">
              <w:rPr>
                <w:rFonts w:ascii="Arial" w:eastAsia="Arial" w:hAnsi="Arial" w:cs="Arial"/>
                <w:sz w:val="20"/>
                <w:szCs w:val="20"/>
              </w:rPr>
              <w:t>o</w:t>
            </w:r>
            <w:r w:rsidRPr="00DA4A7E">
              <w:rPr>
                <w:rFonts w:ascii="Arial" w:eastAsia="Arial" w:hAnsi="Arial" w:cs="Arial"/>
                <w:spacing w:val="-1"/>
                <w:sz w:val="20"/>
                <w:szCs w:val="20"/>
              </w:rPr>
              <w:t>o</w:t>
            </w:r>
            <w:r w:rsidRPr="00DA4A7E">
              <w:rPr>
                <w:rFonts w:ascii="Arial" w:eastAsia="Arial" w:hAnsi="Arial" w:cs="Arial"/>
                <w:sz w:val="20"/>
                <w:szCs w:val="20"/>
              </w:rPr>
              <w:t>d</w:t>
            </w:r>
            <w:r w:rsidRPr="00DA4A7E">
              <w:rPr>
                <w:rFonts w:ascii="Arial" w:eastAsia="Arial" w:hAnsi="Arial" w:cs="Arial"/>
                <w:spacing w:val="-1"/>
                <w:sz w:val="20"/>
                <w:szCs w:val="20"/>
              </w:rPr>
              <w:t>l</w:t>
            </w:r>
            <w:r w:rsidRPr="00DA4A7E">
              <w:rPr>
                <w:rFonts w:ascii="Arial" w:eastAsia="Arial" w:hAnsi="Arial" w:cs="Arial"/>
                <w:sz w:val="20"/>
                <w:szCs w:val="20"/>
              </w:rPr>
              <w:t>a</w:t>
            </w:r>
            <w:r w:rsidRPr="00DA4A7E">
              <w:rPr>
                <w:rFonts w:ascii="Arial" w:eastAsia="Arial" w:hAnsi="Arial" w:cs="Arial"/>
                <w:spacing w:val="-1"/>
                <w:sz w:val="20"/>
                <w:szCs w:val="20"/>
              </w:rPr>
              <w:t>n</w:t>
            </w:r>
            <w:r w:rsidRPr="00DA4A7E">
              <w:rPr>
                <w:rFonts w:ascii="Arial" w:eastAsia="Arial" w:hAnsi="Arial" w:cs="Arial"/>
                <w:sz w:val="20"/>
                <w:szCs w:val="20"/>
              </w:rPr>
              <w:t>d</w:t>
            </w:r>
          </w:p>
        </w:tc>
        <w:tc>
          <w:tcPr>
            <w:tcW w:w="2977"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A3B32A1" w14:textId="77777777" w:rsidR="008B2A24" w:rsidRPr="00DA4A7E" w:rsidRDefault="008B2A24">
            <w:pPr>
              <w:spacing w:before="19" w:line="220" w:lineRule="exact"/>
              <w:ind w:right="142"/>
              <w:jc w:val="right"/>
              <w:rPr>
                <w:rFonts w:ascii="Arial" w:eastAsia="Arial" w:hAnsi="Arial" w:cs="Arial"/>
                <w:spacing w:val="1"/>
                <w:sz w:val="20"/>
                <w:szCs w:val="20"/>
              </w:rPr>
              <w:pPrChange w:id="222" w:author="Sutida Rumphoei" w:date="2019-12-16T11:44:00Z">
                <w:pPr>
                  <w:framePr w:hSpace="141" w:wrap="around" w:vAnchor="text" w:hAnchor="page" w:x="2176" w:y="126"/>
                  <w:spacing w:before="19" w:line="220" w:lineRule="exact"/>
                  <w:suppressOverlap/>
                  <w:jc w:val="both"/>
                </w:pPr>
              </w:pPrChange>
            </w:pPr>
          </w:p>
          <w:p w14:paraId="3C1210C6" w14:textId="5229EF79" w:rsidR="008B2A24" w:rsidRPr="00DA4A7E" w:rsidRDefault="008B2A24">
            <w:pPr>
              <w:ind w:right="142"/>
              <w:jc w:val="right"/>
              <w:rPr>
                <w:rFonts w:ascii="Arial" w:eastAsia="Arial" w:hAnsi="Arial" w:cs="Arial"/>
                <w:spacing w:val="1"/>
                <w:sz w:val="20"/>
                <w:szCs w:val="20"/>
              </w:rPr>
              <w:pPrChange w:id="223" w:author="Sutida Rumphoei" w:date="2019-12-16T11:44:00Z">
                <w:pPr>
                  <w:framePr w:hSpace="141" w:wrap="around" w:vAnchor="text" w:hAnchor="page" w:x="2176" w:y="126"/>
                  <w:suppressOverlap/>
                  <w:jc w:val="both"/>
                </w:pPr>
              </w:pPrChange>
            </w:pPr>
            <w:r w:rsidRPr="00DA4A7E">
              <w:rPr>
                <w:rFonts w:ascii="Arial" w:eastAsia="Arial" w:hAnsi="Arial" w:cs="Arial"/>
                <w:spacing w:val="1"/>
                <w:sz w:val="20"/>
                <w:szCs w:val="20"/>
              </w:rPr>
              <w:t>7,</w:t>
            </w:r>
            <w:ins w:id="224" w:author="Abel Alan Marcarini" w:date="2019-10-29T17:49:00Z">
              <w:r w:rsidR="006D56DB">
                <w:rPr>
                  <w:rFonts w:ascii="Arial" w:eastAsia="Arial" w:hAnsi="Arial" w:cs="Arial"/>
                  <w:spacing w:val="1"/>
                  <w:sz w:val="20"/>
                  <w:szCs w:val="20"/>
                </w:rPr>
                <w:t>195</w:t>
              </w:r>
            </w:ins>
            <w:del w:id="225" w:author="Abel Alan Marcarini" w:date="2019-10-29T17:49:00Z">
              <w:r w:rsidRPr="00DA4A7E" w:rsidDel="006D56DB">
                <w:rPr>
                  <w:rFonts w:ascii="Arial" w:eastAsia="Arial" w:hAnsi="Arial" w:cs="Arial"/>
                  <w:spacing w:val="1"/>
                  <w:sz w:val="20"/>
                  <w:szCs w:val="20"/>
                </w:rPr>
                <w:delText>25</w:delText>
              </w:r>
              <w:r w:rsidR="00B02247" w:rsidDel="006D56DB">
                <w:rPr>
                  <w:rFonts w:ascii="Arial" w:eastAsia="Arial" w:hAnsi="Arial" w:cs="Arial"/>
                  <w:spacing w:val="1"/>
                  <w:sz w:val="20"/>
                  <w:szCs w:val="20"/>
                </w:rPr>
                <w:delText>0</w:delText>
              </w:r>
            </w:del>
            <w:r w:rsidRPr="00DA4A7E">
              <w:rPr>
                <w:rFonts w:ascii="Arial" w:eastAsia="Arial" w:hAnsi="Arial" w:cs="Arial"/>
                <w:spacing w:val="1"/>
                <w:sz w:val="20"/>
                <w:szCs w:val="20"/>
              </w:rPr>
              <w:t>,</w:t>
            </w:r>
            <w:del w:id="226" w:author="Abel Alan Marcarini" w:date="2019-10-29T17:49:00Z">
              <w:r w:rsidR="00B02247" w:rsidDel="006D56DB">
                <w:rPr>
                  <w:rFonts w:ascii="Arial" w:eastAsia="Arial" w:hAnsi="Arial" w:cs="Arial"/>
                  <w:spacing w:val="1"/>
                  <w:sz w:val="20"/>
                  <w:szCs w:val="20"/>
                </w:rPr>
                <w:delText>946</w:delText>
              </w:r>
            </w:del>
            <w:ins w:id="227" w:author="Abel Alan Marcarini" w:date="2019-10-29T17:50:00Z">
              <w:r w:rsidR="006D56DB">
                <w:rPr>
                  <w:rFonts w:ascii="Arial" w:eastAsia="Arial" w:hAnsi="Arial" w:cs="Arial"/>
                  <w:spacing w:val="1"/>
                  <w:sz w:val="20"/>
                  <w:szCs w:val="20"/>
                </w:rPr>
                <w:t>10</w:t>
              </w:r>
            </w:ins>
            <w:ins w:id="228" w:author="Sutida Rumphoei" w:date="2019-12-16T13:32:00Z">
              <w:r w:rsidR="005E12EE">
                <w:rPr>
                  <w:rFonts w:ascii="Arial" w:eastAsia="Arial" w:hAnsi="Arial" w:cs="Arial"/>
                  <w:spacing w:val="1"/>
                  <w:sz w:val="20"/>
                  <w:szCs w:val="20"/>
                </w:rPr>
                <w:t>2</w:t>
              </w:r>
            </w:ins>
            <w:ins w:id="229" w:author="Sutida Rumphoei" w:date="2019-12-16T11:44:00Z">
              <w:r w:rsidR="006D6B73">
                <w:rPr>
                  <w:rFonts w:ascii="Arial" w:eastAsia="Arial" w:hAnsi="Arial" w:cs="Arial"/>
                  <w:spacing w:val="1"/>
                  <w:sz w:val="20"/>
                  <w:szCs w:val="20"/>
                </w:rPr>
                <w:t xml:space="preserve">  </w:t>
              </w:r>
            </w:ins>
            <w:ins w:id="230" w:author="Abel Alan Marcarini" w:date="2019-10-29T17:50:00Z">
              <w:del w:id="231" w:author="Sutida Rumphoei" w:date="2019-12-16T11:42:00Z">
                <w:r w:rsidR="006D56DB" w:rsidDel="006D6B73">
                  <w:rPr>
                    <w:rFonts w:ascii="Arial" w:eastAsia="Arial" w:hAnsi="Arial" w:cs="Arial"/>
                    <w:spacing w:val="1"/>
                    <w:sz w:val="20"/>
                    <w:szCs w:val="20"/>
                  </w:rPr>
                  <w:delText>2</w:delText>
                </w:r>
              </w:del>
            </w:ins>
          </w:p>
          <w:p w14:paraId="1C1A3DF2" w14:textId="77777777" w:rsidR="008B2A24" w:rsidRPr="00DA4A7E" w:rsidRDefault="008B2A24">
            <w:pPr>
              <w:ind w:right="142"/>
              <w:jc w:val="right"/>
              <w:rPr>
                <w:rFonts w:ascii="Arial" w:eastAsia="Arial" w:hAnsi="Arial" w:cs="Arial"/>
                <w:spacing w:val="1"/>
                <w:sz w:val="20"/>
                <w:szCs w:val="20"/>
              </w:rPr>
              <w:pPrChange w:id="232" w:author="Sutida Rumphoei" w:date="2019-12-16T11:44:00Z">
                <w:pPr>
                  <w:framePr w:hSpace="141" w:wrap="around" w:vAnchor="text" w:hAnchor="page" w:x="2176" w:y="126"/>
                  <w:suppressOverlap/>
                  <w:jc w:val="both"/>
                </w:pPr>
              </w:pPrChange>
            </w:pPr>
          </w:p>
        </w:tc>
      </w:tr>
      <w:tr w:rsidR="008B2A24" w:rsidRPr="007D7ED7" w14:paraId="77A7C75E" w14:textId="77777777" w:rsidTr="008B2A24">
        <w:trPr>
          <w:trHeight w:hRule="exact" w:val="514"/>
        </w:trPr>
        <w:tc>
          <w:tcPr>
            <w:tcW w:w="254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3357CC52" w14:textId="77777777" w:rsidR="008B2A24" w:rsidRPr="00DA4A7E" w:rsidRDefault="008B2A24" w:rsidP="008B2A24">
            <w:pPr>
              <w:spacing w:before="19" w:line="220" w:lineRule="exact"/>
              <w:jc w:val="both"/>
              <w:rPr>
                <w:rFonts w:ascii="Arial" w:eastAsia="Times New Roman" w:hAnsi="Arial" w:cs="Arial"/>
                <w:sz w:val="20"/>
                <w:szCs w:val="20"/>
              </w:rPr>
            </w:pPr>
          </w:p>
          <w:p w14:paraId="4A462FF8" w14:textId="77777777" w:rsidR="008B2A24" w:rsidRPr="00DA4A7E" w:rsidRDefault="008B2A24" w:rsidP="008B2A24">
            <w:pPr>
              <w:ind w:left="102"/>
              <w:jc w:val="both"/>
              <w:rPr>
                <w:rFonts w:ascii="Arial" w:eastAsia="Arial" w:hAnsi="Arial" w:cs="Arial"/>
                <w:sz w:val="20"/>
                <w:szCs w:val="20"/>
              </w:rPr>
            </w:pPr>
            <w:r w:rsidRPr="00DA4A7E">
              <w:rPr>
                <w:rFonts w:ascii="Arial" w:eastAsia="Arial" w:hAnsi="Arial" w:cs="Arial"/>
                <w:spacing w:val="6"/>
                <w:sz w:val="20"/>
                <w:szCs w:val="20"/>
              </w:rPr>
              <w:t>W</w:t>
            </w:r>
            <w:r w:rsidRPr="00DA4A7E">
              <w:rPr>
                <w:rFonts w:ascii="Arial" w:eastAsia="Arial" w:hAnsi="Arial" w:cs="Arial"/>
                <w:spacing w:val="-3"/>
                <w:sz w:val="20"/>
                <w:szCs w:val="20"/>
              </w:rPr>
              <w:t>o</w:t>
            </w:r>
            <w:r w:rsidRPr="00DA4A7E">
              <w:rPr>
                <w:rFonts w:ascii="Arial" w:eastAsia="Arial" w:hAnsi="Arial" w:cs="Arial"/>
                <w:sz w:val="20"/>
                <w:szCs w:val="20"/>
              </w:rPr>
              <w:t>o</w:t>
            </w:r>
            <w:r w:rsidRPr="00DA4A7E">
              <w:rPr>
                <w:rFonts w:ascii="Arial" w:eastAsia="Arial" w:hAnsi="Arial" w:cs="Arial"/>
                <w:spacing w:val="-1"/>
                <w:sz w:val="20"/>
                <w:szCs w:val="20"/>
              </w:rPr>
              <w:t>dl</w:t>
            </w:r>
            <w:r w:rsidRPr="00DA4A7E">
              <w:rPr>
                <w:rFonts w:ascii="Arial" w:eastAsia="Arial" w:hAnsi="Arial" w:cs="Arial"/>
                <w:sz w:val="20"/>
                <w:szCs w:val="20"/>
              </w:rPr>
              <w:t>a</w:t>
            </w:r>
            <w:r w:rsidRPr="00DA4A7E">
              <w:rPr>
                <w:rFonts w:ascii="Arial" w:eastAsia="Arial" w:hAnsi="Arial" w:cs="Arial"/>
                <w:spacing w:val="-1"/>
                <w:sz w:val="20"/>
                <w:szCs w:val="20"/>
              </w:rPr>
              <w:t>n</w:t>
            </w:r>
            <w:r w:rsidRPr="00DA4A7E">
              <w:rPr>
                <w:rFonts w:ascii="Arial" w:eastAsia="Arial" w:hAnsi="Arial" w:cs="Arial"/>
                <w:sz w:val="20"/>
                <w:szCs w:val="20"/>
              </w:rPr>
              <w:t>d</w:t>
            </w:r>
          </w:p>
        </w:tc>
        <w:tc>
          <w:tcPr>
            <w:tcW w:w="2977" w:type="dxa"/>
            <w:tcBorders>
              <w:top w:val="single" w:sz="5" w:space="0" w:color="000000"/>
              <w:left w:val="single" w:sz="5" w:space="0" w:color="000000"/>
              <w:bottom w:val="single" w:sz="5" w:space="0" w:color="000000"/>
              <w:right w:val="single" w:sz="5" w:space="0" w:color="000000"/>
            </w:tcBorders>
            <w:shd w:val="clear" w:color="auto" w:fill="auto"/>
            <w:vAlign w:val="center"/>
          </w:tcPr>
          <w:p w14:paraId="2AF7E757" w14:textId="77777777" w:rsidR="006D6B73" w:rsidRDefault="006D6B73">
            <w:pPr>
              <w:ind w:right="142"/>
              <w:jc w:val="right"/>
              <w:rPr>
                <w:ins w:id="233" w:author="Sutida Rumphoei" w:date="2019-12-16T11:44:00Z"/>
                <w:rFonts w:ascii="Arial" w:eastAsia="Arial" w:hAnsi="Arial" w:cs="Arial"/>
                <w:spacing w:val="1"/>
                <w:sz w:val="20"/>
                <w:szCs w:val="20"/>
              </w:rPr>
              <w:pPrChange w:id="234" w:author="Sutida Rumphoei" w:date="2019-12-16T11:44:00Z">
                <w:pPr>
                  <w:framePr w:hSpace="141" w:wrap="around" w:vAnchor="text" w:hAnchor="page" w:x="2176" w:y="126"/>
                  <w:suppressOverlap/>
                  <w:jc w:val="both"/>
                </w:pPr>
              </w:pPrChange>
            </w:pPr>
          </w:p>
          <w:p w14:paraId="01AB1031" w14:textId="02D7C6F2" w:rsidR="008B2A24" w:rsidRPr="00DA4A7E" w:rsidDel="006D6B73" w:rsidRDefault="008B2A24">
            <w:pPr>
              <w:ind w:right="142"/>
              <w:jc w:val="right"/>
              <w:rPr>
                <w:del w:id="235" w:author="Sutida Rumphoei" w:date="2019-12-16T11:42:00Z"/>
                <w:rFonts w:ascii="Arial" w:eastAsia="Arial" w:hAnsi="Arial" w:cs="Arial"/>
                <w:spacing w:val="1"/>
                <w:sz w:val="20"/>
                <w:szCs w:val="20"/>
              </w:rPr>
              <w:pPrChange w:id="236" w:author="Sutida Rumphoei" w:date="2019-12-16T11:44:00Z">
                <w:pPr>
                  <w:framePr w:hSpace="141" w:wrap="around" w:vAnchor="text" w:hAnchor="page" w:x="2176" w:y="126"/>
                  <w:suppressOverlap/>
                  <w:jc w:val="both"/>
                </w:pPr>
              </w:pPrChange>
            </w:pPr>
            <w:r w:rsidRPr="00DA4A7E">
              <w:rPr>
                <w:rFonts w:ascii="Arial" w:eastAsia="Arial" w:hAnsi="Arial" w:cs="Arial"/>
                <w:spacing w:val="1"/>
                <w:sz w:val="20"/>
                <w:szCs w:val="20"/>
              </w:rPr>
              <w:t>5,445,</w:t>
            </w:r>
            <w:ins w:id="237" w:author="Abel Alan Marcarini" w:date="2019-10-29T17:49:00Z">
              <w:r w:rsidR="006D56DB">
                <w:rPr>
                  <w:rFonts w:ascii="Arial" w:eastAsia="Arial" w:hAnsi="Arial" w:cs="Arial"/>
                  <w:spacing w:val="1"/>
                  <w:sz w:val="20"/>
                  <w:szCs w:val="20"/>
                </w:rPr>
                <w:t>445</w:t>
              </w:r>
            </w:ins>
            <w:del w:id="238" w:author="Abel Alan Marcarini" w:date="2019-10-29T17:49:00Z">
              <w:r w:rsidRPr="00DA4A7E" w:rsidDel="006D56DB">
                <w:rPr>
                  <w:rFonts w:ascii="Arial" w:eastAsia="Arial" w:hAnsi="Arial" w:cs="Arial"/>
                  <w:spacing w:val="1"/>
                  <w:sz w:val="20"/>
                  <w:szCs w:val="20"/>
                </w:rPr>
                <w:delText>342</w:delText>
              </w:r>
            </w:del>
          </w:p>
          <w:p w14:paraId="1A98EC23" w14:textId="77777777" w:rsidR="008B2A24" w:rsidRPr="00DA4A7E" w:rsidRDefault="008B2A24">
            <w:pPr>
              <w:ind w:right="142"/>
              <w:jc w:val="right"/>
              <w:rPr>
                <w:rFonts w:ascii="Arial" w:eastAsia="Arial" w:hAnsi="Arial" w:cs="Arial"/>
                <w:spacing w:val="1"/>
                <w:sz w:val="20"/>
                <w:szCs w:val="20"/>
              </w:rPr>
              <w:pPrChange w:id="239" w:author="Sutida Rumphoei" w:date="2019-12-16T11:44:00Z">
                <w:pPr>
                  <w:framePr w:hSpace="141" w:wrap="around" w:vAnchor="text" w:hAnchor="page" w:x="2176" w:y="126"/>
                  <w:suppressOverlap/>
                  <w:jc w:val="both"/>
                </w:pPr>
              </w:pPrChange>
            </w:pPr>
          </w:p>
        </w:tc>
      </w:tr>
      <w:tr w:rsidR="008B2A24" w:rsidRPr="007D7ED7" w14:paraId="087F0550" w14:textId="77777777" w:rsidTr="008B2A24">
        <w:trPr>
          <w:trHeight w:hRule="exact" w:val="509"/>
        </w:trPr>
        <w:tc>
          <w:tcPr>
            <w:tcW w:w="254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7A984B05" w14:textId="77777777" w:rsidR="008B2A24" w:rsidRPr="00DA4A7E" w:rsidRDefault="008B2A24" w:rsidP="008B2A24">
            <w:pPr>
              <w:spacing w:before="19" w:line="220" w:lineRule="exact"/>
              <w:jc w:val="both"/>
              <w:rPr>
                <w:rFonts w:ascii="Arial" w:eastAsia="Times New Roman" w:hAnsi="Arial" w:cs="Arial"/>
                <w:sz w:val="20"/>
                <w:szCs w:val="20"/>
              </w:rPr>
            </w:pPr>
          </w:p>
          <w:p w14:paraId="3F82F1FB" w14:textId="77777777" w:rsidR="008B2A24" w:rsidRPr="00DA4A7E" w:rsidRDefault="008B2A24" w:rsidP="008B2A24">
            <w:pPr>
              <w:ind w:left="102"/>
              <w:jc w:val="both"/>
              <w:rPr>
                <w:rFonts w:ascii="Arial" w:eastAsia="Arial" w:hAnsi="Arial" w:cs="Arial"/>
                <w:sz w:val="20"/>
                <w:szCs w:val="20"/>
              </w:rPr>
            </w:pPr>
            <w:r w:rsidRPr="00DA4A7E">
              <w:rPr>
                <w:rFonts w:ascii="Arial" w:eastAsia="Arial" w:hAnsi="Arial" w:cs="Arial"/>
                <w:sz w:val="20"/>
                <w:szCs w:val="20"/>
              </w:rPr>
              <w:t>No</w:t>
            </w:r>
            <w:r w:rsidRPr="00DA4A7E">
              <w:rPr>
                <w:rFonts w:ascii="Arial" w:eastAsia="Arial" w:hAnsi="Arial" w:cs="Arial"/>
                <w:spacing w:val="-1"/>
                <w:sz w:val="20"/>
                <w:szCs w:val="20"/>
              </w:rPr>
              <w:t>n</w:t>
            </w:r>
            <w:r w:rsidRPr="00DA4A7E">
              <w:rPr>
                <w:rFonts w:ascii="Arial" w:eastAsia="Arial" w:hAnsi="Arial" w:cs="Arial"/>
                <w:spacing w:val="1"/>
                <w:sz w:val="20"/>
                <w:szCs w:val="20"/>
              </w:rPr>
              <w:t>-</w:t>
            </w:r>
            <w:r w:rsidRPr="00DA4A7E">
              <w:rPr>
                <w:rFonts w:ascii="Arial" w:eastAsia="Arial" w:hAnsi="Arial" w:cs="Arial"/>
                <w:sz w:val="20"/>
                <w:szCs w:val="20"/>
              </w:rPr>
              <w:t>Fore</w:t>
            </w:r>
            <w:r w:rsidRPr="00DA4A7E">
              <w:rPr>
                <w:rFonts w:ascii="Arial" w:eastAsia="Arial" w:hAnsi="Arial" w:cs="Arial"/>
                <w:spacing w:val="1"/>
                <w:sz w:val="20"/>
                <w:szCs w:val="20"/>
              </w:rPr>
              <w:t>s</w:t>
            </w:r>
            <w:r w:rsidRPr="00DA4A7E">
              <w:rPr>
                <w:rFonts w:ascii="Arial" w:eastAsia="Arial" w:hAnsi="Arial" w:cs="Arial"/>
                <w:sz w:val="20"/>
                <w:szCs w:val="20"/>
              </w:rPr>
              <w:t>t</w:t>
            </w:r>
          </w:p>
        </w:tc>
        <w:tc>
          <w:tcPr>
            <w:tcW w:w="2977" w:type="dxa"/>
            <w:tcBorders>
              <w:top w:val="single" w:sz="5" w:space="0" w:color="000000"/>
              <w:left w:val="single" w:sz="5" w:space="0" w:color="000000"/>
              <w:bottom w:val="single" w:sz="5" w:space="0" w:color="000000"/>
              <w:right w:val="single" w:sz="5" w:space="0" w:color="000000"/>
            </w:tcBorders>
            <w:shd w:val="clear" w:color="auto" w:fill="auto"/>
            <w:vAlign w:val="center"/>
          </w:tcPr>
          <w:p w14:paraId="1D8A0B11" w14:textId="77777777" w:rsidR="008B2A24" w:rsidRPr="00DA4A7E" w:rsidRDefault="008B2A24">
            <w:pPr>
              <w:spacing w:before="19" w:line="220" w:lineRule="exact"/>
              <w:ind w:right="142"/>
              <w:jc w:val="right"/>
              <w:rPr>
                <w:rFonts w:ascii="Arial" w:eastAsia="Arial" w:hAnsi="Arial" w:cs="Arial"/>
                <w:spacing w:val="1"/>
                <w:sz w:val="20"/>
                <w:szCs w:val="20"/>
              </w:rPr>
              <w:pPrChange w:id="240" w:author="Sutida Rumphoei" w:date="2019-12-16T11:44:00Z">
                <w:pPr>
                  <w:framePr w:hSpace="141" w:wrap="around" w:vAnchor="text" w:hAnchor="page" w:x="2176" w:y="126"/>
                  <w:spacing w:before="19" w:line="220" w:lineRule="exact"/>
                  <w:suppressOverlap/>
                  <w:jc w:val="both"/>
                </w:pPr>
              </w:pPrChange>
            </w:pPr>
          </w:p>
          <w:p w14:paraId="53D75FB2" w14:textId="77777777" w:rsidR="008B2A24" w:rsidRPr="00DA4A7E" w:rsidRDefault="008B2A24">
            <w:pPr>
              <w:ind w:left="102" w:right="142"/>
              <w:jc w:val="right"/>
              <w:rPr>
                <w:rFonts w:ascii="Arial" w:eastAsia="Arial" w:hAnsi="Arial" w:cs="Arial"/>
                <w:spacing w:val="1"/>
                <w:sz w:val="20"/>
                <w:szCs w:val="20"/>
              </w:rPr>
              <w:pPrChange w:id="241" w:author="Sutida Rumphoei" w:date="2019-12-16T11:44:00Z">
                <w:pPr>
                  <w:framePr w:hSpace="141" w:wrap="around" w:vAnchor="text" w:hAnchor="page" w:x="2176" w:y="126"/>
                  <w:ind w:left="102"/>
                  <w:suppressOverlap/>
                  <w:jc w:val="both"/>
                </w:pPr>
              </w:pPrChange>
            </w:pPr>
            <w:r w:rsidRPr="00DA4A7E">
              <w:rPr>
                <w:rFonts w:ascii="Arial" w:eastAsia="Arial" w:hAnsi="Arial" w:cs="Arial"/>
                <w:spacing w:val="1"/>
                <w:sz w:val="20"/>
                <w:szCs w:val="20"/>
              </w:rPr>
              <w:t>0</w:t>
            </w:r>
          </w:p>
        </w:tc>
      </w:tr>
      <w:tr w:rsidR="008B2A24" w:rsidRPr="007D7ED7" w14:paraId="076EBD33" w14:textId="77777777" w:rsidTr="008B2A24">
        <w:trPr>
          <w:trHeight w:hRule="exact" w:val="521"/>
        </w:trPr>
        <w:tc>
          <w:tcPr>
            <w:tcW w:w="2546" w:type="dxa"/>
            <w:tcBorders>
              <w:top w:val="single" w:sz="5" w:space="0" w:color="000000"/>
              <w:left w:val="single" w:sz="5" w:space="0" w:color="000000"/>
              <w:bottom w:val="single" w:sz="5" w:space="0" w:color="000000"/>
              <w:right w:val="single" w:sz="5" w:space="0" w:color="000000"/>
            </w:tcBorders>
            <w:shd w:val="clear" w:color="auto" w:fill="auto"/>
            <w:vAlign w:val="center"/>
          </w:tcPr>
          <w:p w14:paraId="0BFB72C8" w14:textId="77777777" w:rsidR="008B2A24" w:rsidRPr="00DA4A7E" w:rsidRDefault="008B2A24" w:rsidP="008B2A24">
            <w:pPr>
              <w:spacing w:before="4" w:line="240" w:lineRule="exact"/>
              <w:jc w:val="both"/>
              <w:rPr>
                <w:rFonts w:ascii="Arial" w:eastAsia="Times New Roman" w:hAnsi="Arial" w:cs="Arial"/>
                <w:sz w:val="20"/>
                <w:szCs w:val="20"/>
              </w:rPr>
            </w:pPr>
          </w:p>
          <w:p w14:paraId="486F1648" w14:textId="77777777" w:rsidR="008B2A24" w:rsidRPr="00DA4A7E" w:rsidRDefault="008B2A24" w:rsidP="008B2A24">
            <w:pPr>
              <w:ind w:left="102"/>
              <w:jc w:val="both"/>
              <w:rPr>
                <w:rFonts w:ascii="Arial" w:eastAsia="Arial" w:hAnsi="Arial" w:cs="Arial"/>
                <w:b/>
                <w:sz w:val="20"/>
                <w:szCs w:val="20"/>
              </w:rPr>
            </w:pPr>
            <w:r w:rsidRPr="00DA4A7E">
              <w:rPr>
                <w:rFonts w:ascii="Arial" w:eastAsia="Arial" w:hAnsi="Arial" w:cs="Arial"/>
                <w:b/>
                <w:spacing w:val="3"/>
                <w:sz w:val="20"/>
                <w:szCs w:val="20"/>
              </w:rPr>
              <w:t>T</w:t>
            </w:r>
            <w:r w:rsidRPr="00DA4A7E">
              <w:rPr>
                <w:rFonts w:ascii="Arial" w:eastAsia="Arial" w:hAnsi="Arial" w:cs="Arial"/>
                <w:b/>
                <w:spacing w:val="-1"/>
                <w:sz w:val="20"/>
                <w:szCs w:val="20"/>
              </w:rPr>
              <w:t>O</w:t>
            </w:r>
            <w:r w:rsidRPr="00DA4A7E">
              <w:rPr>
                <w:rFonts w:ascii="Arial" w:eastAsia="Arial" w:hAnsi="Arial" w:cs="Arial"/>
                <w:b/>
                <w:spacing w:val="5"/>
                <w:sz w:val="20"/>
                <w:szCs w:val="20"/>
              </w:rPr>
              <w:t>T</w:t>
            </w:r>
            <w:r w:rsidRPr="00DA4A7E">
              <w:rPr>
                <w:rFonts w:ascii="Arial" w:eastAsia="Arial" w:hAnsi="Arial" w:cs="Arial"/>
                <w:b/>
                <w:spacing w:val="-7"/>
                <w:sz w:val="20"/>
                <w:szCs w:val="20"/>
              </w:rPr>
              <w:t>A</w:t>
            </w:r>
            <w:r w:rsidRPr="00DA4A7E">
              <w:rPr>
                <w:rFonts w:ascii="Arial" w:eastAsia="Arial" w:hAnsi="Arial" w:cs="Arial"/>
                <w:b/>
                <w:sz w:val="20"/>
                <w:szCs w:val="20"/>
              </w:rPr>
              <w:t>L</w:t>
            </w:r>
          </w:p>
        </w:tc>
        <w:tc>
          <w:tcPr>
            <w:tcW w:w="2977" w:type="dxa"/>
            <w:tcBorders>
              <w:top w:val="single" w:sz="5" w:space="0" w:color="000000"/>
              <w:left w:val="single" w:sz="5" w:space="0" w:color="000000"/>
              <w:bottom w:val="single" w:sz="5" w:space="0" w:color="000000"/>
              <w:right w:val="single" w:sz="5" w:space="0" w:color="000000"/>
            </w:tcBorders>
            <w:shd w:val="clear" w:color="auto" w:fill="auto"/>
            <w:vAlign w:val="center"/>
          </w:tcPr>
          <w:p w14:paraId="68B6A7C3" w14:textId="77777777" w:rsidR="008B2A24" w:rsidRPr="00DA4A7E" w:rsidRDefault="008B2A24">
            <w:pPr>
              <w:spacing w:before="4" w:line="240" w:lineRule="exact"/>
              <w:ind w:right="142"/>
              <w:jc w:val="right"/>
              <w:rPr>
                <w:rFonts w:ascii="Arial" w:eastAsia="Times New Roman" w:hAnsi="Arial" w:cs="Arial"/>
                <w:sz w:val="20"/>
                <w:szCs w:val="20"/>
              </w:rPr>
              <w:pPrChange w:id="242" w:author="Sutida Rumphoei" w:date="2019-12-16T11:44:00Z">
                <w:pPr>
                  <w:framePr w:hSpace="141" w:wrap="around" w:vAnchor="text" w:hAnchor="page" w:x="2176" w:y="126"/>
                  <w:spacing w:before="4" w:line="240" w:lineRule="exact"/>
                  <w:suppressOverlap/>
                  <w:jc w:val="both"/>
                </w:pPr>
              </w:pPrChange>
            </w:pPr>
          </w:p>
          <w:p w14:paraId="424EDB5A" w14:textId="6FEE51EB" w:rsidR="008B2A24" w:rsidRPr="00DA4A7E" w:rsidRDefault="008B2A24">
            <w:pPr>
              <w:ind w:right="142"/>
              <w:jc w:val="right"/>
              <w:rPr>
                <w:rFonts w:ascii="Arial" w:eastAsia="Arial" w:hAnsi="Arial" w:cs="Arial"/>
                <w:b/>
                <w:spacing w:val="3"/>
                <w:sz w:val="20"/>
                <w:szCs w:val="20"/>
              </w:rPr>
              <w:pPrChange w:id="243" w:author="Sutida Rumphoei" w:date="2019-12-16T11:44:00Z">
                <w:pPr>
                  <w:framePr w:hSpace="141" w:wrap="around" w:vAnchor="text" w:hAnchor="page" w:x="2176" w:y="126"/>
                  <w:ind w:left="102"/>
                  <w:suppressOverlap/>
                  <w:jc w:val="both"/>
                </w:pPr>
              </w:pPrChange>
            </w:pPr>
            <w:r w:rsidRPr="00850EBF">
              <w:rPr>
                <w:rFonts w:ascii="Arial" w:eastAsia="Arial" w:hAnsi="Arial" w:cs="Arial"/>
                <w:b/>
                <w:spacing w:val="3"/>
                <w:sz w:val="20"/>
                <w:szCs w:val="20"/>
                <w:rPrChange w:id="244" w:author="Shawn McMahon" w:date="2020-01-03T22:31:00Z">
                  <w:rPr>
                    <w:rFonts w:ascii="Arial" w:eastAsia="Arial" w:hAnsi="Arial" w:cs="Arial"/>
                    <w:b/>
                    <w:spacing w:val="3"/>
                    <w:sz w:val="20"/>
                    <w:szCs w:val="20"/>
                  </w:rPr>
                </w:rPrChange>
              </w:rPr>
              <w:t>12,</w:t>
            </w:r>
            <w:ins w:id="245" w:author="Abel Alan Marcarini" w:date="2019-10-29T17:50:00Z">
              <w:r w:rsidR="006D56DB" w:rsidRPr="00850EBF">
                <w:rPr>
                  <w:rFonts w:ascii="Arial" w:eastAsia="Arial" w:hAnsi="Arial" w:cs="Arial"/>
                  <w:b/>
                  <w:spacing w:val="3"/>
                  <w:sz w:val="20"/>
                  <w:szCs w:val="20"/>
                  <w:rPrChange w:id="246" w:author="Shawn McMahon" w:date="2020-01-03T22:31:00Z">
                    <w:rPr>
                      <w:rFonts w:ascii="Arial" w:eastAsia="Arial" w:hAnsi="Arial" w:cs="Arial"/>
                      <w:b/>
                      <w:spacing w:val="3"/>
                      <w:sz w:val="20"/>
                      <w:szCs w:val="20"/>
                    </w:rPr>
                  </w:rPrChange>
                </w:rPr>
                <w:t>640</w:t>
              </w:r>
            </w:ins>
            <w:del w:id="247" w:author="Abel Alan Marcarini" w:date="2019-10-29T17:50:00Z">
              <w:r w:rsidRPr="00850EBF" w:rsidDel="006D56DB">
                <w:rPr>
                  <w:rFonts w:ascii="Arial" w:eastAsia="Arial" w:hAnsi="Arial" w:cs="Arial"/>
                  <w:b/>
                  <w:spacing w:val="3"/>
                  <w:sz w:val="20"/>
                  <w:szCs w:val="20"/>
                  <w:rPrChange w:id="248" w:author="Shawn McMahon" w:date="2020-01-03T22:31:00Z">
                    <w:rPr>
                      <w:rFonts w:ascii="Arial" w:eastAsia="Arial" w:hAnsi="Arial" w:cs="Arial"/>
                      <w:b/>
                      <w:spacing w:val="3"/>
                      <w:sz w:val="20"/>
                      <w:szCs w:val="20"/>
                    </w:rPr>
                  </w:rPrChange>
                </w:rPr>
                <w:delText>696</w:delText>
              </w:r>
            </w:del>
            <w:r w:rsidRPr="00850EBF">
              <w:rPr>
                <w:rFonts w:ascii="Arial" w:eastAsia="Arial" w:hAnsi="Arial" w:cs="Arial"/>
                <w:b/>
                <w:spacing w:val="3"/>
                <w:sz w:val="20"/>
                <w:szCs w:val="20"/>
                <w:rPrChange w:id="249" w:author="Shawn McMahon" w:date="2020-01-03T22:31:00Z">
                  <w:rPr>
                    <w:rFonts w:ascii="Arial" w:eastAsia="Arial" w:hAnsi="Arial" w:cs="Arial"/>
                    <w:b/>
                    <w:spacing w:val="3"/>
                    <w:sz w:val="20"/>
                    <w:szCs w:val="20"/>
                  </w:rPr>
                </w:rPrChange>
              </w:rPr>
              <w:t>,</w:t>
            </w:r>
            <w:del w:id="250" w:author="Abel Alan Marcarini" w:date="2019-10-29T17:50:00Z">
              <w:r w:rsidR="00B02247" w:rsidRPr="00850EBF" w:rsidDel="006D56DB">
                <w:rPr>
                  <w:rFonts w:ascii="Arial" w:eastAsia="Arial" w:hAnsi="Arial" w:cs="Arial"/>
                  <w:b/>
                  <w:spacing w:val="3"/>
                  <w:sz w:val="20"/>
                  <w:szCs w:val="20"/>
                  <w:rPrChange w:id="251" w:author="Shawn McMahon" w:date="2020-01-03T22:31:00Z">
                    <w:rPr>
                      <w:rFonts w:ascii="Arial" w:eastAsia="Arial" w:hAnsi="Arial" w:cs="Arial"/>
                      <w:b/>
                      <w:spacing w:val="3"/>
                      <w:sz w:val="20"/>
                      <w:szCs w:val="20"/>
                    </w:rPr>
                  </w:rPrChange>
                </w:rPr>
                <w:delText>289</w:delText>
              </w:r>
            </w:del>
            <w:ins w:id="252" w:author="Abel Alan Marcarini" w:date="2019-10-29T17:50:00Z">
              <w:r w:rsidR="006D56DB" w:rsidRPr="00850EBF">
                <w:rPr>
                  <w:rFonts w:ascii="Arial" w:eastAsia="Arial" w:hAnsi="Arial" w:cs="Arial"/>
                  <w:b/>
                  <w:spacing w:val="3"/>
                  <w:sz w:val="20"/>
                  <w:szCs w:val="20"/>
                  <w:rPrChange w:id="253" w:author="Shawn McMahon" w:date="2020-01-03T22:31:00Z">
                    <w:rPr>
                      <w:rFonts w:ascii="Arial" w:eastAsia="Arial" w:hAnsi="Arial" w:cs="Arial"/>
                      <w:b/>
                      <w:spacing w:val="3"/>
                      <w:sz w:val="20"/>
                      <w:szCs w:val="20"/>
                    </w:rPr>
                  </w:rPrChange>
                </w:rPr>
                <w:t>547</w:t>
              </w:r>
            </w:ins>
          </w:p>
          <w:p w14:paraId="6641DAAB" w14:textId="77777777" w:rsidR="008B2A24" w:rsidRPr="00DA4A7E" w:rsidRDefault="008B2A24">
            <w:pPr>
              <w:ind w:left="102" w:right="142"/>
              <w:jc w:val="right"/>
              <w:rPr>
                <w:rFonts w:ascii="Arial" w:eastAsia="Arial" w:hAnsi="Arial" w:cs="Arial"/>
                <w:sz w:val="20"/>
                <w:szCs w:val="20"/>
              </w:rPr>
              <w:pPrChange w:id="254" w:author="Sutida Rumphoei" w:date="2019-12-16T11:44:00Z">
                <w:pPr>
                  <w:framePr w:hSpace="141" w:wrap="around" w:vAnchor="text" w:hAnchor="page" w:x="2176" w:y="126"/>
                  <w:ind w:left="102"/>
                  <w:suppressOverlap/>
                  <w:jc w:val="both"/>
                </w:pPr>
              </w:pPrChange>
            </w:pPr>
          </w:p>
        </w:tc>
      </w:tr>
    </w:tbl>
    <w:p w14:paraId="04853972" w14:textId="77777777" w:rsidR="009B6A40" w:rsidRPr="007D7ED7" w:rsidRDefault="009B6A40" w:rsidP="00DA4A7E">
      <w:pPr>
        <w:jc w:val="both"/>
        <w:rPr>
          <w:rFonts w:ascii="Arial" w:hAnsi="Arial" w:cs="Arial"/>
        </w:rPr>
      </w:pPr>
    </w:p>
    <w:p w14:paraId="79A17789" w14:textId="77777777" w:rsidR="009B6A40" w:rsidRPr="00C55833" w:rsidRDefault="009B6A40" w:rsidP="00DA4A7E">
      <w:pPr>
        <w:spacing w:line="275" w:lineRule="auto"/>
        <w:ind w:left="820" w:right="368"/>
        <w:jc w:val="both"/>
        <w:rPr>
          <w:rFonts w:ascii="Arial" w:eastAsia="Cambria" w:hAnsi="Arial" w:cs="Arial"/>
          <w:spacing w:val="2"/>
          <w:sz w:val="20"/>
          <w:szCs w:val="20"/>
        </w:rPr>
      </w:pPr>
    </w:p>
    <w:p w14:paraId="4273CCDD" w14:textId="77777777" w:rsidR="009B6A40" w:rsidRPr="00C55833" w:rsidRDefault="009B6A40" w:rsidP="00C55833">
      <w:pPr>
        <w:spacing w:line="275" w:lineRule="auto"/>
        <w:ind w:left="820" w:right="454"/>
        <w:jc w:val="both"/>
        <w:rPr>
          <w:rFonts w:ascii="Arial" w:eastAsia="Arial" w:hAnsi="Arial" w:cs="Arial"/>
          <w:sz w:val="20"/>
          <w:szCs w:val="20"/>
        </w:rPr>
      </w:pPr>
    </w:p>
    <w:p w14:paraId="6F870B21" w14:textId="77777777" w:rsidR="009B6A40" w:rsidRPr="007D7ED7" w:rsidRDefault="009B6A40" w:rsidP="00DA4A7E">
      <w:pPr>
        <w:ind w:left="720"/>
        <w:jc w:val="both"/>
        <w:rPr>
          <w:rStyle w:val="SubtleEmphasis"/>
          <w:rFonts w:cs="Arial"/>
          <w:i w:val="0"/>
          <w:color w:val="005B82"/>
        </w:rPr>
      </w:pPr>
    </w:p>
    <w:p w14:paraId="2AC2F0D1" w14:textId="77777777" w:rsidR="009B6A40" w:rsidRPr="007D7ED7" w:rsidRDefault="009B6A40" w:rsidP="00DA4A7E">
      <w:pPr>
        <w:ind w:left="720"/>
        <w:jc w:val="both"/>
        <w:rPr>
          <w:rStyle w:val="SubtleEmphasis"/>
          <w:rFonts w:cs="Arial"/>
          <w:i w:val="0"/>
          <w:color w:val="005B82"/>
        </w:rPr>
      </w:pPr>
    </w:p>
    <w:p w14:paraId="139D5746" w14:textId="77777777" w:rsidR="009B6A40" w:rsidRPr="007D7ED7" w:rsidRDefault="009B6A40" w:rsidP="00DA4A7E">
      <w:pPr>
        <w:ind w:left="720"/>
        <w:jc w:val="both"/>
        <w:rPr>
          <w:rStyle w:val="SubtleEmphasis"/>
          <w:rFonts w:cs="Arial"/>
          <w:i w:val="0"/>
          <w:color w:val="005B82"/>
        </w:rPr>
      </w:pPr>
    </w:p>
    <w:p w14:paraId="1629C7A3" w14:textId="77777777" w:rsidR="009B6A40" w:rsidRPr="007D7ED7" w:rsidRDefault="009B6A40" w:rsidP="00DA4A7E">
      <w:pPr>
        <w:ind w:left="720"/>
        <w:jc w:val="both"/>
        <w:rPr>
          <w:rStyle w:val="SubtleEmphasis"/>
          <w:rFonts w:cs="Arial"/>
          <w:i w:val="0"/>
          <w:color w:val="005B82"/>
        </w:rPr>
      </w:pPr>
    </w:p>
    <w:p w14:paraId="5BDC7C53" w14:textId="77777777" w:rsidR="009B6A40" w:rsidRPr="007D7ED7" w:rsidRDefault="009B6A40" w:rsidP="00C55833">
      <w:pPr>
        <w:spacing w:before="34" w:line="275" w:lineRule="auto"/>
        <w:ind w:left="820" w:right="374"/>
        <w:jc w:val="both"/>
        <w:rPr>
          <w:rFonts w:ascii="Arial" w:eastAsia="Cambria" w:hAnsi="Arial" w:cs="Arial"/>
          <w:spacing w:val="2"/>
          <w:sz w:val="20"/>
          <w:szCs w:val="20"/>
        </w:rPr>
      </w:pPr>
    </w:p>
    <w:p w14:paraId="349A5A43" w14:textId="77777777" w:rsidR="009B6A40" w:rsidRPr="007D7ED7" w:rsidRDefault="009B6A40" w:rsidP="00C55833">
      <w:pPr>
        <w:spacing w:before="34" w:line="275" w:lineRule="auto"/>
        <w:ind w:left="820" w:right="374"/>
        <w:jc w:val="both"/>
        <w:rPr>
          <w:rFonts w:ascii="Arial" w:eastAsia="Cambria" w:hAnsi="Arial" w:cs="Arial"/>
          <w:spacing w:val="2"/>
          <w:sz w:val="20"/>
          <w:szCs w:val="20"/>
        </w:rPr>
      </w:pPr>
    </w:p>
    <w:p w14:paraId="20859B93" w14:textId="77777777" w:rsidR="009B6A40" w:rsidRPr="007D7ED7" w:rsidRDefault="009B6A40">
      <w:pPr>
        <w:spacing w:before="34" w:line="275" w:lineRule="auto"/>
        <w:ind w:left="820" w:right="374"/>
        <w:jc w:val="both"/>
        <w:rPr>
          <w:rFonts w:ascii="Arial" w:eastAsia="Cambria" w:hAnsi="Arial" w:cs="Arial"/>
          <w:spacing w:val="2"/>
          <w:sz w:val="20"/>
          <w:szCs w:val="20"/>
        </w:rPr>
      </w:pPr>
    </w:p>
    <w:p w14:paraId="40AE2B12" w14:textId="77777777" w:rsidR="009B6A40" w:rsidRPr="007D7ED7" w:rsidRDefault="009B6A40">
      <w:pPr>
        <w:spacing w:before="34" w:line="275" w:lineRule="auto"/>
        <w:ind w:left="820" w:right="374"/>
        <w:jc w:val="both"/>
        <w:rPr>
          <w:rFonts w:ascii="Arial" w:eastAsia="Cambria" w:hAnsi="Arial" w:cs="Arial"/>
          <w:spacing w:val="2"/>
          <w:sz w:val="20"/>
          <w:szCs w:val="20"/>
        </w:rPr>
      </w:pPr>
    </w:p>
    <w:p w14:paraId="11F682EB" w14:textId="77777777" w:rsidR="009B6A40" w:rsidRPr="00DA4A7E" w:rsidRDefault="009B6A40" w:rsidP="00977F07">
      <w:pPr>
        <w:pStyle w:val="VCSInstructions"/>
      </w:pPr>
    </w:p>
    <w:p w14:paraId="328D3082" w14:textId="6560A8EB" w:rsidR="009B6A40" w:rsidRPr="0014664F" w:rsidRDefault="009B6A40" w:rsidP="00F20A00">
      <w:pPr>
        <w:spacing w:after="120" w:line="288" w:lineRule="auto"/>
        <w:ind w:left="709"/>
        <w:jc w:val="both"/>
        <w:rPr>
          <w:sz w:val="20"/>
        </w:rPr>
      </w:pPr>
      <w:r w:rsidRPr="0014664F">
        <w:rPr>
          <w:sz w:val="20"/>
        </w:rPr>
        <w:t>The confidence deduction for this monitoring has been calculated according to Equation 35 based on the average uncertainty (Equation 36) and accounts for 0 tCO</w:t>
      </w:r>
      <w:r w:rsidRPr="0014664F">
        <w:rPr>
          <w:sz w:val="20"/>
          <w:vertAlign w:val="subscript"/>
        </w:rPr>
        <w:t>2</w:t>
      </w:r>
      <w:r w:rsidRPr="0014664F">
        <w:rPr>
          <w:sz w:val="20"/>
        </w:rPr>
        <w:t xml:space="preserve">e (refer to </w:t>
      </w:r>
      <w:r w:rsidR="005948E8" w:rsidRPr="0014664F">
        <w:rPr>
          <w:sz w:val="20"/>
        </w:rPr>
        <w:t>S</w:t>
      </w:r>
      <w:r w:rsidRPr="0014664F">
        <w:rPr>
          <w:sz w:val="20"/>
        </w:rPr>
        <w:t xml:space="preserve">upporting </w:t>
      </w:r>
      <w:r w:rsidR="005948E8" w:rsidRPr="0014664F">
        <w:rPr>
          <w:sz w:val="20"/>
        </w:rPr>
        <w:t>D</w:t>
      </w:r>
      <w:r w:rsidRPr="0014664F">
        <w:rPr>
          <w:sz w:val="20"/>
        </w:rPr>
        <w:t xml:space="preserve">ocuments, ER estimations, file </w:t>
      </w:r>
      <w:r w:rsidR="00DA4A7E" w:rsidRPr="0014664F">
        <w:rPr>
          <w:spacing w:val="2"/>
          <w:sz w:val="20"/>
        </w:rPr>
        <w:t>“KARIBA ER MP 4”, worksheet “m-4 (tb verified)”</w:t>
      </w:r>
      <w:r w:rsidRPr="0014664F">
        <w:rPr>
          <w:sz w:val="20"/>
        </w:rPr>
        <w:t>, section “Confidence Deduction-Uncertainty”).</w:t>
      </w:r>
    </w:p>
    <w:p w14:paraId="50B1451C" w14:textId="77777777" w:rsidR="003D3C88" w:rsidRPr="00747EAA" w:rsidRDefault="003D3C88">
      <w:pPr>
        <w:pStyle w:val="VCSInstructions"/>
        <w:ind w:left="0" w:firstLine="0"/>
        <w:pPrChange w:id="255" w:author="Sutida Rumphoei" w:date="2019-12-16T11:45:00Z">
          <w:pPr>
            <w:pStyle w:val="VCSInstructions"/>
          </w:pPr>
        </w:pPrChange>
      </w:pPr>
    </w:p>
    <w:p w14:paraId="1C065DF0" w14:textId="789590DF" w:rsidR="00A13596" w:rsidRPr="00747EAA" w:rsidRDefault="00A13596" w:rsidP="00C55833">
      <w:pPr>
        <w:pStyle w:val="Heading3"/>
      </w:pPr>
      <w:bookmarkStart w:id="256" w:name="_Toc11765656"/>
      <w:bookmarkStart w:id="257" w:name="_Toc11765976"/>
      <w:bookmarkStart w:id="258" w:name="_Toc14077146"/>
      <w:r w:rsidRPr="00747EAA">
        <w:t>Project Emissions</w:t>
      </w:r>
      <w:bookmarkEnd w:id="256"/>
      <w:bookmarkEnd w:id="257"/>
      <w:bookmarkEnd w:id="258"/>
      <w:r w:rsidRPr="00747EAA">
        <w:t xml:space="preserve"> </w:t>
      </w:r>
    </w:p>
    <w:p w14:paraId="342275FA" w14:textId="47573D88" w:rsidR="00912A44" w:rsidRPr="007D7ED7" w:rsidRDefault="00AA1A61" w:rsidP="00C55833">
      <w:pPr>
        <w:spacing w:line="275" w:lineRule="auto"/>
        <w:ind w:left="709" w:right="4"/>
        <w:jc w:val="both"/>
        <w:rPr>
          <w:rFonts w:ascii="Arial" w:eastAsia="Cambria" w:hAnsi="Arial" w:cs="Arial"/>
          <w:spacing w:val="2"/>
          <w:sz w:val="20"/>
          <w:szCs w:val="20"/>
        </w:rPr>
      </w:pPr>
      <w:r w:rsidRPr="007D7ED7">
        <w:rPr>
          <w:rFonts w:ascii="Arial" w:eastAsia="Cambria" w:hAnsi="Arial" w:cs="Arial"/>
          <w:spacing w:val="2"/>
          <w:sz w:val="20"/>
          <w:szCs w:val="20"/>
        </w:rPr>
        <w:t>Emissions from burning: No emissions from the burning of woody biomass have occurred</w:t>
      </w:r>
      <w:r>
        <w:rPr>
          <w:rFonts w:ascii="Arial" w:eastAsia="Cambria" w:hAnsi="Arial" w:cs="Arial"/>
          <w:spacing w:val="2"/>
          <w:sz w:val="20"/>
          <w:szCs w:val="20"/>
        </w:rPr>
        <w:t xml:space="preserve"> </w:t>
      </w:r>
      <w:r w:rsidRPr="007D7ED7">
        <w:rPr>
          <w:rFonts w:ascii="Arial" w:eastAsia="Cambria" w:hAnsi="Arial" w:cs="Arial"/>
          <w:spacing w:val="2"/>
          <w:sz w:val="20"/>
          <w:szCs w:val="20"/>
        </w:rPr>
        <w:t xml:space="preserve">as a result of project activities in the project area. The project activities do not encourage increased burning of woody biomass. </w:t>
      </w:r>
      <w:r>
        <w:rPr>
          <w:rFonts w:ascii="Arial" w:eastAsia="Cambria" w:hAnsi="Arial" w:cs="Arial"/>
          <w:spacing w:val="2"/>
          <w:sz w:val="20"/>
          <w:szCs w:val="20"/>
        </w:rPr>
        <w:t>Instead</w:t>
      </w:r>
      <w:r w:rsidRPr="007D7ED7">
        <w:rPr>
          <w:rFonts w:ascii="Arial" w:eastAsia="Cambria" w:hAnsi="Arial" w:cs="Arial"/>
          <w:spacing w:val="2"/>
          <w:sz w:val="20"/>
          <w:szCs w:val="20"/>
        </w:rPr>
        <w:t>, reduced burning, firefighting training and cold burning of non-woody biomass to avoid serious woody-biomass burning are integral parts of the project</w:t>
      </w:r>
      <w:r w:rsidR="00912A44" w:rsidRPr="007D7ED7">
        <w:rPr>
          <w:rFonts w:ascii="Arial" w:eastAsia="Cambria" w:hAnsi="Arial" w:cs="Arial"/>
          <w:spacing w:val="2"/>
          <w:sz w:val="20"/>
          <w:szCs w:val="20"/>
        </w:rPr>
        <w:t>.</w:t>
      </w:r>
    </w:p>
    <w:p w14:paraId="3B4E722A" w14:textId="3B3D5B94" w:rsidR="00A13596" w:rsidRPr="007D7ED7" w:rsidRDefault="00912A44">
      <w:pPr>
        <w:spacing w:before="120" w:after="120" w:line="276" w:lineRule="auto"/>
        <w:ind w:left="709" w:right="4"/>
        <w:jc w:val="both"/>
        <w:rPr>
          <w:rFonts w:ascii="Arial" w:eastAsia="Cambria" w:hAnsi="Arial" w:cs="Arial"/>
          <w:spacing w:val="2"/>
          <w:sz w:val="20"/>
          <w:szCs w:val="20"/>
        </w:rPr>
      </w:pPr>
      <w:r w:rsidRPr="007D7ED7">
        <w:rPr>
          <w:rFonts w:ascii="Arial" w:eastAsia="Cambria" w:hAnsi="Arial" w:cs="Arial"/>
          <w:spacing w:val="2"/>
          <w:sz w:val="20"/>
          <w:szCs w:val="20"/>
        </w:rPr>
        <w:t xml:space="preserve">Forest fires: The </w:t>
      </w:r>
      <w:r w:rsidR="00AA1A61">
        <w:rPr>
          <w:rFonts w:ascii="Arial" w:eastAsia="Cambria" w:hAnsi="Arial" w:cs="Arial"/>
          <w:spacing w:val="2"/>
          <w:sz w:val="20"/>
          <w:szCs w:val="20"/>
        </w:rPr>
        <w:t>p</w:t>
      </w:r>
      <w:r w:rsidRPr="007D7ED7">
        <w:rPr>
          <w:rFonts w:ascii="Arial" w:eastAsia="Cambria" w:hAnsi="Arial" w:cs="Arial"/>
          <w:spacing w:val="2"/>
          <w:sz w:val="20"/>
          <w:szCs w:val="20"/>
        </w:rPr>
        <w:t xml:space="preserve">roject proponent understands that significant forest fires </w:t>
      </w:r>
      <w:r w:rsidR="003750E1">
        <w:rPr>
          <w:rFonts w:ascii="Arial" w:eastAsia="Cambria" w:hAnsi="Arial" w:cs="Arial"/>
          <w:spacing w:val="2"/>
          <w:sz w:val="20"/>
          <w:szCs w:val="20"/>
        </w:rPr>
        <w:t xml:space="preserve">could </w:t>
      </w:r>
      <w:r w:rsidRPr="007D7ED7">
        <w:rPr>
          <w:rFonts w:ascii="Arial" w:eastAsia="Cambria" w:hAnsi="Arial" w:cs="Arial"/>
          <w:spacing w:val="2"/>
          <w:sz w:val="20"/>
          <w:szCs w:val="20"/>
        </w:rPr>
        <w:t>occur during the project crediting period. No major forest fires were detected in the monitoring period.</w:t>
      </w:r>
    </w:p>
    <w:tbl>
      <w:tblPr>
        <w:tblW w:w="0" w:type="auto"/>
        <w:jc w:val="center"/>
        <w:tblLayout w:type="fixed"/>
        <w:tblCellMar>
          <w:left w:w="0" w:type="dxa"/>
          <w:right w:w="0" w:type="dxa"/>
        </w:tblCellMar>
        <w:tblLook w:val="01E0" w:firstRow="1" w:lastRow="1" w:firstColumn="1" w:lastColumn="1" w:noHBand="0" w:noVBand="0"/>
      </w:tblPr>
      <w:tblGrid>
        <w:gridCol w:w="2900"/>
        <w:gridCol w:w="1253"/>
        <w:gridCol w:w="4381"/>
      </w:tblGrid>
      <w:tr w:rsidR="00912A44" w:rsidRPr="005A7471" w14:paraId="093B5F5E" w14:textId="77777777" w:rsidTr="00912A44">
        <w:trPr>
          <w:trHeight w:hRule="exact" w:val="754"/>
          <w:jc w:val="center"/>
        </w:trPr>
        <w:tc>
          <w:tcPr>
            <w:tcW w:w="2900" w:type="dxa"/>
            <w:tcBorders>
              <w:top w:val="single" w:sz="5" w:space="0" w:color="000000"/>
              <w:left w:val="single" w:sz="5" w:space="0" w:color="000000"/>
              <w:bottom w:val="single" w:sz="5" w:space="0" w:color="000000"/>
              <w:right w:val="single" w:sz="5" w:space="0" w:color="000000"/>
            </w:tcBorders>
            <w:vAlign w:val="center"/>
          </w:tcPr>
          <w:p w14:paraId="2A782543" w14:textId="77777777" w:rsidR="00912A44" w:rsidRPr="005A7471" w:rsidRDefault="00912A44" w:rsidP="00DA4A7E">
            <w:pPr>
              <w:ind w:left="102"/>
              <w:jc w:val="both"/>
              <w:rPr>
                <w:rFonts w:ascii="Arial" w:eastAsia="Arial" w:hAnsi="Arial" w:cs="Arial"/>
                <w:sz w:val="20"/>
              </w:rPr>
            </w:pPr>
            <w:r w:rsidRPr="005A7471">
              <w:rPr>
                <w:rFonts w:ascii="Arial" w:eastAsia="Arial" w:hAnsi="Arial" w:cs="Arial"/>
                <w:b/>
                <w:spacing w:val="-1"/>
                <w:sz w:val="20"/>
              </w:rPr>
              <w:lastRenderedPageBreak/>
              <w:t>E</w:t>
            </w:r>
            <w:r w:rsidRPr="005A7471">
              <w:rPr>
                <w:rFonts w:ascii="Arial" w:eastAsia="Arial" w:hAnsi="Arial" w:cs="Arial"/>
                <w:b/>
                <w:spacing w:val="-3"/>
                <w:sz w:val="20"/>
              </w:rPr>
              <w:t>v</w:t>
            </w:r>
            <w:r w:rsidRPr="005A7471">
              <w:rPr>
                <w:rFonts w:ascii="Arial" w:eastAsia="Arial" w:hAnsi="Arial" w:cs="Arial"/>
                <w:b/>
                <w:sz w:val="20"/>
              </w:rPr>
              <w:t>e</w:t>
            </w:r>
            <w:r w:rsidRPr="005A7471">
              <w:rPr>
                <w:rFonts w:ascii="Arial" w:eastAsia="Arial" w:hAnsi="Arial" w:cs="Arial"/>
                <w:b/>
                <w:spacing w:val="-1"/>
                <w:sz w:val="20"/>
              </w:rPr>
              <w:t>n</w:t>
            </w:r>
            <w:r w:rsidRPr="005A7471">
              <w:rPr>
                <w:rFonts w:ascii="Arial" w:eastAsia="Arial" w:hAnsi="Arial" w:cs="Arial"/>
                <w:b/>
                <w:sz w:val="20"/>
              </w:rPr>
              <w:t>t</w:t>
            </w:r>
            <w:r w:rsidRPr="005A7471">
              <w:rPr>
                <w:rFonts w:ascii="Arial" w:eastAsia="Arial" w:hAnsi="Arial" w:cs="Arial"/>
                <w:b/>
                <w:spacing w:val="2"/>
                <w:sz w:val="20"/>
              </w:rPr>
              <w:t xml:space="preserve"> </w:t>
            </w:r>
            <w:r w:rsidRPr="005A7471">
              <w:rPr>
                <w:rFonts w:ascii="Arial" w:eastAsia="Arial" w:hAnsi="Arial" w:cs="Arial"/>
                <w:b/>
                <w:sz w:val="20"/>
              </w:rPr>
              <w:t>n</w:t>
            </w:r>
            <w:r w:rsidRPr="005A7471">
              <w:rPr>
                <w:rFonts w:ascii="Arial" w:eastAsia="Arial" w:hAnsi="Arial" w:cs="Arial"/>
                <w:b/>
                <w:spacing w:val="-1"/>
                <w:sz w:val="20"/>
              </w:rPr>
              <w:t>u</w:t>
            </w:r>
            <w:r w:rsidRPr="005A7471">
              <w:rPr>
                <w:rFonts w:ascii="Arial" w:eastAsia="Arial" w:hAnsi="Arial" w:cs="Arial"/>
                <w:b/>
                <w:sz w:val="20"/>
              </w:rPr>
              <w:t>mber</w:t>
            </w:r>
          </w:p>
        </w:tc>
        <w:tc>
          <w:tcPr>
            <w:tcW w:w="1253" w:type="dxa"/>
            <w:tcBorders>
              <w:top w:val="single" w:sz="5" w:space="0" w:color="000000"/>
              <w:left w:val="single" w:sz="5" w:space="0" w:color="000000"/>
              <w:bottom w:val="single" w:sz="5" w:space="0" w:color="000000"/>
              <w:right w:val="single" w:sz="5" w:space="0" w:color="000000"/>
            </w:tcBorders>
            <w:vAlign w:val="center"/>
          </w:tcPr>
          <w:p w14:paraId="5E3A4D63" w14:textId="77777777" w:rsidR="00912A44" w:rsidRPr="005A7471" w:rsidRDefault="00912A44" w:rsidP="00DA4A7E">
            <w:pPr>
              <w:ind w:left="102"/>
              <w:jc w:val="both"/>
              <w:rPr>
                <w:rFonts w:ascii="Arial" w:eastAsia="Arial" w:hAnsi="Arial" w:cs="Arial"/>
                <w:sz w:val="20"/>
              </w:rPr>
            </w:pPr>
            <w:r w:rsidRPr="005A7471">
              <w:rPr>
                <w:rFonts w:ascii="Arial" w:eastAsia="Arial" w:hAnsi="Arial" w:cs="Arial"/>
                <w:b/>
                <w:spacing w:val="-1"/>
                <w:sz w:val="20"/>
              </w:rPr>
              <w:t>D</w:t>
            </w:r>
            <w:r w:rsidRPr="005A7471">
              <w:rPr>
                <w:rFonts w:ascii="Arial" w:eastAsia="Arial" w:hAnsi="Arial" w:cs="Arial"/>
                <w:b/>
                <w:sz w:val="20"/>
              </w:rPr>
              <w:t>ate</w:t>
            </w:r>
          </w:p>
        </w:tc>
        <w:tc>
          <w:tcPr>
            <w:tcW w:w="4381" w:type="dxa"/>
            <w:tcBorders>
              <w:top w:val="single" w:sz="5" w:space="0" w:color="000000"/>
              <w:left w:val="single" w:sz="5" w:space="0" w:color="000000"/>
              <w:bottom w:val="single" w:sz="5" w:space="0" w:color="000000"/>
              <w:right w:val="single" w:sz="5" w:space="0" w:color="000000"/>
            </w:tcBorders>
            <w:vAlign w:val="center"/>
          </w:tcPr>
          <w:p w14:paraId="7DB7A4D4" w14:textId="77777777" w:rsidR="00912A44" w:rsidRPr="005A7471" w:rsidRDefault="00912A44" w:rsidP="00DA4A7E">
            <w:pPr>
              <w:ind w:left="102"/>
              <w:jc w:val="both"/>
              <w:rPr>
                <w:rFonts w:ascii="Arial" w:eastAsia="Arial" w:hAnsi="Arial" w:cs="Arial"/>
                <w:sz w:val="20"/>
              </w:rPr>
            </w:pPr>
            <w:r w:rsidRPr="005A7471">
              <w:rPr>
                <w:rFonts w:ascii="Arial" w:eastAsia="Arial" w:hAnsi="Arial" w:cs="Arial"/>
                <w:b/>
                <w:sz w:val="20"/>
              </w:rPr>
              <w:t>Woo</w:t>
            </w:r>
            <w:r w:rsidRPr="005A7471">
              <w:rPr>
                <w:rFonts w:ascii="Arial" w:eastAsia="Arial" w:hAnsi="Arial" w:cs="Arial"/>
                <w:b/>
                <w:spacing w:val="1"/>
                <w:sz w:val="20"/>
              </w:rPr>
              <w:t>d</w:t>
            </w:r>
            <w:r w:rsidRPr="005A7471">
              <w:rPr>
                <w:rFonts w:ascii="Arial" w:eastAsia="Arial" w:hAnsi="Arial" w:cs="Arial"/>
                <w:b/>
                <w:sz w:val="20"/>
              </w:rPr>
              <w:t>y</w:t>
            </w:r>
            <w:r w:rsidRPr="005A7471">
              <w:rPr>
                <w:rFonts w:ascii="Arial" w:eastAsia="Arial" w:hAnsi="Arial" w:cs="Arial"/>
                <w:b/>
                <w:spacing w:val="-4"/>
                <w:sz w:val="20"/>
              </w:rPr>
              <w:t xml:space="preserve"> </w:t>
            </w:r>
            <w:r w:rsidRPr="005A7471">
              <w:rPr>
                <w:rFonts w:ascii="Arial" w:eastAsia="Arial" w:hAnsi="Arial" w:cs="Arial"/>
                <w:b/>
                <w:sz w:val="20"/>
              </w:rPr>
              <w:t>biomass</w:t>
            </w:r>
            <w:r w:rsidRPr="005A7471">
              <w:rPr>
                <w:rFonts w:ascii="Arial" w:eastAsia="Arial" w:hAnsi="Arial" w:cs="Arial"/>
                <w:b/>
                <w:spacing w:val="-2"/>
                <w:sz w:val="20"/>
              </w:rPr>
              <w:t xml:space="preserve"> </w:t>
            </w:r>
            <w:r w:rsidRPr="005A7471">
              <w:rPr>
                <w:rFonts w:ascii="Arial" w:eastAsia="Arial" w:hAnsi="Arial" w:cs="Arial"/>
                <w:b/>
                <w:sz w:val="20"/>
              </w:rPr>
              <w:t>c</w:t>
            </w:r>
            <w:r w:rsidRPr="005A7471">
              <w:rPr>
                <w:rFonts w:ascii="Arial" w:eastAsia="Arial" w:hAnsi="Arial" w:cs="Arial"/>
                <w:b/>
                <w:spacing w:val="-1"/>
                <w:sz w:val="20"/>
              </w:rPr>
              <w:t>o</w:t>
            </w:r>
            <w:r w:rsidRPr="005A7471">
              <w:rPr>
                <w:rFonts w:ascii="Arial" w:eastAsia="Arial" w:hAnsi="Arial" w:cs="Arial"/>
                <w:b/>
                <w:sz w:val="20"/>
              </w:rPr>
              <w:t>n</w:t>
            </w:r>
            <w:r w:rsidRPr="005A7471">
              <w:rPr>
                <w:rFonts w:ascii="Arial" w:eastAsia="Arial" w:hAnsi="Arial" w:cs="Arial"/>
                <w:b/>
                <w:spacing w:val="-1"/>
                <w:sz w:val="20"/>
              </w:rPr>
              <w:t>s</w:t>
            </w:r>
            <w:r w:rsidRPr="005A7471">
              <w:rPr>
                <w:rFonts w:ascii="Arial" w:eastAsia="Arial" w:hAnsi="Arial" w:cs="Arial"/>
                <w:b/>
                <w:spacing w:val="-3"/>
                <w:sz w:val="20"/>
              </w:rPr>
              <w:t>u</w:t>
            </w:r>
            <w:r w:rsidRPr="005A7471">
              <w:rPr>
                <w:rFonts w:ascii="Arial" w:eastAsia="Arial" w:hAnsi="Arial" w:cs="Arial"/>
                <w:b/>
                <w:sz w:val="20"/>
              </w:rPr>
              <w:t>med</w:t>
            </w:r>
            <w:r w:rsidRPr="005A7471">
              <w:rPr>
                <w:rFonts w:ascii="Arial" w:eastAsia="Arial" w:hAnsi="Arial" w:cs="Arial"/>
                <w:b/>
                <w:spacing w:val="-1"/>
                <w:sz w:val="20"/>
              </w:rPr>
              <w:t xml:space="preserve"> </w:t>
            </w:r>
            <w:r w:rsidRPr="005A7471">
              <w:rPr>
                <w:rFonts w:ascii="Arial" w:eastAsia="Arial" w:hAnsi="Arial" w:cs="Arial"/>
                <w:b/>
                <w:spacing w:val="1"/>
                <w:sz w:val="20"/>
              </w:rPr>
              <w:t>i</w:t>
            </w:r>
            <w:r w:rsidRPr="005A7471">
              <w:rPr>
                <w:rFonts w:ascii="Arial" w:eastAsia="Arial" w:hAnsi="Arial" w:cs="Arial"/>
                <w:b/>
                <w:sz w:val="20"/>
              </w:rPr>
              <w:t>n</w:t>
            </w:r>
            <w:r w:rsidRPr="005A7471">
              <w:rPr>
                <w:rFonts w:ascii="Arial" w:eastAsia="Arial" w:hAnsi="Arial" w:cs="Arial"/>
                <w:b/>
                <w:spacing w:val="-2"/>
                <w:sz w:val="20"/>
              </w:rPr>
              <w:t xml:space="preserve"> </w:t>
            </w:r>
            <w:r w:rsidRPr="005A7471">
              <w:rPr>
                <w:rFonts w:ascii="Arial" w:eastAsia="Arial" w:hAnsi="Arial" w:cs="Arial"/>
                <w:b/>
                <w:spacing w:val="1"/>
                <w:sz w:val="20"/>
              </w:rPr>
              <w:t>t</w:t>
            </w:r>
            <w:r w:rsidRPr="005A7471">
              <w:rPr>
                <w:rFonts w:ascii="Arial" w:eastAsia="Arial" w:hAnsi="Arial" w:cs="Arial"/>
                <w:b/>
                <w:sz w:val="20"/>
              </w:rPr>
              <w:t>o</w:t>
            </w:r>
            <w:r w:rsidRPr="005A7471">
              <w:rPr>
                <w:rFonts w:ascii="Arial" w:eastAsia="Arial" w:hAnsi="Arial" w:cs="Arial"/>
                <w:b/>
                <w:spacing w:val="-1"/>
                <w:sz w:val="20"/>
              </w:rPr>
              <w:t>n</w:t>
            </w:r>
            <w:r w:rsidRPr="005A7471">
              <w:rPr>
                <w:rFonts w:ascii="Arial" w:eastAsia="Arial" w:hAnsi="Arial" w:cs="Arial"/>
                <w:b/>
                <w:sz w:val="20"/>
              </w:rPr>
              <w:t>n</w:t>
            </w:r>
            <w:r w:rsidRPr="005A7471">
              <w:rPr>
                <w:rFonts w:ascii="Arial" w:eastAsia="Arial" w:hAnsi="Arial" w:cs="Arial"/>
                <w:b/>
                <w:spacing w:val="-1"/>
                <w:sz w:val="20"/>
              </w:rPr>
              <w:t>e</w:t>
            </w:r>
            <w:r w:rsidRPr="005A7471">
              <w:rPr>
                <w:rFonts w:ascii="Arial" w:eastAsia="Arial" w:hAnsi="Arial" w:cs="Arial"/>
                <w:b/>
                <w:sz w:val="20"/>
              </w:rPr>
              <w:t>s</w:t>
            </w:r>
          </w:p>
        </w:tc>
      </w:tr>
      <w:tr w:rsidR="00912A44" w:rsidRPr="005A7471" w14:paraId="307EF9E1" w14:textId="77777777" w:rsidTr="00912A44">
        <w:trPr>
          <w:trHeight w:hRule="exact" w:val="552"/>
          <w:jc w:val="center"/>
        </w:trPr>
        <w:tc>
          <w:tcPr>
            <w:tcW w:w="2900" w:type="dxa"/>
            <w:tcBorders>
              <w:top w:val="single" w:sz="5" w:space="0" w:color="000000"/>
              <w:left w:val="single" w:sz="5" w:space="0" w:color="000000"/>
              <w:bottom w:val="single" w:sz="5" w:space="0" w:color="000000"/>
              <w:right w:val="single" w:sz="5" w:space="0" w:color="000000"/>
            </w:tcBorders>
          </w:tcPr>
          <w:p w14:paraId="45C6407C" w14:textId="77777777" w:rsidR="00912A44" w:rsidRPr="005A7471" w:rsidRDefault="00912A44" w:rsidP="00DA4A7E">
            <w:pPr>
              <w:spacing w:line="240" w:lineRule="exact"/>
              <w:ind w:left="102"/>
              <w:jc w:val="both"/>
              <w:rPr>
                <w:rFonts w:ascii="Arial" w:eastAsia="Arial" w:hAnsi="Arial" w:cs="Arial"/>
                <w:sz w:val="20"/>
              </w:rPr>
            </w:pPr>
            <w:r w:rsidRPr="005A7471">
              <w:rPr>
                <w:rFonts w:ascii="Arial" w:eastAsia="Arial" w:hAnsi="Arial" w:cs="Arial"/>
                <w:spacing w:val="-1"/>
                <w:sz w:val="20"/>
              </w:rPr>
              <w:t>N</w:t>
            </w:r>
            <w:r w:rsidRPr="005A7471">
              <w:rPr>
                <w:rFonts w:ascii="Arial" w:eastAsia="Arial" w:hAnsi="Arial" w:cs="Arial"/>
                <w:spacing w:val="1"/>
                <w:sz w:val="20"/>
              </w:rPr>
              <w:t>/</w:t>
            </w:r>
            <w:r w:rsidRPr="005A7471">
              <w:rPr>
                <w:rFonts w:ascii="Arial" w:eastAsia="Arial" w:hAnsi="Arial" w:cs="Arial"/>
                <w:sz w:val="20"/>
              </w:rPr>
              <w:t>A</w:t>
            </w:r>
          </w:p>
        </w:tc>
        <w:tc>
          <w:tcPr>
            <w:tcW w:w="1253" w:type="dxa"/>
            <w:tcBorders>
              <w:top w:val="single" w:sz="5" w:space="0" w:color="000000"/>
              <w:left w:val="single" w:sz="5" w:space="0" w:color="000000"/>
              <w:bottom w:val="single" w:sz="5" w:space="0" w:color="000000"/>
              <w:right w:val="single" w:sz="5" w:space="0" w:color="000000"/>
            </w:tcBorders>
          </w:tcPr>
          <w:p w14:paraId="61A4BCBF" w14:textId="77777777" w:rsidR="00912A44" w:rsidRPr="005A7471" w:rsidRDefault="00912A44" w:rsidP="00DA4A7E">
            <w:pPr>
              <w:spacing w:line="240" w:lineRule="exact"/>
              <w:ind w:left="102"/>
              <w:jc w:val="both"/>
              <w:rPr>
                <w:rFonts w:ascii="Arial" w:eastAsia="Arial" w:hAnsi="Arial" w:cs="Arial"/>
                <w:sz w:val="20"/>
              </w:rPr>
            </w:pPr>
            <w:r w:rsidRPr="005A7471">
              <w:rPr>
                <w:rFonts w:ascii="Arial" w:eastAsia="Arial" w:hAnsi="Arial" w:cs="Arial"/>
                <w:spacing w:val="-1"/>
                <w:sz w:val="20"/>
              </w:rPr>
              <w:t>N</w:t>
            </w:r>
            <w:r w:rsidRPr="005A7471">
              <w:rPr>
                <w:rFonts w:ascii="Arial" w:eastAsia="Arial" w:hAnsi="Arial" w:cs="Arial"/>
                <w:spacing w:val="1"/>
                <w:sz w:val="20"/>
              </w:rPr>
              <w:t>/</w:t>
            </w:r>
            <w:r w:rsidRPr="005A7471">
              <w:rPr>
                <w:rFonts w:ascii="Arial" w:eastAsia="Arial" w:hAnsi="Arial" w:cs="Arial"/>
                <w:sz w:val="20"/>
              </w:rPr>
              <w:t>A</w:t>
            </w:r>
          </w:p>
        </w:tc>
        <w:tc>
          <w:tcPr>
            <w:tcW w:w="4381" w:type="dxa"/>
            <w:tcBorders>
              <w:top w:val="single" w:sz="5" w:space="0" w:color="000000"/>
              <w:left w:val="single" w:sz="5" w:space="0" w:color="000000"/>
              <w:bottom w:val="single" w:sz="5" w:space="0" w:color="000000"/>
              <w:right w:val="single" w:sz="5" w:space="0" w:color="000000"/>
            </w:tcBorders>
          </w:tcPr>
          <w:p w14:paraId="07E9D437" w14:textId="77777777" w:rsidR="00912A44" w:rsidRPr="005A7471" w:rsidRDefault="00912A44" w:rsidP="00DA4A7E">
            <w:pPr>
              <w:spacing w:line="240" w:lineRule="exact"/>
              <w:ind w:left="102"/>
              <w:jc w:val="both"/>
              <w:rPr>
                <w:rFonts w:ascii="Arial" w:eastAsia="Arial" w:hAnsi="Arial" w:cs="Arial"/>
                <w:sz w:val="20"/>
              </w:rPr>
            </w:pPr>
            <w:r w:rsidRPr="005A7471">
              <w:rPr>
                <w:rFonts w:ascii="Arial" w:eastAsia="Arial" w:hAnsi="Arial" w:cs="Arial"/>
                <w:spacing w:val="-1"/>
                <w:sz w:val="20"/>
              </w:rPr>
              <w:t>N</w:t>
            </w:r>
            <w:r w:rsidRPr="005A7471">
              <w:rPr>
                <w:rFonts w:ascii="Arial" w:eastAsia="Arial" w:hAnsi="Arial" w:cs="Arial"/>
                <w:spacing w:val="1"/>
                <w:sz w:val="20"/>
              </w:rPr>
              <w:t>/</w:t>
            </w:r>
            <w:r w:rsidRPr="005A7471">
              <w:rPr>
                <w:rFonts w:ascii="Arial" w:eastAsia="Arial" w:hAnsi="Arial" w:cs="Arial"/>
                <w:sz w:val="20"/>
              </w:rPr>
              <w:t>A</w:t>
            </w:r>
          </w:p>
        </w:tc>
      </w:tr>
      <w:tr w:rsidR="00912A44" w:rsidRPr="005A7471" w14:paraId="0670EADA" w14:textId="77777777" w:rsidTr="00912A44">
        <w:trPr>
          <w:trHeight w:hRule="exact" w:val="554"/>
          <w:jc w:val="center"/>
        </w:trPr>
        <w:tc>
          <w:tcPr>
            <w:tcW w:w="4153" w:type="dxa"/>
            <w:gridSpan w:val="2"/>
            <w:tcBorders>
              <w:top w:val="nil"/>
              <w:left w:val="single" w:sz="5" w:space="0" w:color="000000"/>
              <w:bottom w:val="single" w:sz="5" w:space="0" w:color="000000"/>
              <w:right w:val="single" w:sz="5" w:space="0" w:color="000000"/>
            </w:tcBorders>
          </w:tcPr>
          <w:p w14:paraId="1244F38C" w14:textId="77777777" w:rsidR="00912A44" w:rsidRPr="005A7471" w:rsidRDefault="00912A44" w:rsidP="00DA4A7E">
            <w:pPr>
              <w:spacing w:before="2"/>
              <w:ind w:right="107"/>
              <w:jc w:val="both"/>
              <w:rPr>
                <w:rFonts w:ascii="Arial" w:eastAsia="Arial" w:hAnsi="Arial" w:cs="Arial"/>
                <w:sz w:val="20"/>
              </w:rPr>
            </w:pPr>
            <w:r w:rsidRPr="005A7471">
              <w:rPr>
                <w:rFonts w:ascii="Arial" w:eastAsia="Arial" w:hAnsi="Arial" w:cs="Arial"/>
                <w:b/>
                <w:spacing w:val="-3"/>
                <w:sz w:val="20"/>
              </w:rPr>
              <w:t>T</w:t>
            </w:r>
            <w:r w:rsidRPr="005A7471">
              <w:rPr>
                <w:rFonts w:ascii="Arial" w:eastAsia="Arial" w:hAnsi="Arial" w:cs="Arial"/>
                <w:b/>
                <w:spacing w:val="1"/>
                <w:sz w:val="20"/>
              </w:rPr>
              <w:t>O</w:t>
            </w:r>
            <w:r w:rsidRPr="005A7471">
              <w:rPr>
                <w:rFonts w:ascii="Arial" w:eastAsia="Arial" w:hAnsi="Arial" w:cs="Arial"/>
                <w:b/>
                <w:spacing w:val="2"/>
                <w:sz w:val="20"/>
              </w:rPr>
              <w:t>T</w:t>
            </w:r>
            <w:r w:rsidRPr="005A7471">
              <w:rPr>
                <w:rFonts w:ascii="Arial" w:eastAsia="Arial" w:hAnsi="Arial" w:cs="Arial"/>
                <w:b/>
                <w:spacing w:val="-6"/>
                <w:sz w:val="20"/>
              </w:rPr>
              <w:t>A</w:t>
            </w:r>
            <w:r w:rsidRPr="005A7471">
              <w:rPr>
                <w:rFonts w:ascii="Arial" w:eastAsia="Arial" w:hAnsi="Arial" w:cs="Arial"/>
                <w:b/>
                <w:sz w:val="20"/>
              </w:rPr>
              <w:t>L</w:t>
            </w:r>
          </w:p>
        </w:tc>
        <w:tc>
          <w:tcPr>
            <w:tcW w:w="4381" w:type="dxa"/>
            <w:tcBorders>
              <w:top w:val="single" w:sz="5" w:space="0" w:color="000000"/>
              <w:left w:val="single" w:sz="5" w:space="0" w:color="000000"/>
              <w:bottom w:val="single" w:sz="5" w:space="0" w:color="000000"/>
              <w:right w:val="single" w:sz="5" w:space="0" w:color="000000"/>
            </w:tcBorders>
          </w:tcPr>
          <w:p w14:paraId="7A400E48" w14:textId="77777777" w:rsidR="00912A44" w:rsidRPr="005A7471" w:rsidRDefault="00912A44" w:rsidP="00DA4A7E">
            <w:pPr>
              <w:spacing w:line="240" w:lineRule="exact"/>
              <w:ind w:left="102"/>
              <w:jc w:val="both"/>
              <w:rPr>
                <w:rFonts w:ascii="Arial" w:eastAsia="Arial" w:hAnsi="Arial" w:cs="Arial"/>
                <w:sz w:val="20"/>
              </w:rPr>
            </w:pPr>
            <w:r w:rsidRPr="005A7471">
              <w:rPr>
                <w:rFonts w:ascii="Arial" w:eastAsia="Arial" w:hAnsi="Arial" w:cs="Arial"/>
                <w:sz w:val="20"/>
              </w:rPr>
              <w:t>0</w:t>
            </w:r>
          </w:p>
        </w:tc>
      </w:tr>
    </w:tbl>
    <w:p w14:paraId="5F891F06" w14:textId="77777777" w:rsidR="00912A44" w:rsidRPr="00C55833" w:rsidRDefault="00912A44" w:rsidP="00C55833">
      <w:pPr>
        <w:spacing w:before="120" w:after="120" w:line="276" w:lineRule="auto"/>
        <w:ind w:right="454"/>
        <w:jc w:val="both"/>
        <w:rPr>
          <w:rFonts w:ascii="Arial" w:eastAsia="Cambria" w:hAnsi="Arial" w:cs="Arial"/>
          <w:spacing w:val="2"/>
          <w:sz w:val="20"/>
          <w:szCs w:val="20"/>
        </w:rPr>
      </w:pPr>
    </w:p>
    <w:p w14:paraId="4B7E9504" w14:textId="77777777" w:rsidR="00A13596" w:rsidRPr="00747EAA" w:rsidRDefault="00A13596" w:rsidP="00C55833">
      <w:pPr>
        <w:pStyle w:val="Heading3"/>
      </w:pPr>
      <w:bookmarkStart w:id="259" w:name="_Toc11765657"/>
      <w:bookmarkStart w:id="260" w:name="_Toc11765977"/>
      <w:bookmarkStart w:id="261" w:name="_Toc14077147"/>
      <w:r w:rsidRPr="00747EAA">
        <w:t>Leakage</w:t>
      </w:r>
      <w:bookmarkEnd w:id="259"/>
      <w:bookmarkEnd w:id="260"/>
      <w:bookmarkEnd w:id="261"/>
      <w:r w:rsidRPr="00747EAA">
        <w:t xml:space="preserve"> </w:t>
      </w:r>
    </w:p>
    <w:p w14:paraId="5BA0A073" w14:textId="3710F8E9" w:rsidR="00F17621" w:rsidRPr="00FD43AB" w:rsidRDefault="00F17621" w:rsidP="00FD43AB">
      <w:pPr>
        <w:spacing w:after="120" w:line="288" w:lineRule="auto"/>
        <w:ind w:left="709" w:right="6"/>
        <w:jc w:val="both"/>
        <w:rPr>
          <w:rFonts w:ascii="Arial" w:eastAsia="Cambria" w:hAnsi="Arial" w:cs="Browallia New"/>
          <w:spacing w:val="2"/>
          <w:sz w:val="20"/>
          <w:szCs w:val="25"/>
          <w:lang w:bidi="th-TH"/>
        </w:rPr>
      </w:pPr>
      <w:ins w:id="262" w:author="Abel Alan Marcarini" w:date="2019-10-29T12:08:00Z">
        <w:r>
          <w:rPr>
            <w:rFonts w:ascii="Arial" w:eastAsia="Cambria" w:hAnsi="Arial" w:cs="Browallia New"/>
            <w:spacing w:val="2"/>
            <w:sz w:val="20"/>
            <w:szCs w:val="25"/>
            <w:lang w:bidi="th-TH"/>
          </w:rPr>
          <w:t>The project activities were designed aiming to mitigate l</w:t>
        </w:r>
      </w:ins>
      <w:ins w:id="263" w:author="Abel Alan Marcarini" w:date="2019-10-29T12:06:00Z">
        <w:r>
          <w:rPr>
            <w:rFonts w:ascii="Arial" w:eastAsia="Cambria" w:hAnsi="Arial" w:cs="Browallia New"/>
            <w:spacing w:val="2"/>
            <w:sz w:val="20"/>
            <w:szCs w:val="25"/>
            <w:lang w:bidi="th-TH"/>
          </w:rPr>
          <w:t xml:space="preserve">eakage </w:t>
        </w:r>
      </w:ins>
      <w:ins w:id="264" w:author="Abel Alan Marcarini" w:date="2019-10-29T12:08:00Z">
        <w:r>
          <w:rPr>
            <w:rFonts w:ascii="Arial" w:eastAsia="Cambria" w:hAnsi="Arial" w:cs="Browallia New"/>
            <w:spacing w:val="2"/>
            <w:sz w:val="20"/>
            <w:szCs w:val="25"/>
            <w:lang w:bidi="th-TH"/>
          </w:rPr>
          <w:t>and they include</w:t>
        </w:r>
      </w:ins>
      <w:ins w:id="265" w:author="Abel Alan Marcarini" w:date="2019-10-29T12:06:00Z">
        <w:r>
          <w:rPr>
            <w:rFonts w:ascii="Arial" w:eastAsia="Cambria" w:hAnsi="Arial" w:cs="Browallia New"/>
            <w:spacing w:val="2"/>
            <w:sz w:val="20"/>
            <w:szCs w:val="25"/>
            <w:lang w:bidi="th-TH"/>
          </w:rPr>
          <w:t xml:space="preserve"> improved agriculture, beekeeping, fuelwood plantation, social forestry, biogas digester, fire management, alternative and sustainable construction, and </w:t>
        </w:r>
        <w:r>
          <w:rPr>
            <w:rFonts w:ascii="Arial" w:hAnsi="Arial" w:cs="Arial"/>
            <w:sz w:val="20"/>
            <w:szCs w:val="20"/>
          </w:rPr>
          <w:t>m</w:t>
        </w:r>
        <w:r w:rsidRPr="00EC44CA">
          <w:rPr>
            <w:rFonts w:ascii="Arial" w:hAnsi="Arial" w:cs="Arial"/>
            <w:sz w:val="20"/>
            <w:szCs w:val="20"/>
          </w:rPr>
          <w:t>aintenance</w:t>
        </w:r>
        <w:r>
          <w:rPr>
            <w:rFonts w:ascii="Arial" w:hAnsi="Arial" w:cs="Arial"/>
            <w:sz w:val="20"/>
            <w:szCs w:val="20"/>
          </w:rPr>
          <w:t xml:space="preserve"> and resuscitation</w:t>
        </w:r>
        <w:r w:rsidRPr="00EC44CA">
          <w:rPr>
            <w:rFonts w:ascii="Arial" w:hAnsi="Arial" w:cs="Arial"/>
            <w:sz w:val="20"/>
            <w:szCs w:val="20"/>
          </w:rPr>
          <w:t xml:space="preserve"> of bor</w:t>
        </w:r>
        <w:r>
          <w:rPr>
            <w:rFonts w:ascii="Arial" w:hAnsi="Arial" w:cs="Arial"/>
            <w:sz w:val="20"/>
            <w:szCs w:val="20"/>
          </w:rPr>
          <w:t>eholes and water pumps</w:t>
        </w:r>
        <w:r>
          <w:rPr>
            <w:rFonts w:ascii="Arial" w:eastAsia="Cambria" w:hAnsi="Arial" w:cs="Browallia New"/>
            <w:spacing w:val="2"/>
            <w:sz w:val="20"/>
            <w:szCs w:val="25"/>
            <w:lang w:bidi="th-TH"/>
          </w:rPr>
          <w:t xml:space="preserve">. </w:t>
        </w:r>
        <w:r>
          <w:rPr>
            <w:rFonts w:ascii="Arial" w:eastAsia="Cambria" w:hAnsi="Arial" w:cs="Arial"/>
            <w:spacing w:val="2"/>
            <w:sz w:val="20"/>
            <w:szCs w:val="20"/>
          </w:rPr>
          <w:t>All project activities were designed to reduce the impacts of deforestation and human-wildlife conflicts as well as to enhance livelihoods throughout the project area</w:t>
        </w:r>
      </w:ins>
      <w:ins w:id="266" w:author="Abel Alan Marcarini" w:date="2019-10-29T12:21:00Z">
        <w:r>
          <w:rPr>
            <w:rFonts w:ascii="Arial" w:eastAsia="Cambria" w:hAnsi="Arial" w:cs="Arial"/>
            <w:spacing w:val="2"/>
            <w:sz w:val="20"/>
            <w:szCs w:val="20"/>
          </w:rPr>
          <w:t xml:space="preserve"> and outside the project area</w:t>
        </w:r>
      </w:ins>
      <w:ins w:id="267" w:author="Abel Alan Marcarini" w:date="2019-10-29T12:06:00Z">
        <w:r>
          <w:rPr>
            <w:rFonts w:ascii="Arial" w:eastAsia="Cambria" w:hAnsi="Arial" w:cs="Arial"/>
            <w:spacing w:val="2"/>
            <w:sz w:val="20"/>
            <w:szCs w:val="20"/>
          </w:rPr>
          <w:t xml:space="preserve">. The status of project activities during the current monitoring period are described in full detail in Section </w:t>
        </w:r>
      </w:ins>
      <w:ins w:id="268" w:author="Abel Alan Marcarini" w:date="2019-10-29T12:07:00Z">
        <w:r>
          <w:rPr>
            <w:rFonts w:ascii="Arial" w:eastAsia="Cambria" w:hAnsi="Arial" w:cs="Arial"/>
            <w:spacing w:val="2"/>
            <w:sz w:val="20"/>
            <w:szCs w:val="20"/>
          </w:rPr>
          <w:fldChar w:fldCharType="begin"/>
        </w:r>
        <w:r>
          <w:rPr>
            <w:rFonts w:ascii="Arial" w:eastAsia="Cambria" w:hAnsi="Arial" w:cs="Arial"/>
            <w:spacing w:val="2"/>
            <w:sz w:val="20"/>
            <w:szCs w:val="20"/>
          </w:rPr>
          <w:instrText xml:space="preserve"> REF _Ref23243279 \n \h </w:instrText>
        </w:r>
      </w:ins>
      <w:r>
        <w:rPr>
          <w:rFonts w:ascii="Arial" w:eastAsia="Cambria" w:hAnsi="Arial" w:cs="Arial"/>
          <w:spacing w:val="2"/>
          <w:sz w:val="20"/>
          <w:szCs w:val="20"/>
        </w:rPr>
      </w:r>
      <w:r>
        <w:rPr>
          <w:rFonts w:ascii="Arial" w:eastAsia="Cambria" w:hAnsi="Arial" w:cs="Arial"/>
          <w:spacing w:val="2"/>
          <w:sz w:val="20"/>
          <w:szCs w:val="20"/>
        </w:rPr>
        <w:fldChar w:fldCharType="separate"/>
      </w:r>
      <w:ins w:id="269" w:author="Abel Alan Marcarini" w:date="2019-10-29T12:07:00Z">
        <w:r>
          <w:rPr>
            <w:rFonts w:ascii="Arial" w:eastAsia="Cambria" w:hAnsi="Arial" w:cs="Arial"/>
            <w:spacing w:val="2"/>
            <w:sz w:val="20"/>
            <w:szCs w:val="20"/>
          </w:rPr>
          <w:t>4.3.2</w:t>
        </w:r>
        <w:r>
          <w:rPr>
            <w:rFonts w:ascii="Arial" w:eastAsia="Cambria" w:hAnsi="Arial" w:cs="Arial"/>
            <w:spacing w:val="2"/>
            <w:sz w:val="20"/>
            <w:szCs w:val="20"/>
          </w:rPr>
          <w:fldChar w:fldCharType="end"/>
        </w:r>
      </w:ins>
      <w:ins w:id="270" w:author="Abel Alan Marcarini" w:date="2019-10-29T12:06:00Z">
        <w:r>
          <w:rPr>
            <w:rFonts w:ascii="Arial" w:eastAsia="Cambria" w:hAnsi="Arial" w:cs="Arial"/>
            <w:spacing w:val="2"/>
            <w:sz w:val="20"/>
            <w:szCs w:val="20"/>
          </w:rPr>
          <w:t>.</w:t>
        </w:r>
      </w:ins>
    </w:p>
    <w:p w14:paraId="6AB7BBC3" w14:textId="47B09067" w:rsidR="00A35A2B" w:rsidRDefault="00912A44">
      <w:pPr>
        <w:spacing w:after="120" w:line="288" w:lineRule="auto"/>
        <w:ind w:left="709" w:right="6"/>
        <w:jc w:val="both"/>
        <w:rPr>
          <w:rFonts w:ascii="Arial" w:eastAsia="Cambria" w:hAnsi="Arial" w:cs="Arial"/>
          <w:spacing w:val="2"/>
          <w:sz w:val="20"/>
          <w:szCs w:val="20"/>
        </w:rPr>
      </w:pPr>
      <w:r w:rsidRPr="007D7ED7">
        <w:rPr>
          <w:rFonts w:ascii="Arial" w:eastAsia="Cambria" w:hAnsi="Arial" w:cs="Arial"/>
          <w:spacing w:val="2"/>
          <w:sz w:val="20"/>
          <w:szCs w:val="20"/>
        </w:rPr>
        <w:t xml:space="preserve">The project monitored 50 leakage plots and resolved equation 33 to calculate the leakage factor </w:t>
      </w:r>
      <w:r w:rsidRPr="00DA4A7E">
        <w:rPr>
          <w:rFonts w:ascii="Arial" w:eastAsia="Cambria" w:hAnsi="Arial" w:cs="Arial"/>
          <w:spacing w:val="2"/>
          <w:sz w:val="20"/>
          <w:szCs w:val="20"/>
        </w:rPr>
        <w:t>(</w:t>
      </w:r>
      <w:r w:rsidR="00A35A2B" w:rsidRPr="00DA4A7E">
        <w:rPr>
          <w:rFonts w:ascii="Arial" w:eastAsia="Cambria" w:hAnsi="Arial" w:cs="Arial"/>
          <w:spacing w:val="2"/>
          <w:sz w:val="20"/>
          <w:szCs w:val="20"/>
        </w:rPr>
        <w:t xml:space="preserve">refer to Supporting </w:t>
      </w:r>
      <w:r w:rsidR="00A35A2B">
        <w:rPr>
          <w:rFonts w:ascii="Arial" w:eastAsia="Cambria" w:hAnsi="Arial" w:cs="Arial"/>
          <w:spacing w:val="2"/>
          <w:sz w:val="20"/>
          <w:szCs w:val="20"/>
        </w:rPr>
        <w:t>D</w:t>
      </w:r>
      <w:r w:rsidR="00A35A2B" w:rsidRPr="00DA4A7E">
        <w:rPr>
          <w:rFonts w:ascii="Arial" w:eastAsia="Cambria" w:hAnsi="Arial" w:cs="Arial"/>
          <w:spacing w:val="2"/>
          <w:sz w:val="20"/>
          <w:szCs w:val="20"/>
        </w:rPr>
        <w:t xml:space="preserve">ocuments, Leakage </w:t>
      </w:r>
      <w:r w:rsidR="00A35A2B">
        <w:rPr>
          <w:rFonts w:ascii="Arial" w:eastAsia="Cambria" w:hAnsi="Arial" w:cs="Arial"/>
          <w:spacing w:val="2"/>
          <w:sz w:val="20"/>
          <w:szCs w:val="20"/>
        </w:rPr>
        <w:t>M</w:t>
      </w:r>
      <w:r w:rsidR="00A35A2B" w:rsidRPr="00DA4A7E">
        <w:rPr>
          <w:rFonts w:ascii="Arial" w:eastAsia="Cambria" w:hAnsi="Arial" w:cs="Arial"/>
          <w:spacing w:val="2"/>
          <w:sz w:val="20"/>
          <w:szCs w:val="20"/>
        </w:rPr>
        <w:t>onitoring, file “Leakage_MP4”</w:t>
      </w:r>
      <w:r w:rsidRPr="00DA4A7E">
        <w:rPr>
          <w:rFonts w:ascii="Arial" w:eastAsia="Cambria" w:hAnsi="Arial" w:cs="Arial"/>
          <w:spacing w:val="2"/>
          <w:sz w:val="20"/>
          <w:szCs w:val="20"/>
        </w:rPr>
        <w:t>).</w:t>
      </w:r>
      <w:r w:rsidRPr="00C55833">
        <w:rPr>
          <w:rFonts w:ascii="Arial" w:eastAsia="Cambria" w:hAnsi="Arial" w:cs="Arial"/>
          <w:spacing w:val="2"/>
          <w:sz w:val="20"/>
          <w:szCs w:val="20"/>
        </w:rPr>
        <w:t xml:space="preserve"> The project remains convinced that its leakage mitigation and management strategies are fully adequate </w:t>
      </w:r>
      <w:r w:rsidRPr="007D7ED7">
        <w:rPr>
          <w:rFonts w:ascii="Arial" w:eastAsia="Cambria" w:hAnsi="Arial" w:cs="Arial"/>
          <w:spacing w:val="2"/>
          <w:sz w:val="20"/>
          <w:szCs w:val="20"/>
        </w:rPr>
        <w:t>and effective. Further we topically defend that there is no causal relationship between observed degradation in the monitored leakage plots and the project activities. In our expert opinion</w:t>
      </w:r>
      <w:r w:rsidR="00A35A2B">
        <w:rPr>
          <w:rFonts w:ascii="Arial" w:eastAsia="Cambria" w:hAnsi="Arial" w:cs="Arial"/>
          <w:spacing w:val="2"/>
          <w:sz w:val="20"/>
          <w:szCs w:val="20"/>
        </w:rPr>
        <w:t>,</w:t>
      </w:r>
      <w:r w:rsidR="00A35A2B" w:rsidRPr="00A35A2B">
        <w:rPr>
          <w:rFonts w:ascii="Arial" w:eastAsia="Cambria" w:hAnsi="Arial" w:cs="Arial"/>
          <w:spacing w:val="2"/>
          <w:sz w:val="20"/>
          <w:szCs w:val="20"/>
        </w:rPr>
        <w:t xml:space="preserve"> </w:t>
      </w:r>
      <w:r w:rsidR="00A35A2B" w:rsidRPr="007D7ED7">
        <w:rPr>
          <w:rFonts w:ascii="Arial" w:eastAsia="Cambria" w:hAnsi="Arial" w:cs="Arial"/>
          <w:spacing w:val="2"/>
          <w:sz w:val="20"/>
          <w:szCs w:val="20"/>
        </w:rPr>
        <w:t>all forest degradation observed in the leakage plots is either due to</w:t>
      </w:r>
      <w:r w:rsidR="00A35A2B" w:rsidRPr="00A35A2B">
        <w:rPr>
          <w:rFonts w:ascii="Arial" w:eastAsia="Cambria" w:hAnsi="Arial" w:cs="Arial"/>
          <w:spacing w:val="2"/>
          <w:sz w:val="20"/>
          <w:szCs w:val="20"/>
        </w:rPr>
        <w:t xml:space="preserve"> </w:t>
      </w:r>
      <w:r w:rsidR="00A35A2B" w:rsidRPr="007D7ED7">
        <w:rPr>
          <w:rFonts w:ascii="Arial" w:eastAsia="Cambria" w:hAnsi="Arial" w:cs="Arial"/>
          <w:spacing w:val="2"/>
          <w:sz w:val="20"/>
          <w:szCs w:val="20"/>
        </w:rPr>
        <w:t>increased population levels in the region</w:t>
      </w:r>
      <w:r w:rsidR="00A35A2B">
        <w:rPr>
          <w:rFonts w:ascii="Arial" w:eastAsia="Cambria" w:hAnsi="Arial" w:cs="Arial"/>
          <w:spacing w:val="2"/>
          <w:sz w:val="20"/>
          <w:szCs w:val="20"/>
        </w:rPr>
        <w:t xml:space="preserve"> or caused by </w:t>
      </w:r>
      <w:r w:rsidR="00A35A2B" w:rsidRPr="007D7ED7">
        <w:rPr>
          <w:rFonts w:ascii="Arial" w:eastAsia="Cambria" w:hAnsi="Arial" w:cs="Arial"/>
          <w:spacing w:val="2"/>
          <w:sz w:val="20"/>
          <w:szCs w:val="20"/>
        </w:rPr>
        <w:t>natural causes such as elephant damage</w:t>
      </w:r>
      <w:r w:rsidR="00A35A2B">
        <w:rPr>
          <w:rFonts w:ascii="Arial" w:eastAsia="Cambria" w:hAnsi="Arial" w:cs="Arial"/>
          <w:spacing w:val="2"/>
          <w:sz w:val="20"/>
          <w:szCs w:val="20"/>
        </w:rPr>
        <w:t>, but not related to the activities implemented</w:t>
      </w:r>
      <w:r w:rsidR="00A35A2B" w:rsidRPr="00A35A2B">
        <w:rPr>
          <w:rFonts w:ascii="Arial" w:eastAsia="Cambria" w:hAnsi="Arial" w:cs="Arial"/>
          <w:spacing w:val="2"/>
          <w:sz w:val="20"/>
          <w:szCs w:val="20"/>
        </w:rPr>
        <w:t xml:space="preserve"> </w:t>
      </w:r>
      <w:r w:rsidR="00A35A2B" w:rsidRPr="007D7ED7">
        <w:rPr>
          <w:rFonts w:ascii="Arial" w:eastAsia="Cambria" w:hAnsi="Arial" w:cs="Arial"/>
          <w:spacing w:val="2"/>
          <w:sz w:val="20"/>
          <w:szCs w:val="20"/>
        </w:rPr>
        <w:t>in the project area</w:t>
      </w:r>
      <w:r w:rsidR="00A35A2B">
        <w:rPr>
          <w:rFonts w:ascii="Arial" w:eastAsia="Cambria" w:hAnsi="Arial" w:cs="Arial"/>
          <w:spacing w:val="2"/>
          <w:sz w:val="20"/>
          <w:szCs w:val="20"/>
        </w:rPr>
        <w:t xml:space="preserve">. </w:t>
      </w:r>
    </w:p>
    <w:p w14:paraId="39D37399" w14:textId="033000FF" w:rsidR="00912A44" w:rsidRPr="00C55833" w:rsidRDefault="00912A44">
      <w:pPr>
        <w:spacing w:before="120" w:after="120" w:line="288" w:lineRule="auto"/>
        <w:ind w:left="709" w:right="6"/>
        <w:jc w:val="both"/>
        <w:rPr>
          <w:rFonts w:ascii="Arial" w:eastAsia="Cambria" w:hAnsi="Arial" w:cs="Arial"/>
          <w:spacing w:val="2"/>
          <w:sz w:val="20"/>
          <w:szCs w:val="20"/>
        </w:rPr>
      </w:pPr>
      <w:r w:rsidRPr="007D7ED7">
        <w:rPr>
          <w:rFonts w:ascii="Arial" w:eastAsia="Cambria" w:hAnsi="Arial" w:cs="Arial"/>
          <w:spacing w:val="2"/>
          <w:sz w:val="20"/>
          <w:szCs w:val="20"/>
        </w:rPr>
        <w:t>Still, in order to formally comply with the calculation approach of VM0009 v1.1</w:t>
      </w:r>
      <w:r w:rsidR="00A35A2B">
        <w:rPr>
          <w:rFonts w:ascii="Arial" w:eastAsia="Cambria" w:hAnsi="Arial" w:cs="Arial"/>
          <w:spacing w:val="2"/>
          <w:sz w:val="20"/>
          <w:szCs w:val="20"/>
        </w:rPr>
        <w:t>,</w:t>
      </w:r>
      <w:r w:rsidRPr="007D7ED7">
        <w:rPr>
          <w:rFonts w:ascii="Arial" w:eastAsia="Cambria" w:hAnsi="Arial" w:cs="Arial"/>
          <w:spacing w:val="2"/>
          <w:sz w:val="20"/>
          <w:szCs w:val="20"/>
        </w:rPr>
        <w:t xml:space="preserve"> we estimate a leakage factor of </w:t>
      </w:r>
      <w:r w:rsidR="00DA4A7E">
        <w:rPr>
          <w:rFonts w:ascii="Arial" w:eastAsia="Cambria" w:hAnsi="Arial" w:cs="Arial"/>
          <w:spacing w:val="2"/>
          <w:sz w:val="20"/>
          <w:szCs w:val="20"/>
        </w:rPr>
        <w:t>0 (zero)</w:t>
      </w:r>
      <w:r w:rsidRPr="007D7ED7">
        <w:rPr>
          <w:rFonts w:ascii="Arial" w:eastAsia="Cambria" w:hAnsi="Arial" w:cs="Arial"/>
          <w:spacing w:val="2"/>
          <w:sz w:val="20"/>
          <w:szCs w:val="20"/>
        </w:rPr>
        <w:t xml:space="preserve">. Therefore, </w:t>
      </w:r>
      <w:r w:rsidRPr="00DA4A7E">
        <w:rPr>
          <w:rFonts w:ascii="Arial" w:eastAsia="Cambria" w:hAnsi="Arial" w:cs="Arial"/>
          <w:spacing w:val="2"/>
          <w:sz w:val="20"/>
          <w:szCs w:val="20"/>
        </w:rPr>
        <w:t xml:space="preserve">the calculated leakage emissions amount to </w:t>
      </w:r>
      <w:r w:rsidR="00DA4A7E" w:rsidRPr="00DA4A7E">
        <w:rPr>
          <w:rFonts w:ascii="Arial" w:eastAsia="Cambria" w:hAnsi="Arial" w:cs="Arial"/>
          <w:spacing w:val="2"/>
          <w:sz w:val="20"/>
          <w:szCs w:val="20"/>
        </w:rPr>
        <w:t>0</w:t>
      </w:r>
      <w:r w:rsidRPr="00DA4A7E">
        <w:rPr>
          <w:rFonts w:ascii="Arial" w:eastAsia="Cambria" w:hAnsi="Arial" w:cs="Arial"/>
          <w:spacing w:val="2"/>
          <w:sz w:val="20"/>
          <w:szCs w:val="20"/>
        </w:rPr>
        <w:t xml:space="preserve"> tCO</w:t>
      </w:r>
      <w:r w:rsidRPr="00DA4A7E">
        <w:rPr>
          <w:rFonts w:ascii="Arial" w:eastAsia="Cambria" w:hAnsi="Arial" w:cs="Arial"/>
          <w:spacing w:val="2"/>
          <w:sz w:val="20"/>
          <w:szCs w:val="20"/>
          <w:vertAlign w:val="subscript"/>
        </w:rPr>
        <w:t>2</w:t>
      </w:r>
      <w:r w:rsidRPr="00DA4A7E">
        <w:rPr>
          <w:rFonts w:ascii="Arial" w:eastAsia="Cambria" w:hAnsi="Arial" w:cs="Arial"/>
          <w:spacing w:val="2"/>
          <w:sz w:val="20"/>
          <w:szCs w:val="20"/>
        </w:rPr>
        <w:t>e</w:t>
      </w:r>
      <w:r w:rsidRPr="00C55833">
        <w:rPr>
          <w:rFonts w:ascii="Arial" w:eastAsia="Cambria" w:hAnsi="Arial" w:cs="Arial"/>
          <w:spacing w:val="2"/>
          <w:sz w:val="20"/>
          <w:szCs w:val="20"/>
        </w:rPr>
        <w:t xml:space="preserve"> (Equation 22) and are d</w:t>
      </w:r>
      <w:r w:rsidRPr="007D7ED7">
        <w:rPr>
          <w:rFonts w:ascii="Arial" w:eastAsia="Cambria" w:hAnsi="Arial" w:cs="Arial"/>
          <w:spacing w:val="2"/>
          <w:sz w:val="20"/>
          <w:szCs w:val="20"/>
        </w:rPr>
        <w:t>educed from Net Emission Reductions (NERs) calculated in equation 34 (</w:t>
      </w:r>
      <w:r w:rsidRPr="00DA4A7E">
        <w:rPr>
          <w:rFonts w:ascii="Arial" w:eastAsia="Cambria" w:hAnsi="Arial" w:cs="Arial"/>
          <w:spacing w:val="2"/>
          <w:sz w:val="20"/>
          <w:szCs w:val="20"/>
        </w:rPr>
        <w:t>refer to Supporting documents, ER estimations, file “KARIBA ER MP</w:t>
      </w:r>
      <w:r w:rsidR="00DA4A7E" w:rsidRPr="00DA4A7E">
        <w:rPr>
          <w:rFonts w:ascii="Arial" w:eastAsia="Cambria" w:hAnsi="Arial" w:cs="Arial"/>
          <w:spacing w:val="2"/>
          <w:sz w:val="20"/>
          <w:szCs w:val="20"/>
        </w:rPr>
        <w:t>4</w:t>
      </w:r>
      <w:r w:rsidRPr="00DA4A7E">
        <w:rPr>
          <w:rFonts w:ascii="Arial" w:eastAsia="Cambria" w:hAnsi="Arial" w:cs="Arial"/>
          <w:spacing w:val="2"/>
          <w:sz w:val="20"/>
          <w:szCs w:val="20"/>
        </w:rPr>
        <w:t>”, worksheet “m-</w:t>
      </w:r>
      <w:r w:rsidR="00DA4A7E" w:rsidRPr="00DA4A7E">
        <w:rPr>
          <w:rFonts w:ascii="Arial" w:eastAsia="Cambria" w:hAnsi="Arial" w:cs="Arial"/>
          <w:spacing w:val="2"/>
          <w:sz w:val="20"/>
          <w:szCs w:val="20"/>
        </w:rPr>
        <w:t>4 (tb verified)</w:t>
      </w:r>
      <w:r w:rsidRPr="00DA4A7E">
        <w:rPr>
          <w:rFonts w:ascii="Arial" w:eastAsia="Cambria" w:hAnsi="Arial" w:cs="Arial"/>
          <w:spacing w:val="2"/>
          <w:sz w:val="20"/>
          <w:szCs w:val="20"/>
        </w:rPr>
        <w:t>”, section “Leakage)”.</w:t>
      </w:r>
    </w:p>
    <w:p w14:paraId="543A09DD" w14:textId="77777777" w:rsidR="00A13596" w:rsidRPr="00747EAA" w:rsidRDefault="00A13596">
      <w:pPr>
        <w:pStyle w:val="Heading3"/>
      </w:pPr>
      <w:bookmarkStart w:id="271" w:name="_Toc11765658"/>
      <w:bookmarkStart w:id="272" w:name="_Toc11765978"/>
      <w:bookmarkStart w:id="273" w:name="_Toc14077148"/>
      <w:r w:rsidRPr="00747EAA">
        <w:t>Net GHG Emission Reductions and Removals</w:t>
      </w:r>
      <w:bookmarkEnd w:id="271"/>
      <w:bookmarkEnd w:id="272"/>
      <w:bookmarkEnd w:id="273"/>
    </w:p>
    <w:p w14:paraId="4793C5D1" w14:textId="11AE5E85" w:rsidR="00912A44" w:rsidRPr="0005606C" w:rsidRDefault="00A35A2B" w:rsidP="00E12157">
      <w:pPr>
        <w:spacing w:after="240" w:line="288" w:lineRule="auto"/>
        <w:ind w:left="720"/>
        <w:jc w:val="both"/>
        <w:rPr>
          <w:rFonts w:ascii="Arial" w:eastAsia="Cambria" w:hAnsi="Arial" w:cs="Arial"/>
          <w:sz w:val="20"/>
          <w:szCs w:val="20"/>
        </w:rPr>
      </w:pPr>
      <w:r w:rsidRPr="0005606C">
        <w:rPr>
          <w:rFonts w:ascii="Arial" w:eastAsia="Cambria" w:hAnsi="Arial" w:cs="Arial"/>
          <w:sz w:val="20"/>
          <w:szCs w:val="20"/>
        </w:rPr>
        <w:t>Net GHG Emission Reductions and Removals (NERs) are calculated using Equation 34. The below table summarizes all components of Equation 34 (refer to Supporting documents, ER estimations, file “KARIBA ER MP4”, worksheet “m-4 (tb verified)”, section “Net Emission Reductions”). The total amount of VCUs is separated by 16.67% into vintage year 2016, 33.34% into vintage year 2017 and 2018 and 16.67% into vintage year 2019. Vintage year 2016 consists of the period of 01/07/2016 to 31/12/2016, vintage year 2017 consists of the period of 01/01/2017 to 31/12/2017, vintage year 2018 consists of the period of 01/01/2018 to 31/12/2018 and vintage year 2019 consists of the period of 01/01/2019 to 30/06/2019 (refer to Supporting documents, ER estimations, file “KARIBA ER MP4”, worksheet “m-4 (tb verified)”, section “Vintage packages of VCUs</w:t>
      </w:r>
      <w:r w:rsidR="00912A44" w:rsidRPr="0005606C">
        <w:rPr>
          <w:rFonts w:ascii="Arial" w:eastAsia="Cambria" w:hAnsi="Arial" w:cs="Arial"/>
          <w:sz w:val="20"/>
          <w:szCs w:val="20"/>
        </w:rPr>
        <w:t>”).</w:t>
      </w:r>
    </w:p>
    <w:p w14:paraId="017CA743" w14:textId="17DE719D" w:rsidR="00A13596" w:rsidDel="00396D12" w:rsidRDefault="00A13596" w:rsidP="00396D12">
      <w:pPr>
        <w:pStyle w:val="VCSInstructionbeforelistorobject"/>
        <w:ind w:left="0" w:firstLine="0"/>
        <w:rPr>
          <w:del w:id="274" w:author="Sutida Rumphoei" w:date="2019-12-16T13:06:00Z"/>
        </w:rPr>
      </w:pPr>
    </w:p>
    <w:p w14:paraId="4BB95B5E" w14:textId="77777777" w:rsidR="00396D12" w:rsidRDefault="00396D12" w:rsidP="00977F07">
      <w:pPr>
        <w:pStyle w:val="VCSInstructionbeforelistorobject"/>
        <w:rPr>
          <w:ins w:id="275" w:author="Sutida Rumphoei" w:date="2019-12-16T13:06:00Z"/>
        </w:rPr>
      </w:pPr>
    </w:p>
    <w:p w14:paraId="4FE7D394" w14:textId="0BACAF35" w:rsidR="008B2A24" w:rsidDel="00396D12" w:rsidRDefault="008B2A24" w:rsidP="00977F07">
      <w:pPr>
        <w:pStyle w:val="VCSInstructionbeforelistorobject"/>
        <w:rPr>
          <w:del w:id="276" w:author="Sutida Rumphoei" w:date="2019-12-16T13:06:00Z"/>
        </w:rPr>
      </w:pPr>
    </w:p>
    <w:p w14:paraId="7ACA40F1" w14:textId="3C2A62B3" w:rsidR="008B2A24" w:rsidDel="00396D12" w:rsidRDefault="008B2A24" w:rsidP="00977F07">
      <w:pPr>
        <w:pStyle w:val="VCSInstructionbeforelistorobject"/>
        <w:rPr>
          <w:del w:id="277" w:author="Sutida Rumphoei" w:date="2019-12-16T13:06:00Z"/>
        </w:rPr>
      </w:pPr>
    </w:p>
    <w:p w14:paraId="41193E53" w14:textId="77777777" w:rsidR="008B2A24" w:rsidRPr="00C55833" w:rsidRDefault="008B2A24">
      <w:pPr>
        <w:pStyle w:val="VCSInstructionbeforelistorobject"/>
        <w:ind w:left="0" w:firstLine="0"/>
        <w:pPrChange w:id="278" w:author="Sutida Rumphoei" w:date="2019-12-16T13:06:00Z">
          <w:pPr>
            <w:pStyle w:val="VCSInstructionbeforelistorobject"/>
          </w:pPr>
        </w:pPrChange>
      </w:pPr>
    </w:p>
    <w:tbl>
      <w:tblPr>
        <w:tblpPr w:leftFromText="141" w:rightFromText="141" w:horzAnchor="page" w:tblpX="1970" w:tblpY="245"/>
        <w:tblW w:w="10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Change w:id="279" w:author="Sutida Rumphoei" w:date="2019-12-16T12:58:00Z">
          <w:tblPr>
            <w:tblpPr w:leftFromText="141" w:rightFromText="141" w:horzAnchor="page" w:tblpX="1970" w:tblpY="245"/>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PrChange>
      </w:tblPr>
      <w:tblGrid>
        <w:gridCol w:w="694"/>
        <w:gridCol w:w="2966"/>
        <w:gridCol w:w="1106"/>
        <w:gridCol w:w="1106"/>
        <w:gridCol w:w="1885"/>
        <w:gridCol w:w="2552"/>
        <w:tblGridChange w:id="280">
          <w:tblGrid>
            <w:gridCol w:w="694"/>
            <w:gridCol w:w="3025"/>
            <w:gridCol w:w="1106"/>
            <w:gridCol w:w="1106"/>
            <w:gridCol w:w="1885"/>
            <w:gridCol w:w="2552"/>
          </w:tblGrid>
        </w:tblGridChange>
      </w:tblGrid>
      <w:tr w:rsidR="005642A1" w:rsidRPr="00B02247" w:rsidDel="00396D12" w14:paraId="1E51D5EB" w14:textId="56E0849C" w:rsidTr="005642A1">
        <w:trPr>
          <w:del w:id="281" w:author="Sutida Rumphoei" w:date="2019-12-16T13:06:00Z"/>
        </w:trPr>
        <w:tc>
          <w:tcPr>
            <w:tcW w:w="694" w:type="dxa"/>
            <w:shd w:val="clear" w:color="auto" w:fill="CBE1C3"/>
            <w:tcPrChange w:id="282" w:author="Sutida Rumphoei" w:date="2019-12-16T12:58:00Z">
              <w:tcPr>
                <w:tcW w:w="694" w:type="dxa"/>
                <w:shd w:val="clear" w:color="auto" w:fill="CBE1C3"/>
              </w:tcPr>
            </w:tcPrChange>
          </w:tcPr>
          <w:p w14:paraId="262970C3" w14:textId="64B481D3" w:rsidR="00F41F31" w:rsidRPr="00B02247" w:rsidDel="00396D12" w:rsidRDefault="00F41F31" w:rsidP="00485BF3">
            <w:pPr>
              <w:spacing w:before="40" w:after="40" w:line="288" w:lineRule="auto"/>
              <w:jc w:val="both"/>
              <w:rPr>
                <w:del w:id="283" w:author="Sutida Rumphoei" w:date="2019-12-16T13:06:00Z"/>
                <w:rFonts w:ascii="Arial" w:eastAsia="Arial" w:hAnsi="Arial" w:cs="Arial"/>
                <w:sz w:val="20"/>
                <w:szCs w:val="20"/>
              </w:rPr>
            </w:pPr>
            <w:del w:id="284" w:author="Sutida Rumphoei" w:date="2019-12-16T13:06:00Z">
              <w:r w:rsidRPr="00B02247" w:rsidDel="00396D12">
                <w:rPr>
                  <w:rFonts w:ascii="Arial" w:eastAsia="Arial" w:hAnsi="Arial" w:cs="Arial"/>
                  <w:sz w:val="20"/>
                  <w:szCs w:val="20"/>
                </w:rPr>
                <w:delText>Year</w:delText>
              </w:r>
            </w:del>
          </w:p>
        </w:tc>
        <w:tc>
          <w:tcPr>
            <w:tcW w:w="2966" w:type="dxa"/>
            <w:shd w:val="clear" w:color="auto" w:fill="CBE1C3"/>
            <w:tcPrChange w:id="285" w:author="Sutida Rumphoei" w:date="2019-12-16T12:58:00Z">
              <w:tcPr>
                <w:tcW w:w="3025" w:type="dxa"/>
                <w:shd w:val="clear" w:color="auto" w:fill="CBE1C3"/>
              </w:tcPr>
            </w:tcPrChange>
          </w:tcPr>
          <w:p w14:paraId="1ED79DE5" w14:textId="7D840781" w:rsidR="00F41F31" w:rsidRPr="00B02247" w:rsidDel="00396D12" w:rsidRDefault="00F41F31">
            <w:pPr>
              <w:spacing w:before="40" w:after="40" w:line="288" w:lineRule="auto"/>
              <w:ind w:right="250"/>
              <w:jc w:val="both"/>
              <w:rPr>
                <w:del w:id="286" w:author="Sutida Rumphoei" w:date="2019-12-16T13:06:00Z"/>
                <w:rFonts w:ascii="Arial" w:eastAsia="Arial" w:hAnsi="Arial" w:cs="Arial"/>
                <w:sz w:val="20"/>
                <w:szCs w:val="20"/>
              </w:rPr>
              <w:pPrChange w:id="287" w:author="Sutida Rumphoei" w:date="2019-12-16T12:57:00Z">
                <w:pPr>
                  <w:framePr w:hSpace="141" w:wrap="around" w:hAnchor="page" w:x="1970" w:y="245"/>
                  <w:spacing w:before="40" w:after="40" w:line="288" w:lineRule="auto"/>
                  <w:jc w:val="both"/>
                </w:pPr>
              </w:pPrChange>
            </w:pPr>
            <w:del w:id="288" w:author="Sutida Rumphoei" w:date="2019-12-16T13:06:00Z">
              <w:r w:rsidRPr="00B02247" w:rsidDel="00396D12">
                <w:rPr>
                  <w:rFonts w:ascii="Arial" w:eastAsia="Arial" w:hAnsi="Arial" w:cs="Arial"/>
                  <w:sz w:val="20"/>
                  <w:szCs w:val="20"/>
                </w:rPr>
                <w:delText>Baseline emissions</w:delText>
              </w:r>
            </w:del>
            <w:del w:id="289" w:author="Sutida Rumphoei" w:date="2019-12-16T12:55:00Z">
              <w:r w:rsidRPr="00B02247" w:rsidDel="005642A1">
                <w:rPr>
                  <w:rFonts w:ascii="Arial" w:eastAsia="Arial" w:hAnsi="Arial" w:cs="Arial"/>
                  <w:sz w:val="20"/>
                  <w:szCs w:val="20"/>
                </w:rPr>
                <w:delText xml:space="preserve"> </w:delText>
              </w:r>
            </w:del>
            <w:del w:id="290" w:author="Sutida Rumphoei" w:date="2019-12-16T13:06:00Z">
              <w:r w:rsidRPr="00B02247" w:rsidDel="00396D12">
                <w:rPr>
                  <w:rFonts w:ascii="Arial" w:eastAsia="Arial" w:hAnsi="Arial" w:cs="Arial"/>
                  <w:sz w:val="20"/>
                  <w:szCs w:val="20"/>
                </w:rPr>
                <w:delText>or removals (tCO</w:delText>
              </w:r>
              <w:r w:rsidRPr="00B02247" w:rsidDel="00396D12">
                <w:rPr>
                  <w:rFonts w:ascii="Arial" w:eastAsia="Arial" w:hAnsi="Arial" w:cs="Arial"/>
                  <w:sz w:val="20"/>
                  <w:szCs w:val="20"/>
                  <w:vertAlign w:val="subscript"/>
                </w:rPr>
                <w:delText>2</w:delText>
              </w:r>
              <w:r w:rsidRPr="00B02247" w:rsidDel="00396D12">
                <w:rPr>
                  <w:rFonts w:ascii="Arial" w:eastAsia="Arial" w:hAnsi="Arial" w:cs="Arial"/>
                  <w:sz w:val="20"/>
                  <w:szCs w:val="20"/>
                </w:rPr>
                <w:delText>e)</w:delText>
              </w:r>
            </w:del>
          </w:p>
        </w:tc>
        <w:tc>
          <w:tcPr>
            <w:tcW w:w="0" w:type="auto"/>
            <w:shd w:val="clear" w:color="auto" w:fill="CBE1C3"/>
            <w:tcPrChange w:id="291" w:author="Sutida Rumphoei" w:date="2019-12-16T12:58:00Z">
              <w:tcPr>
                <w:tcW w:w="0" w:type="auto"/>
                <w:shd w:val="clear" w:color="auto" w:fill="CBE1C3"/>
              </w:tcPr>
            </w:tcPrChange>
          </w:tcPr>
          <w:p w14:paraId="50D109E2" w14:textId="41E5469F" w:rsidR="00F41F31" w:rsidRPr="00B02247" w:rsidDel="00396D12" w:rsidRDefault="00F41F31" w:rsidP="00485BF3">
            <w:pPr>
              <w:spacing w:before="40" w:after="40" w:line="288" w:lineRule="auto"/>
              <w:jc w:val="both"/>
              <w:rPr>
                <w:del w:id="292" w:author="Sutida Rumphoei" w:date="2019-12-16T13:06:00Z"/>
                <w:rFonts w:ascii="Arial" w:eastAsia="Arial" w:hAnsi="Arial" w:cs="Arial"/>
                <w:sz w:val="20"/>
                <w:szCs w:val="20"/>
              </w:rPr>
            </w:pPr>
            <w:del w:id="293" w:author="Sutida Rumphoei" w:date="2019-12-16T13:06:00Z">
              <w:r w:rsidRPr="00B02247" w:rsidDel="00396D12">
                <w:rPr>
                  <w:rFonts w:ascii="Arial" w:eastAsia="Arial" w:hAnsi="Arial" w:cs="Arial"/>
                  <w:sz w:val="20"/>
                  <w:szCs w:val="20"/>
                </w:rPr>
                <w:delText>Project emissions or removals (tCO</w:delText>
              </w:r>
              <w:r w:rsidRPr="00B02247" w:rsidDel="00396D12">
                <w:rPr>
                  <w:rFonts w:ascii="Arial" w:eastAsia="Arial" w:hAnsi="Arial" w:cs="Arial"/>
                  <w:sz w:val="20"/>
                  <w:szCs w:val="20"/>
                  <w:vertAlign w:val="subscript"/>
                </w:rPr>
                <w:delText>2</w:delText>
              </w:r>
              <w:r w:rsidRPr="00B02247" w:rsidDel="00396D12">
                <w:rPr>
                  <w:rFonts w:ascii="Arial" w:eastAsia="Arial" w:hAnsi="Arial" w:cs="Arial"/>
                  <w:sz w:val="20"/>
                  <w:szCs w:val="20"/>
                </w:rPr>
                <w:delText>e)</w:delText>
              </w:r>
            </w:del>
          </w:p>
        </w:tc>
        <w:tc>
          <w:tcPr>
            <w:tcW w:w="0" w:type="auto"/>
            <w:shd w:val="clear" w:color="auto" w:fill="CBE1C3"/>
            <w:tcPrChange w:id="294" w:author="Sutida Rumphoei" w:date="2019-12-16T12:58:00Z">
              <w:tcPr>
                <w:tcW w:w="0" w:type="auto"/>
                <w:shd w:val="clear" w:color="auto" w:fill="CBE1C3"/>
              </w:tcPr>
            </w:tcPrChange>
          </w:tcPr>
          <w:p w14:paraId="7E750152" w14:textId="1AB354D6" w:rsidR="00F41F31" w:rsidRPr="00B02247" w:rsidDel="00396D12" w:rsidRDefault="00F41F31" w:rsidP="00485BF3">
            <w:pPr>
              <w:spacing w:before="40" w:after="40" w:line="288" w:lineRule="auto"/>
              <w:jc w:val="both"/>
              <w:rPr>
                <w:del w:id="295" w:author="Sutida Rumphoei" w:date="2019-12-16T13:06:00Z"/>
                <w:rFonts w:ascii="Arial" w:eastAsia="Arial" w:hAnsi="Arial" w:cs="Arial"/>
                <w:sz w:val="20"/>
                <w:szCs w:val="20"/>
              </w:rPr>
            </w:pPr>
            <w:del w:id="296" w:author="Sutida Rumphoei" w:date="2019-12-16T13:06:00Z">
              <w:r w:rsidRPr="00B02247" w:rsidDel="00396D12">
                <w:rPr>
                  <w:rFonts w:ascii="Arial" w:eastAsia="Arial" w:hAnsi="Arial" w:cs="Arial"/>
                  <w:sz w:val="20"/>
                  <w:szCs w:val="20"/>
                </w:rPr>
                <w:delText>Leakage emissions (tCO</w:delText>
              </w:r>
              <w:r w:rsidRPr="00B02247" w:rsidDel="00396D12">
                <w:rPr>
                  <w:rFonts w:ascii="Arial" w:eastAsia="Arial" w:hAnsi="Arial" w:cs="Arial"/>
                  <w:sz w:val="20"/>
                  <w:szCs w:val="20"/>
                  <w:vertAlign w:val="subscript"/>
                </w:rPr>
                <w:delText>2</w:delText>
              </w:r>
              <w:r w:rsidRPr="00B02247" w:rsidDel="00396D12">
                <w:rPr>
                  <w:rFonts w:ascii="Arial" w:eastAsia="Arial" w:hAnsi="Arial" w:cs="Arial"/>
                  <w:sz w:val="20"/>
                  <w:szCs w:val="20"/>
                </w:rPr>
                <w:delText>e)</w:delText>
              </w:r>
            </w:del>
          </w:p>
        </w:tc>
        <w:tc>
          <w:tcPr>
            <w:tcW w:w="1885" w:type="dxa"/>
            <w:shd w:val="clear" w:color="auto" w:fill="CBE1C3"/>
            <w:tcPrChange w:id="297" w:author="Sutida Rumphoei" w:date="2019-12-16T12:58:00Z">
              <w:tcPr>
                <w:tcW w:w="1885" w:type="dxa"/>
                <w:shd w:val="clear" w:color="auto" w:fill="CBE1C3"/>
              </w:tcPr>
            </w:tcPrChange>
          </w:tcPr>
          <w:p w14:paraId="5D8D9A1B" w14:textId="2A41DA2B" w:rsidR="00083E26" w:rsidRPr="00B02247" w:rsidDel="00396D12" w:rsidRDefault="00F41F31" w:rsidP="00485BF3">
            <w:pPr>
              <w:spacing w:before="40" w:after="40" w:line="288" w:lineRule="auto"/>
              <w:jc w:val="both"/>
              <w:rPr>
                <w:del w:id="298" w:author="Sutida Rumphoei" w:date="2019-12-16T13:06:00Z"/>
                <w:rFonts w:ascii="Arial" w:eastAsia="Arial" w:hAnsi="Arial" w:cs="Arial"/>
                <w:sz w:val="20"/>
                <w:szCs w:val="20"/>
              </w:rPr>
            </w:pPr>
            <w:del w:id="299" w:author="Sutida Rumphoei" w:date="2019-12-16T13:06:00Z">
              <w:r w:rsidRPr="00B02247" w:rsidDel="00396D12">
                <w:rPr>
                  <w:rFonts w:ascii="Arial" w:eastAsia="Arial" w:hAnsi="Arial" w:cs="Arial"/>
                  <w:sz w:val="20"/>
                  <w:szCs w:val="20"/>
                </w:rPr>
                <w:delText xml:space="preserve">Buffer credits    </w:delText>
              </w:r>
            </w:del>
          </w:p>
          <w:p w14:paraId="7F44A701" w14:textId="73ED4015" w:rsidR="00F41F31" w:rsidRPr="00B02247" w:rsidDel="00396D12" w:rsidRDefault="00F41F31" w:rsidP="00485BF3">
            <w:pPr>
              <w:spacing w:before="40" w:after="40" w:line="288" w:lineRule="auto"/>
              <w:jc w:val="both"/>
              <w:rPr>
                <w:del w:id="300" w:author="Sutida Rumphoei" w:date="2019-12-16T13:06:00Z"/>
                <w:rFonts w:ascii="Arial" w:eastAsia="Arial" w:hAnsi="Arial" w:cs="Arial"/>
                <w:sz w:val="20"/>
                <w:szCs w:val="20"/>
              </w:rPr>
            </w:pPr>
            <w:del w:id="301" w:author="Sutida Rumphoei" w:date="2019-12-16T13:06:00Z">
              <w:r w:rsidRPr="00B02247" w:rsidDel="00396D12">
                <w:rPr>
                  <w:rFonts w:ascii="Arial" w:eastAsia="Arial" w:hAnsi="Arial" w:cs="Arial"/>
                  <w:sz w:val="20"/>
                  <w:szCs w:val="20"/>
                </w:rPr>
                <w:delText>(t CO</w:delText>
              </w:r>
              <w:r w:rsidRPr="00B02247" w:rsidDel="00396D12">
                <w:rPr>
                  <w:rFonts w:ascii="Arial" w:eastAsia="Arial" w:hAnsi="Arial" w:cs="Arial"/>
                  <w:sz w:val="20"/>
                  <w:szCs w:val="20"/>
                  <w:vertAlign w:val="subscript"/>
                </w:rPr>
                <w:delText>2</w:delText>
              </w:r>
              <w:r w:rsidRPr="00B02247" w:rsidDel="00396D12">
                <w:rPr>
                  <w:rFonts w:ascii="Arial" w:eastAsia="Arial" w:hAnsi="Arial" w:cs="Arial"/>
                  <w:sz w:val="20"/>
                  <w:szCs w:val="20"/>
                </w:rPr>
                <w:delText>e)</w:delText>
              </w:r>
            </w:del>
          </w:p>
        </w:tc>
        <w:tc>
          <w:tcPr>
            <w:tcW w:w="2552" w:type="dxa"/>
            <w:shd w:val="clear" w:color="auto" w:fill="CBE1C3"/>
            <w:tcPrChange w:id="302" w:author="Sutida Rumphoei" w:date="2019-12-16T12:58:00Z">
              <w:tcPr>
                <w:tcW w:w="2552" w:type="dxa"/>
                <w:shd w:val="clear" w:color="auto" w:fill="CBE1C3"/>
              </w:tcPr>
            </w:tcPrChange>
          </w:tcPr>
          <w:p w14:paraId="69C0A39E" w14:textId="72237F88" w:rsidR="00F41F31" w:rsidRPr="00B02247" w:rsidDel="00396D12" w:rsidRDefault="00F41F31" w:rsidP="00485BF3">
            <w:pPr>
              <w:spacing w:before="40" w:after="40" w:line="288" w:lineRule="auto"/>
              <w:jc w:val="both"/>
              <w:rPr>
                <w:del w:id="303" w:author="Sutida Rumphoei" w:date="2019-12-16T13:06:00Z"/>
                <w:rFonts w:ascii="Arial" w:eastAsia="Arial" w:hAnsi="Arial" w:cs="Arial"/>
                <w:sz w:val="20"/>
                <w:szCs w:val="20"/>
              </w:rPr>
            </w:pPr>
            <w:del w:id="304" w:author="Sutida Rumphoei" w:date="2019-12-16T13:06:00Z">
              <w:r w:rsidRPr="00B02247" w:rsidDel="00396D12">
                <w:rPr>
                  <w:rFonts w:ascii="Arial" w:eastAsia="Arial" w:hAnsi="Arial" w:cs="Arial"/>
                  <w:sz w:val="20"/>
                  <w:szCs w:val="20"/>
                </w:rPr>
                <w:delText>Net GHG emission reductions or removals (tCO</w:delText>
              </w:r>
              <w:r w:rsidRPr="00B02247" w:rsidDel="00396D12">
                <w:rPr>
                  <w:rFonts w:ascii="Arial" w:eastAsia="Arial" w:hAnsi="Arial" w:cs="Arial"/>
                  <w:sz w:val="20"/>
                  <w:szCs w:val="20"/>
                  <w:vertAlign w:val="subscript"/>
                </w:rPr>
                <w:delText>2</w:delText>
              </w:r>
              <w:r w:rsidRPr="00B02247" w:rsidDel="00396D12">
                <w:rPr>
                  <w:rFonts w:ascii="Arial" w:eastAsia="Arial" w:hAnsi="Arial" w:cs="Arial"/>
                  <w:sz w:val="20"/>
                  <w:szCs w:val="20"/>
                </w:rPr>
                <w:delText>e)</w:delText>
              </w:r>
            </w:del>
          </w:p>
        </w:tc>
      </w:tr>
      <w:tr w:rsidR="005642A1" w:rsidRPr="00B02247" w:rsidDel="00396D12" w14:paraId="6BAE5D02" w14:textId="3EDBA442" w:rsidTr="005642A1">
        <w:trPr>
          <w:del w:id="305" w:author="Sutida Rumphoei" w:date="2019-12-16T13:06:00Z"/>
        </w:trPr>
        <w:tc>
          <w:tcPr>
            <w:tcW w:w="694" w:type="dxa"/>
            <w:shd w:val="clear" w:color="auto" w:fill="auto"/>
            <w:vAlign w:val="center"/>
            <w:tcPrChange w:id="306" w:author="Sutida Rumphoei" w:date="2019-12-16T12:58:00Z">
              <w:tcPr>
                <w:tcW w:w="694" w:type="dxa"/>
                <w:shd w:val="clear" w:color="auto" w:fill="auto"/>
                <w:vAlign w:val="center"/>
              </w:tcPr>
            </w:tcPrChange>
          </w:tcPr>
          <w:p w14:paraId="448852F7" w14:textId="4A6AB73B" w:rsidR="00B02247" w:rsidRPr="00B02247" w:rsidDel="00396D12" w:rsidRDefault="00B02247" w:rsidP="00B02247">
            <w:pPr>
              <w:spacing w:before="40" w:after="40" w:line="288" w:lineRule="auto"/>
              <w:jc w:val="both"/>
              <w:rPr>
                <w:del w:id="307" w:author="Sutida Rumphoei" w:date="2019-12-16T13:06:00Z"/>
                <w:rFonts w:ascii="Arial" w:eastAsia="Arial" w:hAnsi="Arial" w:cs="Arial"/>
                <w:sz w:val="20"/>
                <w:szCs w:val="20"/>
              </w:rPr>
            </w:pPr>
            <w:del w:id="308" w:author="Sutida Rumphoei" w:date="2019-12-16T13:06:00Z">
              <w:r w:rsidRPr="00B02247" w:rsidDel="00396D12">
                <w:rPr>
                  <w:rFonts w:ascii="Arial" w:eastAsia="Arial" w:hAnsi="Arial" w:cs="Arial"/>
                  <w:sz w:val="20"/>
                  <w:szCs w:val="20"/>
                </w:rPr>
                <w:delText>Year 2016</w:delText>
              </w:r>
            </w:del>
          </w:p>
        </w:tc>
        <w:tc>
          <w:tcPr>
            <w:tcW w:w="2966" w:type="dxa"/>
            <w:vAlign w:val="bottom"/>
            <w:tcPrChange w:id="309" w:author="Sutida Rumphoei" w:date="2019-12-16T12:58:00Z">
              <w:tcPr>
                <w:tcW w:w="3025" w:type="dxa"/>
                <w:vAlign w:val="bottom"/>
              </w:tcPr>
            </w:tcPrChange>
          </w:tcPr>
          <w:p w14:paraId="3CE3A938" w14:textId="5A0A76CF" w:rsidR="00B02247" w:rsidRPr="00B02247" w:rsidDel="00396D12" w:rsidRDefault="00B02247">
            <w:pPr>
              <w:spacing w:before="40" w:after="40" w:line="288" w:lineRule="auto"/>
              <w:ind w:right="250"/>
              <w:jc w:val="right"/>
              <w:rPr>
                <w:del w:id="310" w:author="Sutida Rumphoei" w:date="2019-12-16T13:06:00Z"/>
                <w:rFonts w:ascii="Arial" w:eastAsia="Arial" w:hAnsi="Arial" w:cs="Arial"/>
                <w:sz w:val="20"/>
                <w:szCs w:val="20"/>
              </w:rPr>
              <w:pPrChange w:id="311" w:author="Sutida Rumphoei" w:date="2019-12-16T12:57:00Z">
                <w:pPr>
                  <w:framePr w:hSpace="141" w:wrap="around" w:hAnchor="page" w:x="1970" w:y="245"/>
                  <w:spacing w:before="40" w:after="40" w:line="288" w:lineRule="auto"/>
                  <w:jc w:val="both"/>
                </w:pPr>
              </w:pPrChange>
            </w:pPr>
            <w:del w:id="312" w:author="Sutida Rumphoei" w:date="2019-12-16T13:06:00Z">
              <w:r w:rsidRPr="00B02247" w:rsidDel="00396D12">
                <w:rPr>
                  <w:rFonts w:ascii="Arial" w:hAnsi="Arial" w:cs="Arial"/>
                  <w:color w:val="000000"/>
                  <w:sz w:val="20"/>
                  <w:szCs w:val="20"/>
                </w:rPr>
                <w:delText xml:space="preserve">                 2,1</w:delText>
              </w:r>
            </w:del>
            <w:ins w:id="313" w:author="Abel Alan Marcarini" w:date="2019-10-29T17:53:00Z">
              <w:del w:id="314" w:author="Sutida Rumphoei" w:date="2019-12-16T13:06:00Z">
                <w:r w:rsidR="006D56DB" w:rsidDel="00396D12">
                  <w:rPr>
                    <w:rFonts w:ascii="Arial" w:hAnsi="Arial" w:cs="Arial"/>
                    <w:color w:val="000000"/>
                    <w:sz w:val="20"/>
                    <w:szCs w:val="20"/>
                  </w:rPr>
                  <w:delText>0</w:delText>
                </w:r>
              </w:del>
            </w:ins>
            <w:del w:id="315" w:author="Sutida Rumphoei" w:date="2019-12-16T13:06:00Z">
              <w:r w:rsidRPr="00B02247" w:rsidDel="00396D12">
                <w:rPr>
                  <w:rFonts w:ascii="Arial" w:hAnsi="Arial" w:cs="Arial"/>
                  <w:color w:val="000000"/>
                  <w:sz w:val="20"/>
                  <w:szCs w:val="20"/>
                </w:rPr>
                <w:delText>16,048</w:delText>
              </w:r>
            </w:del>
            <w:ins w:id="316" w:author="Abel Alan Marcarini" w:date="2019-10-29T17:53:00Z">
              <w:del w:id="317" w:author="Sutida Rumphoei" w:date="2019-12-16T13:06:00Z">
                <w:r w:rsidR="006D56DB" w:rsidDel="00396D12">
                  <w:rPr>
                    <w:rFonts w:ascii="Arial" w:hAnsi="Arial" w:cs="Arial"/>
                    <w:color w:val="000000"/>
                    <w:sz w:val="20"/>
                    <w:szCs w:val="20"/>
                  </w:rPr>
                  <w:delText>75</w:delText>
                </w:r>
              </w:del>
            </w:ins>
            <w:ins w:id="318" w:author="Abel Alan Marcarini" w:date="2019-10-29T17:55:00Z">
              <w:del w:id="319" w:author="Sutida Rumphoei" w:date="2019-12-16T13:06:00Z">
                <w:r w:rsidR="006D56DB" w:rsidDel="00396D12">
                  <w:rPr>
                    <w:rFonts w:ascii="Arial" w:hAnsi="Arial" w:cs="Arial"/>
                    <w:color w:val="000000"/>
                    <w:sz w:val="20"/>
                    <w:szCs w:val="20"/>
                  </w:rPr>
                  <w:delText>7</w:delText>
                </w:r>
              </w:del>
            </w:ins>
            <w:del w:id="320" w:author="Sutida Rumphoei" w:date="2019-12-16T13:06:00Z">
              <w:r w:rsidRPr="00B02247" w:rsidDel="00396D12">
                <w:rPr>
                  <w:rFonts w:ascii="Arial" w:hAnsi="Arial" w:cs="Arial"/>
                  <w:color w:val="000000"/>
                  <w:sz w:val="20"/>
                  <w:szCs w:val="20"/>
                </w:rPr>
                <w:delText xml:space="preserve"> </w:delText>
              </w:r>
            </w:del>
          </w:p>
        </w:tc>
        <w:tc>
          <w:tcPr>
            <w:tcW w:w="0" w:type="auto"/>
            <w:tcPrChange w:id="321" w:author="Sutida Rumphoei" w:date="2019-12-16T12:58:00Z">
              <w:tcPr>
                <w:tcW w:w="0" w:type="auto"/>
              </w:tcPr>
            </w:tcPrChange>
          </w:tcPr>
          <w:p w14:paraId="04DF9ADF" w14:textId="71F15FDD" w:rsidR="00B02247" w:rsidRPr="00B02247" w:rsidDel="00396D12" w:rsidRDefault="00B02247">
            <w:pPr>
              <w:spacing w:before="40" w:after="40" w:line="288" w:lineRule="auto"/>
              <w:jc w:val="right"/>
              <w:rPr>
                <w:del w:id="322" w:author="Sutida Rumphoei" w:date="2019-12-16T13:06:00Z"/>
                <w:rFonts w:ascii="Arial" w:eastAsia="Arial" w:hAnsi="Arial" w:cs="Arial"/>
                <w:sz w:val="20"/>
                <w:szCs w:val="20"/>
              </w:rPr>
              <w:pPrChange w:id="323" w:author="Sutida Rumphoei" w:date="2019-12-16T12:56:00Z">
                <w:pPr>
                  <w:framePr w:hSpace="141" w:wrap="around" w:hAnchor="page" w:x="1970" w:y="245"/>
                  <w:spacing w:before="40" w:after="40" w:line="288" w:lineRule="auto"/>
                  <w:jc w:val="both"/>
                </w:pPr>
              </w:pPrChange>
            </w:pPr>
            <w:del w:id="324" w:author="Sutida Rumphoei" w:date="2019-12-16T13:06:00Z">
              <w:r w:rsidRPr="00B02247" w:rsidDel="00396D12">
                <w:rPr>
                  <w:rFonts w:ascii="Arial" w:eastAsia="Arial" w:hAnsi="Arial" w:cs="Arial"/>
                  <w:sz w:val="20"/>
                  <w:szCs w:val="20"/>
                </w:rPr>
                <w:delText>0</w:delText>
              </w:r>
            </w:del>
          </w:p>
        </w:tc>
        <w:tc>
          <w:tcPr>
            <w:tcW w:w="0" w:type="auto"/>
            <w:tcPrChange w:id="325" w:author="Sutida Rumphoei" w:date="2019-12-16T12:58:00Z">
              <w:tcPr>
                <w:tcW w:w="0" w:type="auto"/>
              </w:tcPr>
            </w:tcPrChange>
          </w:tcPr>
          <w:p w14:paraId="1145021B" w14:textId="5BB9443A" w:rsidR="00B02247" w:rsidRPr="00B02247" w:rsidDel="00396D12" w:rsidRDefault="00B02247">
            <w:pPr>
              <w:spacing w:before="40" w:after="40" w:line="288" w:lineRule="auto"/>
              <w:jc w:val="right"/>
              <w:rPr>
                <w:del w:id="326" w:author="Sutida Rumphoei" w:date="2019-12-16T13:06:00Z"/>
                <w:rFonts w:ascii="Arial" w:eastAsia="Arial" w:hAnsi="Arial" w:cs="Arial"/>
                <w:sz w:val="20"/>
                <w:szCs w:val="20"/>
              </w:rPr>
              <w:pPrChange w:id="327" w:author="Sutida Rumphoei" w:date="2019-12-16T12:56:00Z">
                <w:pPr>
                  <w:framePr w:hSpace="141" w:wrap="around" w:hAnchor="page" w:x="1970" w:y="245"/>
                  <w:spacing w:before="40" w:after="40" w:line="288" w:lineRule="auto"/>
                  <w:jc w:val="both"/>
                </w:pPr>
              </w:pPrChange>
            </w:pPr>
            <w:del w:id="328" w:author="Sutida Rumphoei" w:date="2019-12-16T13:06:00Z">
              <w:r w:rsidRPr="00B02247" w:rsidDel="00396D12">
                <w:rPr>
                  <w:rFonts w:ascii="Arial" w:eastAsia="Arial" w:hAnsi="Arial" w:cs="Arial"/>
                  <w:sz w:val="20"/>
                  <w:szCs w:val="20"/>
                </w:rPr>
                <w:delText>0</w:delText>
              </w:r>
            </w:del>
          </w:p>
        </w:tc>
        <w:tc>
          <w:tcPr>
            <w:tcW w:w="1885" w:type="dxa"/>
            <w:vAlign w:val="bottom"/>
            <w:tcPrChange w:id="329" w:author="Sutida Rumphoei" w:date="2019-12-16T12:58:00Z">
              <w:tcPr>
                <w:tcW w:w="1885" w:type="dxa"/>
                <w:vAlign w:val="bottom"/>
              </w:tcPr>
            </w:tcPrChange>
          </w:tcPr>
          <w:p w14:paraId="18BC6E0B" w14:textId="70C158B3" w:rsidR="00B02247" w:rsidRPr="00B02247" w:rsidDel="00396D12" w:rsidRDefault="00B02247" w:rsidP="00952A37">
            <w:pPr>
              <w:spacing w:before="40" w:after="40" w:line="288" w:lineRule="auto"/>
              <w:jc w:val="right"/>
              <w:rPr>
                <w:del w:id="330" w:author="Sutida Rumphoei" w:date="2019-12-16T13:06:00Z"/>
                <w:rFonts w:ascii="Arial" w:eastAsia="Arial" w:hAnsi="Arial" w:cs="Arial"/>
                <w:sz w:val="20"/>
                <w:szCs w:val="20"/>
              </w:rPr>
            </w:pPr>
            <w:del w:id="331" w:author="Sutida Rumphoei" w:date="2019-12-16T13:06:00Z">
              <w:r w:rsidRPr="00B02247" w:rsidDel="00396D12">
                <w:rPr>
                  <w:rFonts w:ascii="Arial" w:hAnsi="Arial" w:cs="Arial"/>
                  <w:color w:val="000000"/>
                  <w:sz w:val="20"/>
                  <w:szCs w:val="20"/>
                </w:rPr>
                <w:delText xml:space="preserve">                    29</w:delText>
              </w:r>
            </w:del>
            <w:ins w:id="332" w:author="Abel Alan Marcarini" w:date="2019-10-29T17:51:00Z">
              <w:del w:id="333" w:author="Sutida Rumphoei" w:date="2019-12-16T13:06:00Z">
                <w:r w:rsidR="006D56DB" w:rsidDel="00396D12">
                  <w:rPr>
                    <w:rFonts w:ascii="Arial" w:hAnsi="Arial" w:cs="Arial"/>
                    <w:color w:val="000000"/>
                    <w:sz w:val="20"/>
                    <w:szCs w:val="20"/>
                  </w:rPr>
                  <w:delText>4</w:delText>
                </w:r>
              </w:del>
            </w:ins>
            <w:del w:id="334" w:author="Sutida Rumphoei" w:date="2019-12-16T13:06:00Z">
              <w:r w:rsidRPr="00B02247" w:rsidDel="00396D12">
                <w:rPr>
                  <w:rFonts w:ascii="Arial" w:hAnsi="Arial" w:cs="Arial"/>
                  <w:color w:val="000000"/>
                  <w:sz w:val="20"/>
                  <w:szCs w:val="20"/>
                </w:rPr>
                <w:delText>6,246</w:delText>
              </w:r>
            </w:del>
            <w:ins w:id="335" w:author="Abel Alan Marcarini" w:date="2019-10-29T17:51:00Z">
              <w:del w:id="336" w:author="Sutida Rumphoei" w:date="2019-12-16T13:06:00Z">
                <w:r w:rsidR="006D56DB" w:rsidDel="00396D12">
                  <w:rPr>
                    <w:rFonts w:ascii="Arial" w:hAnsi="Arial" w:cs="Arial"/>
                    <w:color w:val="000000"/>
                    <w:sz w:val="20"/>
                    <w:szCs w:val="20"/>
                  </w:rPr>
                  <w:delText>947</w:delText>
                </w:r>
              </w:del>
            </w:ins>
            <w:del w:id="337" w:author="Sutida Rumphoei" w:date="2019-12-16T13:06:00Z">
              <w:r w:rsidRPr="00B02247" w:rsidDel="00396D12">
                <w:rPr>
                  <w:rFonts w:ascii="Arial" w:hAnsi="Arial" w:cs="Arial"/>
                  <w:color w:val="000000"/>
                  <w:sz w:val="20"/>
                  <w:szCs w:val="20"/>
                </w:rPr>
                <w:delText xml:space="preserve">.73 </w:delText>
              </w:r>
            </w:del>
          </w:p>
        </w:tc>
        <w:tc>
          <w:tcPr>
            <w:tcW w:w="2552" w:type="dxa"/>
            <w:vAlign w:val="bottom"/>
            <w:tcPrChange w:id="338" w:author="Sutida Rumphoei" w:date="2019-12-16T12:58:00Z">
              <w:tcPr>
                <w:tcW w:w="2552" w:type="dxa"/>
                <w:vAlign w:val="bottom"/>
              </w:tcPr>
            </w:tcPrChange>
          </w:tcPr>
          <w:p w14:paraId="1F6E75EA" w14:textId="47D7DA39" w:rsidR="00B02247" w:rsidRPr="00B02247" w:rsidDel="00396D12" w:rsidRDefault="00B02247">
            <w:pPr>
              <w:spacing w:before="40" w:after="40" w:line="288" w:lineRule="auto"/>
              <w:jc w:val="right"/>
              <w:rPr>
                <w:del w:id="339" w:author="Sutida Rumphoei" w:date="2019-12-16T13:06:00Z"/>
                <w:rFonts w:ascii="Arial" w:eastAsia="Arial" w:hAnsi="Arial" w:cs="Arial"/>
                <w:sz w:val="20"/>
                <w:szCs w:val="20"/>
              </w:rPr>
              <w:pPrChange w:id="340" w:author="Sutida Rumphoei" w:date="2019-12-16T12:56:00Z">
                <w:pPr>
                  <w:framePr w:hSpace="141" w:wrap="around" w:hAnchor="page" w:x="1970" w:y="245"/>
                  <w:spacing w:before="40" w:after="40" w:line="288" w:lineRule="auto"/>
                  <w:jc w:val="right"/>
                </w:pPr>
              </w:pPrChange>
            </w:pPr>
            <w:del w:id="341" w:author="Sutida Rumphoei" w:date="2019-12-16T13:06:00Z">
              <w:r w:rsidRPr="00B02247" w:rsidDel="00396D12">
                <w:rPr>
                  <w:rFonts w:ascii="Arial" w:hAnsi="Arial" w:cs="Arial"/>
                  <w:color w:val="000000"/>
                  <w:sz w:val="20"/>
                  <w:szCs w:val="20"/>
                </w:rPr>
                <w:delText xml:space="preserve">                 </w:delText>
              </w:r>
            </w:del>
            <w:del w:id="342" w:author="Sutida Rumphoei" w:date="2019-12-16T12:53:00Z">
              <w:r w:rsidRPr="00B02247" w:rsidDel="005642A1">
                <w:rPr>
                  <w:rFonts w:ascii="Arial" w:hAnsi="Arial" w:cs="Arial"/>
                  <w:color w:val="000000"/>
                  <w:sz w:val="20"/>
                  <w:szCs w:val="20"/>
                </w:rPr>
                <w:delText>2,1</w:delText>
              </w:r>
            </w:del>
            <w:ins w:id="343" w:author="Abel Alan Marcarini" w:date="2019-10-29T17:54:00Z">
              <w:del w:id="344" w:author="Sutida Rumphoei" w:date="2019-12-16T12:53:00Z">
                <w:r w:rsidR="006D56DB" w:rsidDel="005642A1">
                  <w:rPr>
                    <w:rFonts w:ascii="Arial" w:hAnsi="Arial" w:cs="Arial"/>
                    <w:color w:val="000000"/>
                    <w:sz w:val="20"/>
                    <w:szCs w:val="20"/>
                  </w:rPr>
                  <w:delText>0</w:delText>
                </w:r>
              </w:del>
            </w:ins>
            <w:del w:id="345" w:author="Sutida Rumphoei" w:date="2019-12-16T13:06:00Z">
              <w:r w:rsidRPr="00B02247" w:rsidDel="00396D12">
                <w:rPr>
                  <w:rFonts w:ascii="Arial" w:hAnsi="Arial" w:cs="Arial"/>
                  <w:color w:val="000000"/>
                  <w:sz w:val="20"/>
                  <w:szCs w:val="20"/>
                </w:rPr>
                <w:delText>1</w:delText>
              </w:r>
            </w:del>
            <w:del w:id="346" w:author="Sutida Rumphoei" w:date="2019-12-16T12:53:00Z">
              <w:r w:rsidRPr="00B02247" w:rsidDel="005642A1">
                <w:rPr>
                  <w:rFonts w:ascii="Arial" w:hAnsi="Arial" w:cs="Arial"/>
                  <w:color w:val="000000"/>
                  <w:sz w:val="20"/>
                  <w:szCs w:val="20"/>
                </w:rPr>
                <w:delText>6,</w:delText>
              </w:r>
            </w:del>
            <w:del w:id="347" w:author="Sutida Rumphoei" w:date="2019-12-16T13:06:00Z">
              <w:r w:rsidRPr="00B02247" w:rsidDel="00396D12">
                <w:rPr>
                  <w:rFonts w:ascii="Arial" w:hAnsi="Arial" w:cs="Arial"/>
                  <w:color w:val="000000"/>
                  <w:sz w:val="20"/>
                  <w:szCs w:val="20"/>
                </w:rPr>
                <w:delText>048</w:delText>
              </w:r>
            </w:del>
            <w:ins w:id="348" w:author="Abel Alan Marcarini" w:date="2019-10-29T17:54:00Z">
              <w:del w:id="349" w:author="Sutida Rumphoei" w:date="2019-12-16T12:53:00Z">
                <w:r w:rsidR="006D56DB" w:rsidDel="005642A1">
                  <w:rPr>
                    <w:rFonts w:ascii="Arial" w:hAnsi="Arial" w:cs="Arial"/>
                    <w:color w:val="000000"/>
                    <w:sz w:val="20"/>
                    <w:szCs w:val="20"/>
                  </w:rPr>
                  <w:delText>75</w:delText>
                </w:r>
              </w:del>
            </w:ins>
            <w:ins w:id="350" w:author="Abel Alan Marcarini" w:date="2019-10-29T17:55:00Z">
              <w:del w:id="351" w:author="Sutida Rumphoei" w:date="2019-12-16T12:53:00Z">
                <w:r w:rsidR="006D56DB" w:rsidDel="005642A1">
                  <w:rPr>
                    <w:rFonts w:ascii="Arial" w:hAnsi="Arial" w:cs="Arial"/>
                    <w:color w:val="000000"/>
                    <w:sz w:val="20"/>
                    <w:szCs w:val="20"/>
                  </w:rPr>
                  <w:delText>7</w:delText>
                </w:r>
              </w:del>
            </w:ins>
            <w:del w:id="352" w:author="Sutida Rumphoei" w:date="2019-12-16T13:06:00Z">
              <w:r w:rsidRPr="00B02247" w:rsidDel="00396D12">
                <w:rPr>
                  <w:rFonts w:ascii="Arial" w:hAnsi="Arial" w:cs="Arial"/>
                  <w:color w:val="000000"/>
                  <w:sz w:val="20"/>
                  <w:szCs w:val="20"/>
                </w:rPr>
                <w:delText xml:space="preserve"> </w:delText>
              </w:r>
            </w:del>
          </w:p>
        </w:tc>
      </w:tr>
      <w:tr w:rsidR="005642A1" w:rsidRPr="00B02247" w:rsidDel="00396D12" w14:paraId="15588430" w14:textId="06225B18" w:rsidTr="005642A1">
        <w:trPr>
          <w:del w:id="353" w:author="Sutida Rumphoei" w:date="2019-12-16T13:06:00Z"/>
        </w:trPr>
        <w:tc>
          <w:tcPr>
            <w:tcW w:w="694" w:type="dxa"/>
            <w:shd w:val="clear" w:color="auto" w:fill="auto"/>
            <w:vAlign w:val="center"/>
            <w:tcPrChange w:id="354" w:author="Sutida Rumphoei" w:date="2019-12-16T12:58:00Z">
              <w:tcPr>
                <w:tcW w:w="694" w:type="dxa"/>
                <w:shd w:val="clear" w:color="auto" w:fill="auto"/>
                <w:vAlign w:val="center"/>
              </w:tcPr>
            </w:tcPrChange>
          </w:tcPr>
          <w:p w14:paraId="0849CE6D" w14:textId="312CCECA" w:rsidR="00B02247" w:rsidRPr="00B02247" w:rsidDel="00396D12" w:rsidRDefault="00B02247" w:rsidP="00B02247">
            <w:pPr>
              <w:spacing w:before="40" w:after="40" w:line="288" w:lineRule="auto"/>
              <w:jc w:val="both"/>
              <w:rPr>
                <w:del w:id="355" w:author="Sutida Rumphoei" w:date="2019-12-16T13:06:00Z"/>
                <w:rFonts w:ascii="Arial" w:eastAsia="Arial" w:hAnsi="Arial" w:cs="Arial"/>
                <w:sz w:val="20"/>
                <w:szCs w:val="20"/>
              </w:rPr>
            </w:pPr>
            <w:del w:id="356" w:author="Sutida Rumphoei" w:date="2019-12-16T13:06:00Z">
              <w:r w:rsidRPr="00B02247" w:rsidDel="00396D12">
                <w:rPr>
                  <w:rFonts w:ascii="Arial" w:eastAsia="Arial" w:hAnsi="Arial" w:cs="Arial"/>
                  <w:sz w:val="20"/>
                  <w:szCs w:val="20"/>
                </w:rPr>
                <w:delText>Year 2017</w:delText>
              </w:r>
            </w:del>
          </w:p>
        </w:tc>
        <w:tc>
          <w:tcPr>
            <w:tcW w:w="2966" w:type="dxa"/>
            <w:vAlign w:val="bottom"/>
            <w:tcPrChange w:id="357" w:author="Sutida Rumphoei" w:date="2019-12-16T12:58:00Z">
              <w:tcPr>
                <w:tcW w:w="3025" w:type="dxa"/>
                <w:vAlign w:val="bottom"/>
              </w:tcPr>
            </w:tcPrChange>
          </w:tcPr>
          <w:p w14:paraId="1280D45D" w14:textId="03082AAB" w:rsidR="00B02247" w:rsidRPr="00B02247" w:rsidDel="00396D12" w:rsidRDefault="00B02247">
            <w:pPr>
              <w:spacing w:before="40" w:after="40" w:line="288" w:lineRule="auto"/>
              <w:ind w:right="250"/>
              <w:jc w:val="right"/>
              <w:rPr>
                <w:del w:id="358" w:author="Sutida Rumphoei" w:date="2019-12-16T13:06:00Z"/>
                <w:rFonts w:ascii="Arial" w:eastAsia="Arial" w:hAnsi="Arial" w:cs="Arial"/>
                <w:sz w:val="20"/>
                <w:szCs w:val="20"/>
              </w:rPr>
              <w:pPrChange w:id="359" w:author="Sutida Rumphoei" w:date="2019-12-16T12:57:00Z">
                <w:pPr>
                  <w:framePr w:hSpace="141" w:wrap="around" w:hAnchor="page" w:x="1970" w:y="245"/>
                  <w:spacing w:before="40" w:after="40" w:line="288" w:lineRule="auto"/>
                  <w:jc w:val="both"/>
                </w:pPr>
              </w:pPrChange>
            </w:pPr>
            <w:del w:id="360" w:author="Sutida Rumphoei" w:date="2019-12-16T13:06:00Z">
              <w:r w:rsidRPr="00B02247" w:rsidDel="00396D12">
                <w:rPr>
                  <w:rFonts w:ascii="Arial" w:hAnsi="Arial" w:cs="Arial"/>
                  <w:color w:val="000000"/>
                  <w:sz w:val="20"/>
                  <w:szCs w:val="20"/>
                </w:rPr>
                <w:delText xml:space="preserve">                 4,232</w:delText>
              </w:r>
            </w:del>
            <w:ins w:id="361" w:author="Abel Alan Marcarini" w:date="2019-10-29T17:54:00Z">
              <w:del w:id="362" w:author="Sutida Rumphoei" w:date="2019-12-16T13:06:00Z">
                <w:r w:rsidR="006D56DB" w:rsidDel="00396D12">
                  <w:rPr>
                    <w:rFonts w:ascii="Arial" w:hAnsi="Arial" w:cs="Arial"/>
                    <w:color w:val="000000"/>
                    <w:sz w:val="20"/>
                    <w:szCs w:val="20"/>
                  </w:rPr>
                  <w:delText>13</w:delText>
                </w:r>
              </w:del>
            </w:ins>
            <w:del w:id="363" w:author="Sutida Rumphoei" w:date="2019-12-16T13:06:00Z">
              <w:r w:rsidRPr="00B02247" w:rsidDel="00396D12">
                <w:rPr>
                  <w:rFonts w:ascii="Arial" w:hAnsi="Arial" w:cs="Arial"/>
                  <w:color w:val="000000"/>
                  <w:sz w:val="20"/>
                  <w:szCs w:val="20"/>
                </w:rPr>
                <w:delText>,096</w:delText>
              </w:r>
            </w:del>
            <w:ins w:id="364" w:author="Abel Alan Marcarini" w:date="2019-10-29T17:54:00Z">
              <w:del w:id="365" w:author="Sutida Rumphoei" w:date="2019-12-16T13:06:00Z">
                <w:r w:rsidR="006D56DB" w:rsidDel="00396D12">
                  <w:rPr>
                    <w:rFonts w:ascii="Arial" w:hAnsi="Arial" w:cs="Arial"/>
                    <w:color w:val="000000"/>
                    <w:sz w:val="20"/>
                    <w:szCs w:val="20"/>
                  </w:rPr>
                  <w:delText>515</w:delText>
                </w:r>
              </w:del>
            </w:ins>
            <w:del w:id="366" w:author="Sutida Rumphoei" w:date="2019-12-16T13:06:00Z">
              <w:r w:rsidRPr="00B02247" w:rsidDel="00396D12">
                <w:rPr>
                  <w:rFonts w:ascii="Arial" w:hAnsi="Arial" w:cs="Arial"/>
                  <w:color w:val="000000"/>
                  <w:sz w:val="20"/>
                  <w:szCs w:val="20"/>
                </w:rPr>
                <w:delText xml:space="preserve"> </w:delText>
              </w:r>
            </w:del>
          </w:p>
        </w:tc>
        <w:tc>
          <w:tcPr>
            <w:tcW w:w="0" w:type="auto"/>
            <w:tcPrChange w:id="367" w:author="Sutida Rumphoei" w:date="2019-12-16T12:58:00Z">
              <w:tcPr>
                <w:tcW w:w="0" w:type="auto"/>
              </w:tcPr>
            </w:tcPrChange>
          </w:tcPr>
          <w:p w14:paraId="735FA011" w14:textId="67065DAB" w:rsidR="00B02247" w:rsidRPr="00B02247" w:rsidDel="00396D12" w:rsidRDefault="00B02247">
            <w:pPr>
              <w:spacing w:before="40" w:after="40" w:line="288" w:lineRule="auto"/>
              <w:jc w:val="right"/>
              <w:rPr>
                <w:del w:id="368" w:author="Sutida Rumphoei" w:date="2019-12-16T13:06:00Z"/>
                <w:rFonts w:ascii="Arial" w:eastAsia="Arial" w:hAnsi="Arial" w:cs="Arial"/>
                <w:sz w:val="20"/>
                <w:szCs w:val="20"/>
              </w:rPr>
              <w:pPrChange w:id="369" w:author="Sutida Rumphoei" w:date="2019-12-16T12:56:00Z">
                <w:pPr>
                  <w:framePr w:hSpace="141" w:wrap="around" w:hAnchor="page" w:x="1970" w:y="245"/>
                  <w:spacing w:before="40" w:after="40" w:line="288" w:lineRule="auto"/>
                  <w:jc w:val="both"/>
                </w:pPr>
              </w:pPrChange>
            </w:pPr>
            <w:del w:id="370" w:author="Sutida Rumphoei" w:date="2019-12-16T13:06:00Z">
              <w:r w:rsidRPr="00B02247" w:rsidDel="00396D12">
                <w:rPr>
                  <w:rFonts w:ascii="Arial" w:eastAsia="Arial" w:hAnsi="Arial" w:cs="Arial"/>
                  <w:sz w:val="20"/>
                  <w:szCs w:val="20"/>
                </w:rPr>
                <w:delText>0</w:delText>
              </w:r>
            </w:del>
          </w:p>
        </w:tc>
        <w:tc>
          <w:tcPr>
            <w:tcW w:w="0" w:type="auto"/>
            <w:tcPrChange w:id="371" w:author="Sutida Rumphoei" w:date="2019-12-16T12:58:00Z">
              <w:tcPr>
                <w:tcW w:w="0" w:type="auto"/>
              </w:tcPr>
            </w:tcPrChange>
          </w:tcPr>
          <w:p w14:paraId="368C936E" w14:textId="2A534BD0" w:rsidR="00B02247" w:rsidRPr="00B02247" w:rsidDel="00396D12" w:rsidRDefault="00B02247">
            <w:pPr>
              <w:spacing w:before="40" w:after="40" w:line="288" w:lineRule="auto"/>
              <w:jc w:val="right"/>
              <w:rPr>
                <w:del w:id="372" w:author="Sutida Rumphoei" w:date="2019-12-16T13:06:00Z"/>
                <w:rFonts w:ascii="Arial" w:eastAsia="Arial" w:hAnsi="Arial" w:cs="Arial"/>
                <w:sz w:val="20"/>
                <w:szCs w:val="20"/>
              </w:rPr>
              <w:pPrChange w:id="373" w:author="Sutida Rumphoei" w:date="2019-12-16T12:56:00Z">
                <w:pPr>
                  <w:framePr w:hSpace="141" w:wrap="around" w:hAnchor="page" w:x="1970" w:y="245"/>
                  <w:spacing w:before="40" w:after="40" w:line="288" w:lineRule="auto"/>
                  <w:jc w:val="both"/>
                </w:pPr>
              </w:pPrChange>
            </w:pPr>
            <w:del w:id="374" w:author="Sutida Rumphoei" w:date="2019-12-16T13:06:00Z">
              <w:r w:rsidRPr="00B02247" w:rsidDel="00396D12">
                <w:rPr>
                  <w:rFonts w:ascii="Arial" w:eastAsia="Arial" w:hAnsi="Arial" w:cs="Arial"/>
                  <w:sz w:val="20"/>
                  <w:szCs w:val="20"/>
                </w:rPr>
                <w:delText>0</w:delText>
              </w:r>
            </w:del>
          </w:p>
        </w:tc>
        <w:tc>
          <w:tcPr>
            <w:tcW w:w="1885" w:type="dxa"/>
            <w:vAlign w:val="bottom"/>
            <w:tcPrChange w:id="375" w:author="Sutida Rumphoei" w:date="2019-12-16T12:58:00Z">
              <w:tcPr>
                <w:tcW w:w="1885" w:type="dxa"/>
                <w:vAlign w:val="bottom"/>
              </w:tcPr>
            </w:tcPrChange>
          </w:tcPr>
          <w:p w14:paraId="2FD2972B" w14:textId="70519A3C" w:rsidR="00B02247" w:rsidRPr="00B02247" w:rsidDel="00396D12" w:rsidRDefault="00B02247" w:rsidP="00952A37">
            <w:pPr>
              <w:spacing w:before="40" w:after="40" w:line="288" w:lineRule="auto"/>
              <w:jc w:val="right"/>
              <w:rPr>
                <w:del w:id="376" w:author="Sutida Rumphoei" w:date="2019-12-16T13:06:00Z"/>
                <w:rFonts w:ascii="Arial" w:eastAsia="Arial" w:hAnsi="Arial" w:cs="Arial"/>
                <w:sz w:val="20"/>
                <w:szCs w:val="20"/>
              </w:rPr>
            </w:pPr>
            <w:del w:id="377" w:author="Sutida Rumphoei" w:date="2019-12-16T13:06:00Z">
              <w:r w:rsidRPr="00B02247" w:rsidDel="00396D12">
                <w:rPr>
                  <w:rFonts w:ascii="Arial" w:hAnsi="Arial" w:cs="Arial"/>
                  <w:color w:val="000000"/>
                  <w:sz w:val="20"/>
                  <w:szCs w:val="20"/>
                </w:rPr>
                <w:delText xml:space="preserve">                    5</w:delText>
              </w:r>
            </w:del>
            <w:ins w:id="378" w:author="Abel Alan Marcarini" w:date="2019-10-29T17:52:00Z">
              <w:del w:id="379" w:author="Sutida Rumphoei" w:date="2019-12-16T13:06:00Z">
                <w:r w:rsidR="006D56DB" w:rsidDel="00396D12">
                  <w:rPr>
                    <w:rFonts w:ascii="Arial" w:hAnsi="Arial" w:cs="Arial"/>
                    <w:color w:val="000000"/>
                    <w:sz w:val="20"/>
                    <w:szCs w:val="20"/>
                  </w:rPr>
                  <w:delText>89</w:delText>
                </w:r>
              </w:del>
            </w:ins>
            <w:del w:id="380" w:author="Sutida Rumphoei" w:date="2019-12-16T13:06:00Z">
              <w:r w:rsidRPr="00B02247" w:rsidDel="00396D12">
                <w:rPr>
                  <w:rFonts w:ascii="Arial" w:hAnsi="Arial" w:cs="Arial"/>
                  <w:color w:val="000000"/>
                  <w:sz w:val="20"/>
                  <w:szCs w:val="20"/>
                </w:rPr>
                <w:delText>92,493.47</w:delText>
              </w:r>
            </w:del>
            <w:ins w:id="381" w:author="Abel Alan Marcarini" w:date="2019-10-29T17:52:00Z">
              <w:del w:id="382" w:author="Sutida Rumphoei" w:date="2019-12-16T13:06:00Z">
                <w:r w:rsidR="006D56DB" w:rsidDel="00396D12">
                  <w:rPr>
                    <w:rFonts w:ascii="Arial" w:hAnsi="Arial" w:cs="Arial"/>
                    <w:color w:val="000000"/>
                    <w:sz w:val="20"/>
                    <w:szCs w:val="20"/>
                  </w:rPr>
                  <w:delText>893</w:delText>
                </w:r>
              </w:del>
            </w:ins>
            <w:del w:id="383" w:author="Sutida Rumphoei" w:date="2019-12-16T13:06:00Z">
              <w:r w:rsidRPr="00B02247" w:rsidDel="00396D12">
                <w:rPr>
                  <w:rFonts w:ascii="Arial" w:hAnsi="Arial" w:cs="Arial"/>
                  <w:color w:val="000000"/>
                  <w:sz w:val="20"/>
                  <w:szCs w:val="20"/>
                </w:rPr>
                <w:delText xml:space="preserve"> </w:delText>
              </w:r>
            </w:del>
          </w:p>
        </w:tc>
        <w:tc>
          <w:tcPr>
            <w:tcW w:w="2552" w:type="dxa"/>
            <w:vAlign w:val="bottom"/>
            <w:tcPrChange w:id="384" w:author="Sutida Rumphoei" w:date="2019-12-16T12:58:00Z">
              <w:tcPr>
                <w:tcW w:w="2552" w:type="dxa"/>
                <w:vAlign w:val="bottom"/>
              </w:tcPr>
            </w:tcPrChange>
          </w:tcPr>
          <w:p w14:paraId="4A00A220" w14:textId="340D87E0" w:rsidR="00B02247" w:rsidRPr="00B02247" w:rsidDel="00396D12" w:rsidRDefault="00B02247">
            <w:pPr>
              <w:spacing w:before="40" w:after="40" w:line="288" w:lineRule="auto"/>
              <w:jc w:val="right"/>
              <w:rPr>
                <w:del w:id="385" w:author="Sutida Rumphoei" w:date="2019-12-16T13:06:00Z"/>
                <w:rFonts w:ascii="Arial" w:eastAsia="Arial" w:hAnsi="Arial" w:cs="Arial"/>
                <w:sz w:val="20"/>
                <w:szCs w:val="20"/>
              </w:rPr>
              <w:pPrChange w:id="386" w:author="Sutida Rumphoei" w:date="2019-12-16T12:56:00Z">
                <w:pPr>
                  <w:framePr w:hSpace="141" w:wrap="around" w:hAnchor="page" w:x="1970" w:y="245"/>
                  <w:spacing w:before="40" w:after="40" w:line="288" w:lineRule="auto"/>
                  <w:jc w:val="right"/>
                </w:pPr>
              </w:pPrChange>
            </w:pPr>
            <w:del w:id="387" w:author="Sutida Rumphoei" w:date="2019-12-16T13:06:00Z">
              <w:r w:rsidRPr="00B02247" w:rsidDel="00396D12">
                <w:rPr>
                  <w:rFonts w:ascii="Arial" w:hAnsi="Arial" w:cs="Arial"/>
                  <w:color w:val="000000"/>
                  <w:sz w:val="20"/>
                  <w:szCs w:val="20"/>
                </w:rPr>
                <w:delText xml:space="preserve">                 </w:delText>
              </w:r>
            </w:del>
            <w:del w:id="388" w:author="Sutida Rumphoei" w:date="2019-12-16T12:53:00Z">
              <w:r w:rsidRPr="00B02247" w:rsidDel="005642A1">
                <w:rPr>
                  <w:rFonts w:ascii="Arial" w:hAnsi="Arial" w:cs="Arial"/>
                  <w:color w:val="000000"/>
                  <w:sz w:val="20"/>
                  <w:szCs w:val="20"/>
                </w:rPr>
                <w:delText>4,2</w:delText>
              </w:r>
            </w:del>
            <w:ins w:id="389" w:author="Abel Alan Marcarini" w:date="2019-10-29T17:55:00Z">
              <w:del w:id="390" w:author="Sutida Rumphoei" w:date="2019-12-16T12:53:00Z">
                <w:r w:rsidR="006D56DB" w:rsidDel="005642A1">
                  <w:rPr>
                    <w:rFonts w:ascii="Arial" w:hAnsi="Arial" w:cs="Arial"/>
                    <w:color w:val="000000"/>
                    <w:sz w:val="20"/>
                    <w:szCs w:val="20"/>
                  </w:rPr>
                  <w:delText>13</w:delText>
                </w:r>
              </w:del>
            </w:ins>
            <w:del w:id="391" w:author="Sutida Rumphoei" w:date="2019-12-16T13:06:00Z">
              <w:r w:rsidRPr="00B02247" w:rsidDel="00396D12">
                <w:rPr>
                  <w:rFonts w:ascii="Arial" w:hAnsi="Arial" w:cs="Arial"/>
                  <w:color w:val="000000"/>
                  <w:sz w:val="20"/>
                  <w:szCs w:val="20"/>
                </w:rPr>
                <w:delText>32</w:delText>
              </w:r>
            </w:del>
            <w:del w:id="392" w:author="Sutida Rumphoei" w:date="2019-12-16T12:53:00Z">
              <w:r w:rsidRPr="00B02247" w:rsidDel="005642A1">
                <w:rPr>
                  <w:rFonts w:ascii="Arial" w:hAnsi="Arial" w:cs="Arial"/>
                  <w:color w:val="000000"/>
                  <w:sz w:val="20"/>
                  <w:szCs w:val="20"/>
                </w:rPr>
                <w:delText>,</w:delText>
              </w:r>
            </w:del>
            <w:del w:id="393" w:author="Sutida Rumphoei" w:date="2019-12-16T13:06:00Z">
              <w:r w:rsidRPr="00B02247" w:rsidDel="00396D12">
                <w:rPr>
                  <w:rFonts w:ascii="Arial" w:hAnsi="Arial" w:cs="Arial"/>
                  <w:color w:val="000000"/>
                  <w:sz w:val="20"/>
                  <w:szCs w:val="20"/>
                </w:rPr>
                <w:delText>096</w:delText>
              </w:r>
            </w:del>
            <w:ins w:id="394" w:author="Abel Alan Marcarini" w:date="2019-10-29T17:55:00Z">
              <w:del w:id="395" w:author="Sutida Rumphoei" w:date="2019-12-16T12:53:00Z">
                <w:r w:rsidR="006D56DB" w:rsidDel="005642A1">
                  <w:rPr>
                    <w:rFonts w:ascii="Arial" w:hAnsi="Arial" w:cs="Arial"/>
                    <w:color w:val="000000"/>
                    <w:sz w:val="20"/>
                    <w:szCs w:val="20"/>
                  </w:rPr>
                  <w:delText>515</w:delText>
                </w:r>
              </w:del>
            </w:ins>
            <w:del w:id="396" w:author="Sutida Rumphoei" w:date="2019-12-16T13:06:00Z">
              <w:r w:rsidRPr="00B02247" w:rsidDel="00396D12">
                <w:rPr>
                  <w:rFonts w:ascii="Arial" w:hAnsi="Arial" w:cs="Arial"/>
                  <w:color w:val="000000"/>
                  <w:sz w:val="20"/>
                  <w:szCs w:val="20"/>
                </w:rPr>
                <w:delText xml:space="preserve"> </w:delText>
              </w:r>
            </w:del>
          </w:p>
        </w:tc>
      </w:tr>
      <w:tr w:rsidR="005642A1" w:rsidRPr="00B02247" w:rsidDel="00396D12" w14:paraId="1E4D8350" w14:textId="60F6A226" w:rsidTr="005642A1">
        <w:trPr>
          <w:del w:id="397" w:author="Sutida Rumphoei" w:date="2019-12-16T13:06:00Z"/>
        </w:trPr>
        <w:tc>
          <w:tcPr>
            <w:tcW w:w="694" w:type="dxa"/>
            <w:shd w:val="clear" w:color="auto" w:fill="auto"/>
            <w:vAlign w:val="center"/>
            <w:tcPrChange w:id="398" w:author="Sutida Rumphoei" w:date="2019-12-16T12:58:00Z">
              <w:tcPr>
                <w:tcW w:w="694" w:type="dxa"/>
                <w:shd w:val="clear" w:color="auto" w:fill="auto"/>
                <w:vAlign w:val="center"/>
              </w:tcPr>
            </w:tcPrChange>
          </w:tcPr>
          <w:p w14:paraId="4E3397DF" w14:textId="6EA13CA3" w:rsidR="00B02247" w:rsidRPr="00B02247" w:rsidDel="00396D12" w:rsidRDefault="00B02247" w:rsidP="00B02247">
            <w:pPr>
              <w:spacing w:before="40" w:after="40" w:line="288" w:lineRule="auto"/>
              <w:jc w:val="both"/>
              <w:rPr>
                <w:del w:id="399" w:author="Sutida Rumphoei" w:date="2019-12-16T13:06:00Z"/>
                <w:rFonts w:ascii="Arial" w:eastAsia="Arial" w:hAnsi="Arial" w:cs="Arial"/>
                <w:sz w:val="20"/>
                <w:szCs w:val="20"/>
              </w:rPr>
            </w:pPr>
            <w:del w:id="400" w:author="Sutida Rumphoei" w:date="2019-12-16T13:06:00Z">
              <w:r w:rsidRPr="00B02247" w:rsidDel="00396D12">
                <w:rPr>
                  <w:rFonts w:ascii="Arial" w:eastAsia="Arial" w:hAnsi="Arial" w:cs="Arial"/>
                  <w:sz w:val="20"/>
                  <w:szCs w:val="20"/>
                </w:rPr>
                <w:delText>Year 2018</w:delText>
              </w:r>
            </w:del>
          </w:p>
        </w:tc>
        <w:tc>
          <w:tcPr>
            <w:tcW w:w="2966" w:type="dxa"/>
            <w:vAlign w:val="bottom"/>
            <w:tcPrChange w:id="401" w:author="Sutida Rumphoei" w:date="2019-12-16T12:58:00Z">
              <w:tcPr>
                <w:tcW w:w="3025" w:type="dxa"/>
                <w:vAlign w:val="bottom"/>
              </w:tcPr>
            </w:tcPrChange>
          </w:tcPr>
          <w:p w14:paraId="2C56197C" w14:textId="702C8D66" w:rsidR="00B02247" w:rsidRPr="00B02247" w:rsidDel="00396D12" w:rsidRDefault="00B02247">
            <w:pPr>
              <w:spacing w:before="40" w:after="40" w:line="288" w:lineRule="auto"/>
              <w:ind w:right="250"/>
              <w:jc w:val="right"/>
              <w:rPr>
                <w:del w:id="402" w:author="Sutida Rumphoei" w:date="2019-12-16T13:06:00Z"/>
                <w:rFonts w:ascii="Arial" w:eastAsia="Arial" w:hAnsi="Arial" w:cs="Arial"/>
                <w:sz w:val="20"/>
                <w:szCs w:val="20"/>
              </w:rPr>
              <w:pPrChange w:id="403" w:author="Sutida Rumphoei" w:date="2019-12-16T12:57:00Z">
                <w:pPr>
                  <w:framePr w:hSpace="141" w:wrap="around" w:hAnchor="page" w:x="1970" w:y="245"/>
                  <w:spacing w:before="40" w:after="40" w:line="288" w:lineRule="auto"/>
                  <w:jc w:val="both"/>
                </w:pPr>
              </w:pPrChange>
            </w:pPr>
            <w:del w:id="404" w:author="Sutida Rumphoei" w:date="2019-12-16T13:06:00Z">
              <w:r w:rsidRPr="00B02247" w:rsidDel="00396D12">
                <w:rPr>
                  <w:rFonts w:ascii="Arial" w:hAnsi="Arial" w:cs="Arial"/>
                  <w:color w:val="000000"/>
                  <w:sz w:val="20"/>
                  <w:szCs w:val="20"/>
                </w:rPr>
                <w:delText xml:space="preserve">                 4,232</w:delText>
              </w:r>
            </w:del>
            <w:ins w:id="405" w:author="Abel Alan Marcarini" w:date="2019-10-29T17:55:00Z">
              <w:del w:id="406" w:author="Sutida Rumphoei" w:date="2019-12-16T13:06:00Z">
                <w:r w:rsidR="006D56DB" w:rsidDel="00396D12">
                  <w:rPr>
                    <w:rFonts w:ascii="Arial" w:hAnsi="Arial" w:cs="Arial"/>
                    <w:color w:val="000000"/>
                    <w:sz w:val="20"/>
                    <w:szCs w:val="20"/>
                  </w:rPr>
                  <w:delText>13</w:delText>
                </w:r>
              </w:del>
            </w:ins>
            <w:del w:id="407" w:author="Sutida Rumphoei" w:date="2019-12-16T13:06:00Z">
              <w:r w:rsidRPr="00B02247" w:rsidDel="00396D12">
                <w:rPr>
                  <w:rFonts w:ascii="Arial" w:hAnsi="Arial" w:cs="Arial"/>
                  <w:color w:val="000000"/>
                  <w:sz w:val="20"/>
                  <w:szCs w:val="20"/>
                </w:rPr>
                <w:delText>,096</w:delText>
              </w:r>
            </w:del>
            <w:ins w:id="408" w:author="Abel Alan Marcarini" w:date="2019-10-29T17:55:00Z">
              <w:del w:id="409" w:author="Sutida Rumphoei" w:date="2019-12-16T13:06:00Z">
                <w:r w:rsidR="006D56DB" w:rsidDel="00396D12">
                  <w:rPr>
                    <w:rFonts w:ascii="Arial" w:hAnsi="Arial" w:cs="Arial"/>
                    <w:color w:val="000000"/>
                    <w:sz w:val="20"/>
                    <w:szCs w:val="20"/>
                  </w:rPr>
                  <w:delText>515</w:delText>
                </w:r>
              </w:del>
            </w:ins>
            <w:del w:id="410" w:author="Sutida Rumphoei" w:date="2019-12-16T13:06:00Z">
              <w:r w:rsidRPr="00B02247" w:rsidDel="00396D12">
                <w:rPr>
                  <w:rFonts w:ascii="Arial" w:hAnsi="Arial" w:cs="Arial"/>
                  <w:color w:val="000000"/>
                  <w:sz w:val="20"/>
                  <w:szCs w:val="20"/>
                </w:rPr>
                <w:delText xml:space="preserve"> </w:delText>
              </w:r>
            </w:del>
          </w:p>
        </w:tc>
        <w:tc>
          <w:tcPr>
            <w:tcW w:w="0" w:type="auto"/>
            <w:tcPrChange w:id="411" w:author="Sutida Rumphoei" w:date="2019-12-16T12:58:00Z">
              <w:tcPr>
                <w:tcW w:w="0" w:type="auto"/>
              </w:tcPr>
            </w:tcPrChange>
          </w:tcPr>
          <w:p w14:paraId="7E1C6ADB" w14:textId="4CBAC42D" w:rsidR="00B02247" w:rsidRPr="00B02247" w:rsidDel="00396D12" w:rsidRDefault="00B02247">
            <w:pPr>
              <w:spacing w:before="40" w:after="40" w:line="288" w:lineRule="auto"/>
              <w:jc w:val="right"/>
              <w:rPr>
                <w:del w:id="412" w:author="Sutida Rumphoei" w:date="2019-12-16T13:06:00Z"/>
                <w:rFonts w:ascii="Arial" w:eastAsia="Arial" w:hAnsi="Arial" w:cs="Arial"/>
                <w:sz w:val="20"/>
                <w:szCs w:val="20"/>
              </w:rPr>
              <w:pPrChange w:id="413" w:author="Sutida Rumphoei" w:date="2019-12-16T12:56:00Z">
                <w:pPr>
                  <w:framePr w:hSpace="141" w:wrap="around" w:hAnchor="page" w:x="1970" w:y="245"/>
                  <w:spacing w:before="40" w:after="40" w:line="288" w:lineRule="auto"/>
                  <w:jc w:val="both"/>
                </w:pPr>
              </w:pPrChange>
            </w:pPr>
            <w:del w:id="414" w:author="Sutida Rumphoei" w:date="2019-12-16T13:06:00Z">
              <w:r w:rsidRPr="00B02247" w:rsidDel="00396D12">
                <w:rPr>
                  <w:rFonts w:ascii="Arial" w:eastAsia="Arial" w:hAnsi="Arial" w:cs="Arial"/>
                  <w:sz w:val="20"/>
                  <w:szCs w:val="20"/>
                </w:rPr>
                <w:delText>0</w:delText>
              </w:r>
            </w:del>
          </w:p>
        </w:tc>
        <w:tc>
          <w:tcPr>
            <w:tcW w:w="0" w:type="auto"/>
            <w:tcPrChange w:id="415" w:author="Sutida Rumphoei" w:date="2019-12-16T12:58:00Z">
              <w:tcPr>
                <w:tcW w:w="0" w:type="auto"/>
              </w:tcPr>
            </w:tcPrChange>
          </w:tcPr>
          <w:p w14:paraId="233C5855" w14:textId="364B286C" w:rsidR="00B02247" w:rsidRPr="00B02247" w:rsidDel="00396D12" w:rsidRDefault="00B02247">
            <w:pPr>
              <w:spacing w:before="40" w:after="40" w:line="288" w:lineRule="auto"/>
              <w:jc w:val="right"/>
              <w:rPr>
                <w:del w:id="416" w:author="Sutida Rumphoei" w:date="2019-12-16T13:06:00Z"/>
                <w:rFonts w:ascii="Arial" w:eastAsia="Arial" w:hAnsi="Arial" w:cs="Arial"/>
                <w:sz w:val="20"/>
                <w:szCs w:val="20"/>
              </w:rPr>
              <w:pPrChange w:id="417" w:author="Sutida Rumphoei" w:date="2019-12-16T12:56:00Z">
                <w:pPr>
                  <w:framePr w:hSpace="141" w:wrap="around" w:hAnchor="page" w:x="1970" w:y="245"/>
                  <w:spacing w:before="40" w:after="40" w:line="288" w:lineRule="auto"/>
                  <w:jc w:val="both"/>
                </w:pPr>
              </w:pPrChange>
            </w:pPr>
            <w:del w:id="418" w:author="Sutida Rumphoei" w:date="2019-12-16T13:06:00Z">
              <w:r w:rsidRPr="00B02247" w:rsidDel="00396D12">
                <w:rPr>
                  <w:rFonts w:ascii="Arial" w:eastAsia="Arial" w:hAnsi="Arial" w:cs="Arial"/>
                  <w:sz w:val="20"/>
                  <w:szCs w:val="20"/>
                </w:rPr>
                <w:delText>0</w:delText>
              </w:r>
            </w:del>
          </w:p>
        </w:tc>
        <w:tc>
          <w:tcPr>
            <w:tcW w:w="1885" w:type="dxa"/>
            <w:vAlign w:val="bottom"/>
            <w:tcPrChange w:id="419" w:author="Sutida Rumphoei" w:date="2019-12-16T12:58:00Z">
              <w:tcPr>
                <w:tcW w:w="1885" w:type="dxa"/>
                <w:vAlign w:val="bottom"/>
              </w:tcPr>
            </w:tcPrChange>
          </w:tcPr>
          <w:p w14:paraId="7A954B60" w14:textId="467B9215" w:rsidR="00B02247" w:rsidRPr="00B02247" w:rsidDel="00396D12" w:rsidRDefault="00B02247" w:rsidP="00952A37">
            <w:pPr>
              <w:spacing w:before="40" w:after="40" w:line="288" w:lineRule="auto"/>
              <w:jc w:val="right"/>
              <w:rPr>
                <w:del w:id="420" w:author="Sutida Rumphoei" w:date="2019-12-16T13:06:00Z"/>
                <w:rFonts w:ascii="Arial" w:eastAsia="Arial" w:hAnsi="Arial" w:cs="Arial"/>
                <w:sz w:val="20"/>
                <w:szCs w:val="20"/>
              </w:rPr>
            </w:pPr>
            <w:del w:id="421" w:author="Sutida Rumphoei" w:date="2019-12-16T13:06:00Z">
              <w:r w:rsidRPr="00B02247" w:rsidDel="00396D12">
                <w:rPr>
                  <w:rFonts w:ascii="Arial" w:hAnsi="Arial" w:cs="Arial"/>
                  <w:color w:val="000000"/>
                  <w:sz w:val="20"/>
                  <w:szCs w:val="20"/>
                </w:rPr>
                <w:delText xml:space="preserve">                    5</w:delText>
              </w:r>
            </w:del>
            <w:ins w:id="422" w:author="Abel Alan Marcarini" w:date="2019-10-29T17:52:00Z">
              <w:del w:id="423" w:author="Sutida Rumphoei" w:date="2019-12-16T13:06:00Z">
                <w:r w:rsidR="006D56DB" w:rsidDel="00396D12">
                  <w:rPr>
                    <w:rFonts w:ascii="Arial" w:hAnsi="Arial" w:cs="Arial"/>
                    <w:color w:val="000000"/>
                    <w:sz w:val="20"/>
                    <w:szCs w:val="20"/>
                  </w:rPr>
                  <w:delText>89</w:delText>
                </w:r>
              </w:del>
            </w:ins>
            <w:del w:id="424" w:author="Sutida Rumphoei" w:date="2019-12-16T13:06:00Z">
              <w:r w:rsidRPr="00B02247" w:rsidDel="00396D12">
                <w:rPr>
                  <w:rFonts w:ascii="Arial" w:hAnsi="Arial" w:cs="Arial"/>
                  <w:color w:val="000000"/>
                  <w:sz w:val="20"/>
                  <w:szCs w:val="20"/>
                </w:rPr>
                <w:delText>92,493.47</w:delText>
              </w:r>
            </w:del>
            <w:ins w:id="425" w:author="Abel Alan Marcarini" w:date="2019-10-29T17:52:00Z">
              <w:del w:id="426" w:author="Sutida Rumphoei" w:date="2019-12-16T13:06:00Z">
                <w:r w:rsidR="006D56DB" w:rsidDel="00396D12">
                  <w:rPr>
                    <w:rFonts w:ascii="Arial" w:hAnsi="Arial" w:cs="Arial"/>
                    <w:color w:val="000000"/>
                    <w:sz w:val="20"/>
                    <w:szCs w:val="20"/>
                  </w:rPr>
                  <w:delText>89</w:delText>
                </w:r>
              </w:del>
            </w:ins>
            <w:ins w:id="427" w:author="Abel Alan Marcarini" w:date="2019-10-29T17:53:00Z">
              <w:del w:id="428" w:author="Sutida Rumphoei" w:date="2019-12-16T13:06:00Z">
                <w:r w:rsidR="006D56DB" w:rsidDel="00396D12">
                  <w:rPr>
                    <w:rFonts w:ascii="Arial" w:hAnsi="Arial" w:cs="Arial"/>
                    <w:color w:val="000000"/>
                    <w:sz w:val="20"/>
                    <w:szCs w:val="20"/>
                  </w:rPr>
                  <w:delText>3</w:delText>
                </w:r>
              </w:del>
            </w:ins>
            <w:del w:id="429" w:author="Sutida Rumphoei" w:date="2019-12-16T13:06:00Z">
              <w:r w:rsidRPr="00B02247" w:rsidDel="00396D12">
                <w:rPr>
                  <w:rFonts w:ascii="Arial" w:hAnsi="Arial" w:cs="Arial"/>
                  <w:color w:val="000000"/>
                  <w:sz w:val="20"/>
                  <w:szCs w:val="20"/>
                </w:rPr>
                <w:delText xml:space="preserve"> </w:delText>
              </w:r>
            </w:del>
          </w:p>
        </w:tc>
        <w:tc>
          <w:tcPr>
            <w:tcW w:w="2552" w:type="dxa"/>
            <w:vAlign w:val="bottom"/>
            <w:tcPrChange w:id="430" w:author="Sutida Rumphoei" w:date="2019-12-16T12:58:00Z">
              <w:tcPr>
                <w:tcW w:w="2552" w:type="dxa"/>
                <w:vAlign w:val="bottom"/>
              </w:tcPr>
            </w:tcPrChange>
          </w:tcPr>
          <w:p w14:paraId="5D15899F" w14:textId="2F656C40" w:rsidR="00B02247" w:rsidRPr="00B02247" w:rsidDel="00396D12" w:rsidRDefault="00B02247">
            <w:pPr>
              <w:spacing w:before="40" w:after="40" w:line="288" w:lineRule="auto"/>
              <w:jc w:val="right"/>
              <w:rPr>
                <w:del w:id="431" w:author="Sutida Rumphoei" w:date="2019-12-16T13:06:00Z"/>
                <w:rFonts w:ascii="Arial" w:eastAsia="Arial" w:hAnsi="Arial" w:cs="Arial"/>
                <w:sz w:val="20"/>
                <w:szCs w:val="20"/>
              </w:rPr>
              <w:pPrChange w:id="432" w:author="Sutida Rumphoei" w:date="2019-12-16T12:56:00Z">
                <w:pPr>
                  <w:framePr w:hSpace="141" w:wrap="around" w:hAnchor="page" w:x="1970" w:y="245"/>
                  <w:spacing w:before="40" w:after="40" w:line="288" w:lineRule="auto"/>
                  <w:jc w:val="right"/>
                </w:pPr>
              </w:pPrChange>
            </w:pPr>
            <w:del w:id="433" w:author="Sutida Rumphoei" w:date="2019-12-16T13:06:00Z">
              <w:r w:rsidRPr="00B02247" w:rsidDel="00396D12">
                <w:rPr>
                  <w:rFonts w:ascii="Arial" w:hAnsi="Arial" w:cs="Arial"/>
                  <w:color w:val="000000"/>
                  <w:sz w:val="20"/>
                  <w:szCs w:val="20"/>
                </w:rPr>
                <w:delText xml:space="preserve">                 </w:delText>
              </w:r>
            </w:del>
            <w:del w:id="434" w:author="Sutida Rumphoei" w:date="2019-12-16T12:54:00Z">
              <w:r w:rsidRPr="00B02247" w:rsidDel="005642A1">
                <w:rPr>
                  <w:rFonts w:ascii="Arial" w:hAnsi="Arial" w:cs="Arial"/>
                  <w:color w:val="000000"/>
                  <w:sz w:val="20"/>
                  <w:szCs w:val="20"/>
                </w:rPr>
                <w:delText>4,2</w:delText>
              </w:r>
            </w:del>
            <w:del w:id="435" w:author="Sutida Rumphoei" w:date="2019-12-16T13:06:00Z">
              <w:r w:rsidRPr="00B02247" w:rsidDel="00396D12">
                <w:rPr>
                  <w:rFonts w:ascii="Arial" w:hAnsi="Arial" w:cs="Arial"/>
                  <w:color w:val="000000"/>
                  <w:sz w:val="20"/>
                  <w:szCs w:val="20"/>
                </w:rPr>
                <w:delText>32</w:delText>
              </w:r>
            </w:del>
            <w:ins w:id="436" w:author="Abel Alan Marcarini" w:date="2019-10-29T17:55:00Z">
              <w:del w:id="437" w:author="Sutida Rumphoei" w:date="2019-12-16T12:54:00Z">
                <w:r w:rsidR="006D56DB" w:rsidDel="005642A1">
                  <w:rPr>
                    <w:rFonts w:ascii="Arial" w:hAnsi="Arial" w:cs="Arial"/>
                    <w:color w:val="000000"/>
                    <w:sz w:val="20"/>
                    <w:szCs w:val="20"/>
                  </w:rPr>
                  <w:delText>13</w:delText>
                </w:r>
              </w:del>
            </w:ins>
            <w:del w:id="438" w:author="Sutida Rumphoei" w:date="2019-12-16T12:54:00Z">
              <w:r w:rsidRPr="00B02247" w:rsidDel="005642A1">
                <w:rPr>
                  <w:rFonts w:ascii="Arial" w:hAnsi="Arial" w:cs="Arial"/>
                  <w:color w:val="000000"/>
                  <w:sz w:val="20"/>
                  <w:szCs w:val="20"/>
                </w:rPr>
                <w:delText>,</w:delText>
              </w:r>
            </w:del>
            <w:del w:id="439" w:author="Sutida Rumphoei" w:date="2019-12-16T13:06:00Z">
              <w:r w:rsidRPr="00B02247" w:rsidDel="00396D12">
                <w:rPr>
                  <w:rFonts w:ascii="Arial" w:hAnsi="Arial" w:cs="Arial"/>
                  <w:color w:val="000000"/>
                  <w:sz w:val="20"/>
                  <w:szCs w:val="20"/>
                </w:rPr>
                <w:delText>096</w:delText>
              </w:r>
            </w:del>
            <w:ins w:id="440" w:author="Abel Alan Marcarini" w:date="2019-10-29T17:55:00Z">
              <w:del w:id="441" w:author="Sutida Rumphoei" w:date="2019-12-16T12:54:00Z">
                <w:r w:rsidR="006D56DB" w:rsidDel="005642A1">
                  <w:rPr>
                    <w:rFonts w:ascii="Arial" w:hAnsi="Arial" w:cs="Arial"/>
                    <w:color w:val="000000"/>
                    <w:sz w:val="20"/>
                    <w:szCs w:val="20"/>
                  </w:rPr>
                  <w:delText>575</w:delText>
                </w:r>
              </w:del>
            </w:ins>
            <w:del w:id="442" w:author="Sutida Rumphoei" w:date="2019-12-16T13:06:00Z">
              <w:r w:rsidRPr="00B02247" w:rsidDel="00396D12">
                <w:rPr>
                  <w:rFonts w:ascii="Arial" w:hAnsi="Arial" w:cs="Arial"/>
                  <w:color w:val="000000"/>
                  <w:sz w:val="20"/>
                  <w:szCs w:val="20"/>
                </w:rPr>
                <w:delText xml:space="preserve"> </w:delText>
              </w:r>
            </w:del>
          </w:p>
        </w:tc>
      </w:tr>
      <w:tr w:rsidR="005642A1" w:rsidRPr="00B02247" w:rsidDel="00396D12" w14:paraId="292C41DB" w14:textId="3E3B4707" w:rsidTr="005642A1">
        <w:trPr>
          <w:del w:id="443" w:author="Sutida Rumphoei" w:date="2019-12-16T13:06:00Z"/>
        </w:trPr>
        <w:tc>
          <w:tcPr>
            <w:tcW w:w="694" w:type="dxa"/>
            <w:tcBorders>
              <w:bottom w:val="double" w:sz="4" w:space="0" w:color="auto"/>
            </w:tcBorders>
            <w:shd w:val="clear" w:color="auto" w:fill="auto"/>
            <w:vAlign w:val="center"/>
            <w:tcPrChange w:id="444" w:author="Sutida Rumphoei" w:date="2019-12-16T12:58:00Z">
              <w:tcPr>
                <w:tcW w:w="694" w:type="dxa"/>
                <w:tcBorders>
                  <w:bottom w:val="double" w:sz="4" w:space="0" w:color="auto"/>
                </w:tcBorders>
                <w:shd w:val="clear" w:color="auto" w:fill="auto"/>
                <w:vAlign w:val="center"/>
              </w:tcPr>
            </w:tcPrChange>
          </w:tcPr>
          <w:p w14:paraId="1B330F1D" w14:textId="484D0AE5" w:rsidR="00B02247" w:rsidRPr="00B02247" w:rsidDel="00396D12" w:rsidRDefault="00B02247" w:rsidP="00B02247">
            <w:pPr>
              <w:spacing w:before="40" w:after="40" w:line="288" w:lineRule="auto"/>
              <w:jc w:val="both"/>
              <w:rPr>
                <w:del w:id="445" w:author="Sutida Rumphoei" w:date="2019-12-16T13:06:00Z"/>
                <w:rFonts w:ascii="Arial" w:eastAsia="Arial" w:hAnsi="Arial" w:cs="Arial"/>
                <w:sz w:val="20"/>
                <w:szCs w:val="20"/>
              </w:rPr>
            </w:pPr>
            <w:del w:id="446" w:author="Sutida Rumphoei" w:date="2019-12-16T13:06:00Z">
              <w:r w:rsidRPr="00B02247" w:rsidDel="00396D12">
                <w:rPr>
                  <w:rFonts w:ascii="Arial" w:eastAsia="Arial" w:hAnsi="Arial" w:cs="Arial"/>
                  <w:sz w:val="20"/>
                  <w:szCs w:val="20"/>
                </w:rPr>
                <w:delText>Year 2019</w:delText>
              </w:r>
            </w:del>
          </w:p>
        </w:tc>
        <w:tc>
          <w:tcPr>
            <w:tcW w:w="2966" w:type="dxa"/>
            <w:tcBorders>
              <w:bottom w:val="double" w:sz="4" w:space="0" w:color="auto"/>
            </w:tcBorders>
            <w:vAlign w:val="bottom"/>
            <w:tcPrChange w:id="447" w:author="Sutida Rumphoei" w:date="2019-12-16T12:58:00Z">
              <w:tcPr>
                <w:tcW w:w="3025" w:type="dxa"/>
                <w:tcBorders>
                  <w:bottom w:val="double" w:sz="4" w:space="0" w:color="auto"/>
                </w:tcBorders>
                <w:vAlign w:val="bottom"/>
              </w:tcPr>
            </w:tcPrChange>
          </w:tcPr>
          <w:p w14:paraId="10D788E8" w14:textId="31560437" w:rsidR="00B02247" w:rsidRPr="00B02247" w:rsidDel="00396D12" w:rsidRDefault="00B02247">
            <w:pPr>
              <w:spacing w:before="40" w:after="40" w:line="288" w:lineRule="auto"/>
              <w:ind w:right="250"/>
              <w:jc w:val="right"/>
              <w:rPr>
                <w:del w:id="448" w:author="Sutida Rumphoei" w:date="2019-12-16T13:06:00Z"/>
                <w:rFonts w:ascii="Arial" w:eastAsia="Arial" w:hAnsi="Arial" w:cs="Arial"/>
                <w:sz w:val="20"/>
                <w:szCs w:val="20"/>
              </w:rPr>
              <w:pPrChange w:id="449" w:author="Sutida Rumphoei" w:date="2019-12-16T12:57:00Z">
                <w:pPr>
                  <w:framePr w:hSpace="141" w:wrap="around" w:hAnchor="page" w:x="1970" w:y="245"/>
                  <w:spacing w:before="40" w:after="40" w:line="288" w:lineRule="auto"/>
                  <w:jc w:val="both"/>
                </w:pPr>
              </w:pPrChange>
            </w:pPr>
            <w:del w:id="450" w:author="Sutida Rumphoei" w:date="2019-12-16T13:06:00Z">
              <w:r w:rsidRPr="00B02247" w:rsidDel="00396D12">
                <w:rPr>
                  <w:rFonts w:ascii="Arial" w:hAnsi="Arial" w:cs="Arial"/>
                  <w:color w:val="000000"/>
                  <w:sz w:val="20"/>
                  <w:szCs w:val="20"/>
                </w:rPr>
                <w:delText xml:space="preserve">                 2,1</w:delText>
              </w:r>
            </w:del>
            <w:ins w:id="451" w:author="Abel Alan Marcarini" w:date="2019-10-29T17:53:00Z">
              <w:del w:id="452" w:author="Sutida Rumphoei" w:date="2019-12-16T13:06:00Z">
                <w:r w:rsidR="006D56DB" w:rsidDel="00396D12">
                  <w:rPr>
                    <w:rFonts w:ascii="Arial" w:hAnsi="Arial" w:cs="Arial"/>
                    <w:color w:val="000000"/>
                    <w:sz w:val="20"/>
                    <w:szCs w:val="20"/>
                  </w:rPr>
                  <w:delText>0</w:delText>
                </w:r>
              </w:del>
            </w:ins>
            <w:del w:id="453" w:author="Sutida Rumphoei" w:date="2019-12-16T13:06:00Z">
              <w:r w:rsidRPr="00B02247" w:rsidDel="00396D12">
                <w:rPr>
                  <w:rFonts w:ascii="Arial" w:hAnsi="Arial" w:cs="Arial"/>
                  <w:color w:val="000000"/>
                  <w:sz w:val="20"/>
                  <w:szCs w:val="20"/>
                </w:rPr>
                <w:delText>16,048</w:delText>
              </w:r>
            </w:del>
            <w:ins w:id="454" w:author="Abel Alan Marcarini" w:date="2019-10-29T17:53:00Z">
              <w:del w:id="455" w:author="Sutida Rumphoei" w:date="2019-12-16T13:06:00Z">
                <w:r w:rsidR="006D56DB" w:rsidDel="00396D12">
                  <w:rPr>
                    <w:rFonts w:ascii="Arial" w:hAnsi="Arial" w:cs="Arial"/>
                    <w:color w:val="000000"/>
                    <w:sz w:val="20"/>
                    <w:szCs w:val="20"/>
                  </w:rPr>
                  <w:delText>75</w:delText>
                </w:r>
              </w:del>
            </w:ins>
            <w:ins w:id="456" w:author="Abel Alan Marcarini" w:date="2019-10-29T17:55:00Z">
              <w:del w:id="457" w:author="Sutida Rumphoei" w:date="2019-12-16T13:06:00Z">
                <w:r w:rsidR="006D56DB" w:rsidDel="00396D12">
                  <w:rPr>
                    <w:rFonts w:ascii="Arial" w:hAnsi="Arial" w:cs="Arial"/>
                    <w:color w:val="000000"/>
                    <w:sz w:val="20"/>
                    <w:szCs w:val="20"/>
                  </w:rPr>
                  <w:delText>7</w:delText>
                </w:r>
              </w:del>
            </w:ins>
            <w:del w:id="458" w:author="Sutida Rumphoei" w:date="2019-12-16T13:06:00Z">
              <w:r w:rsidRPr="00B02247" w:rsidDel="00396D12">
                <w:rPr>
                  <w:rFonts w:ascii="Arial" w:hAnsi="Arial" w:cs="Arial"/>
                  <w:color w:val="000000"/>
                  <w:sz w:val="20"/>
                  <w:szCs w:val="20"/>
                </w:rPr>
                <w:delText xml:space="preserve"> </w:delText>
              </w:r>
            </w:del>
          </w:p>
        </w:tc>
        <w:tc>
          <w:tcPr>
            <w:tcW w:w="0" w:type="auto"/>
            <w:tcBorders>
              <w:bottom w:val="double" w:sz="4" w:space="0" w:color="auto"/>
            </w:tcBorders>
            <w:tcPrChange w:id="459" w:author="Sutida Rumphoei" w:date="2019-12-16T12:58:00Z">
              <w:tcPr>
                <w:tcW w:w="0" w:type="auto"/>
                <w:tcBorders>
                  <w:bottom w:val="double" w:sz="4" w:space="0" w:color="auto"/>
                </w:tcBorders>
              </w:tcPr>
            </w:tcPrChange>
          </w:tcPr>
          <w:p w14:paraId="37ABD6B1" w14:textId="4C246FD1" w:rsidR="00B02247" w:rsidRPr="00B02247" w:rsidDel="00396D12" w:rsidRDefault="00B02247">
            <w:pPr>
              <w:spacing w:before="40" w:after="40" w:line="288" w:lineRule="auto"/>
              <w:jc w:val="right"/>
              <w:rPr>
                <w:del w:id="460" w:author="Sutida Rumphoei" w:date="2019-12-16T13:06:00Z"/>
                <w:rFonts w:ascii="Arial" w:eastAsia="Arial" w:hAnsi="Arial" w:cs="Arial"/>
                <w:sz w:val="20"/>
                <w:szCs w:val="20"/>
              </w:rPr>
              <w:pPrChange w:id="461" w:author="Sutida Rumphoei" w:date="2019-12-16T12:56:00Z">
                <w:pPr>
                  <w:framePr w:hSpace="141" w:wrap="around" w:hAnchor="page" w:x="1970" w:y="245"/>
                  <w:spacing w:before="40" w:after="40" w:line="288" w:lineRule="auto"/>
                  <w:jc w:val="both"/>
                </w:pPr>
              </w:pPrChange>
            </w:pPr>
            <w:del w:id="462" w:author="Sutida Rumphoei" w:date="2019-12-16T13:06:00Z">
              <w:r w:rsidRPr="00B02247" w:rsidDel="00396D12">
                <w:rPr>
                  <w:rFonts w:ascii="Arial" w:eastAsia="Arial" w:hAnsi="Arial" w:cs="Arial"/>
                  <w:sz w:val="20"/>
                  <w:szCs w:val="20"/>
                </w:rPr>
                <w:delText>0</w:delText>
              </w:r>
            </w:del>
          </w:p>
        </w:tc>
        <w:tc>
          <w:tcPr>
            <w:tcW w:w="0" w:type="auto"/>
            <w:tcBorders>
              <w:bottom w:val="double" w:sz="4" w:space="0" w:color="auto"/>
            </w:tcBorders>
            <w:tcPrChange w:id="463" w:author="Sutida Rumphoei" w:date="2019-12-16T12:58:00Z">
              <w:tcPr>
                <w:tcW w:w="0" w:type="auto"/>
                <w:tcBorders>
                  <w:bottom w:val="double" w:sz="4" w:space="0" w:color="auto"/>
                </w:tcBorders>
              </w:tcPr>
            </w:tcPrChange>
          </w:tcPr>
          <w:p w14:paraId="565816CC" w14:textId="06516BF5" w:rsidR="00B02247" w:rsidRPr="00B02247" w:rsidDel="00396D12" w:rsidRDefault="00B02247">
            <w:pPr>
              <w:spacing w:before="40" w:after="40" w:line="288" w:lineRule="auto"/>
              <w:jc w:val="right"/>
              <w:rPr>
                <w:del w:id="464" w:author="Sutida Rumphoei" w:date="2019-12-16T13:06:00Z"/>
                <w:rFonts w:ascii="Arial" w:eastAsia="Arial" w:hAnsi="Arial" w:cs="Arial"/>
                <w:sz w:val="20"/>
                <w:szCs w:val="20"/>
              </w:rPr>
              <w:pPrChange w:id="465" w:author="Sutida Rumphoei" w:date="2019-12-16T12:56:00Z">
                <w:pPr>
                  <w:framePr w:hSpace="141" w:wrap="around" w:hAnchor="page" w:x="1970" w:y="245"/>
                  <w:spacing w:before="40" w:after="40" w:line="288" w:lineRule="auto"/>
                  <w:jc w:val="both"/>
                </w:pPr>
              </w:pPrChange>
            </w:pPr>
            <w:del w:id="466" w:author="Sutida Rumphoei" w:date="2019-12-16T13:06:00Z">
              <w:r w:rsidRPr="00B02247" w:rsidDel="00396D12">
                <w:rPr>
                  <w:rFonts w:ascii="Arial" w:eastAsia="Arial" w:hAnsi="Arial" w:cs="Arial"/>
                  <w:sz w:val="20"/>
                  <w:szCs w:val="20"/>
                </w:rPr>
                <w:delText>0</w:delText>
              </w:r>
            </w:del>
          </w:p>
        </w:tc>
        <w:tc>
          <w:tcPr>
            <w:tcW w:w="1885" w:type="dxa"/>
            <w:tcBorders>
              <w:bottom w:val="double" w:sz="4" w:space="0" w:color="auto"/>
            </w:tcBorders>
            <w:vAlign w:val="bottom"/>
            <w:tcPrChange w:id="467" w:author="Sutida Rumphoei" w:date="2019-12-16T12:58:00Z">
              <w:tcPr>
                <w:tcW w:w="1885" w:type="dxa"/>
                <w:tcBorders>
                  <w:bottom w:val="double" w:sz="4" w:space="0" w:color="auto"/>
                </w:tcBorders>
                <w:vAlign w:val="bottom"/>
              </w:tcPr>
            </w:tcPrChange>
          </w:tcPr>
          <w:p w14:paraId="70F84ED6" w14:textId="30D9ABDF" w:rsidR="00B02247" w:rsidRPr="00B02247" w:rsidDel="00396D12" w:rsidRDefault="00B02247" w:rsidP="00952A37">
            <w:pPr>
              <w:spacing w:before="40" w:after="40" w:line="288" w:lineRule="auto"/>
              <w:jc w:val="right"/>
              <w:rPr>
                <w:del w:id="468" w:author="Sutida Rumphoei" w:date="2019-12-16T13:06:00Z"/>
                <w:rFonts w:ascii="Arial" w:eastAsia="Arial" w:hAnsi="Arial" w:cs="Arial"/>
                <w:sz w:val="20"/>
                <w:szCs w:val="20"/>
              </w:rPr>
            </w:pPr>
            <w:del w:id="469" w:author="Sutida Rumphoei" w:date="2019-12-16T13:06:00Z">
              <w:r w:rsidRPr="00B02247" w:rsidDel="00396D12">
                <w:rPr>
                  <w:rFonts w:ascii="Arial" w:hAnsi="Arial" w:cs="Arial"/>
                  <w:color w:val="000000"/>
                  <w:sz w:val="20"/>
                  <w:szCs w:val="20"/>
                </w:rPr>
                <w:delText xml:space="preserve">                    29</w:delText>
              </w:r>
            </w:del>
            <w:ins w:id="470" w:author="Abel Alan Marcarini" w:date="2019-10-29T17:52:00Z">
              <w:del w:id="471" w:author="Sutida Rumphoei" w:date="2019-12-16T13:06:00Z">
                <w:r w:rsidR="006D56DB" w:rsidDel="00396D12">
                  <w:rPr>
                    <w:rFonts w:ascii="Arial" w:hAnsi="Arial" w:cs="Arial"/>
                    <w:color w:val="000000"/>
                    <w:sz w:val="20"/>
                    <w:szCs w:val="20"/>
                  </w:rPr>
                  <w:delText>4</w:delText>
                </w:r>
              </w:del>
            </w:ins>
            <w:del w:id="472" w:author="Sutida Rumphoei" w:date="2019-12-16T13:06:00Z">
              <w:r w:rsidRPr="00B02247" w:rsidDel="00396D12">
                <w:rPr>
                  <w:rFonts w:ascii="Arial" w:hAnsi="Arial" w:cs="Arial"/>
                  <w:color w:val="000000"/>
                  <w:sz w:val="20"/>
                  <w:szCs w:val="20"/>
                </w:rPr>
                <w:delText>6,246.73</w:delText>
              </w:r>
            </w:del>
            <w:ins w:id="473" w:author="Abel Alan Marcarini" w:date="2019-10-29T17:52:00Z">
              <w:del w:id="474" w:author="Sutida Rumphoei" w:date="2019-12-16T13:06:00Z">
                <w:r w:rsidR="006D56DB" w:rsidDel="00396D12">
                  <w:rPr>
                    <w:rFonts w:ascii="Arial" w:hAnsi="Arial" w:cs="Arial"/>
                    <w:color w:val="000000"/>
                    <w:sz w:val="20"/>
                    <w:szCs w:val="20"/>
                  </w:rPr>
                  <w:delText>947</w:delText>
                </w:r>
              </w:del>
            </w:ins>
            <w:del w:id="475" w:author="Sutida Rumphoei" w:date="2019-12-16T13:06:00Z">
              <w:r w:rsidRPr="00B02247" w:rsidDel="00396D12">
                <w:rPr>
                  <w:rFonts w:ascii="Arial" w:hAnsi="Arial" w:cs="Arial"/>
                  <w:color w:val="000000"/>
                  <w:sz w:val="20"/>
                  <w:szCs w:val="20"/>
                </w:rPr>
                <w:delText xml:space="preserve"> </w:delText>
              </w:r>
            </w:del>
          </w:p>
        </w:tc>
        <w:tc>
          <w:tcPr>
            <w:tcW w:w="2552" w:type="dxa"/>
            <w:tcBorders>
              <w:bottom w:val="double" w:sz="4" w:space="0" w:color="auto"/>
            </w:tcBorders>
            <w:vAlign w:val="bottom"/>
            <w:tcPrChange w:id="476" w:author="Sutida Rumphoei" w:date="2019-12-16T12:58:00Z">
              <w:tcPr>
                <w:tcW w:w="2552" w:type="dxa"/>
                <w:tcBorders>
                  <w:bottom w:val="double" w:sz="4" w:space="0" w:color="auto"/>
                </w:tcBorders>
                <w:vAlign w:val="bottom"/>
              </w:tcPr>
            </w:tcPrChange>
          </w:tcPr>
          <w:p w14:paraId="0C6F696D" w14:textId="7DD70DD9" w:rsidR="00B02247" w:rsidRPr="00B02247" w:rsidDel="00396D12" w:rsidRDefault="00B02247">
            <w:pPr>
              <w:spacing w:before="40" w:after="40" w:line="288" w:lineRule="auto"/>
              <w:jc w:val="right"/>
              <w:rPr>
                <w:del w:id="477" w:author="Sutida Rumphoei" w:date="2019-12-16T13:06:00Z"/>
                <w:rFonts w:ascii="Arial" w:eastAsia="Arial" w:hAnsi="Arial" w:cs="Arial"/>
                <w:sz w:val="20"/>
                <w:szCs w:val="20"/>
              </w:rPr>
              <w:pPrChange w:id="478" w:author="Sutida Rumphoei" w:date="2019-12-16T12:56:00Z">
                <w:pPr>
                  <w:framePr w:hSpace="141" w:wrap="around" w:hAnchor="page" w:x="1970" w:y="245"/>
                  <w:spacing w:before="40" w:after="40" w:line="288" w:lineRule="auto"/>
                  <w:jc w:val="right"/>
                </w:pPr>
              </w:pPrChange>
            </w:pPr>
            <w:del w:id="479" w:author="Sutida Rumphoei" w:date="2019-12-16T12:55:00Z">
              <w:r w:rsidRPr="00B02247" w:rsidDel="005642A1">
                <w:rPr>
                  <w:rFonts w:ascii="Arial" w:hAnsi="Arial" w:cs="Arial"/>
                  <w:color w:val="000000"/>
                  <w:sz w:val="20"/>
                  <w:szCs w:val="20"/>
                </w:rPr>
                <w:delText xml:space="preserve">                 2,1</w:delText>
              </w:r>
            </w:del>
            <w:ins w:id="480" w:author="Abel Alan Marcarini" w:date="2019-10-29T17:54:00Z">
              <w:del w:id="481" w:author="Sutida Rumphoei" w:date="2019-12-16T12:55:00Z">
                <w:r w:rsidR="006D56DB" w:rsidDel="005642A1">
                  <w:rPr>
                    <w:rFonts w:ascii="Arial" w:hAnsi="Arial" w:cs="Arial"/>
                    <w:color w:val="000000"/>
                    <w:sz w:val="20"/>
                    <w:szCs w:val="20"/>
                  </w:rPr>
                  <w:delText>0</w:delText>
                </w:r>
              </w:del>
            </w:ins>
            <w:del w:id="482" w:author="Sutida Rumphoei" w:date="2019-12-16T12:55:00Z">
              <w:r w:rsidRPr="00B02247" w:rsidDel="005642A1">
                <w:rPr>
                  <w:rFonts w:ascii="Arial" w:hAnsi="Arial" w:cs="Arial"/>
                  <w:color w:val="000000"/>
                  <w:sz w:val="20"/>
                  <w:szCs w:val="20"/>
                </w:rPr>
                <w:delText>1</w:delText>
              </w:r>
            </w:del>
            <w:del w:id="483" w:author="Sutida Rumphoei" w:date="2019-12-16T12:54:00Z">
              <w:r w:rsidRPr="00B02247" w:rsidDel="005642A1">
                <w:rPr>
                  <w:rFonts w:ascii="Arial" w:hAnsi="Arial" w:cs="Arial"/>
                  <w:color w:val="000000"/>
                  <w:sz w:val="20"/>
                  <w:szCs w:val="20"/>
                </w:rPr>
                <w:delText>6,</w:delText>
              </w:r>
            </w:del>
            <w:del w:id="484" w:author="Sutida Rumphoei" w:date="2019-12-16T12:55:00Z">
              <w:r w:rsidRPr="00B02247" w:rsidDel="005642A1">
                <w:rPr>
                  <w:rFonts w:ascii="Arial" w:hAnsi="Arial" w:cs="Arial"/>
                  <w:color w:val="000000"/>
                  <w:sz w:val="20"/>
                  <w:szCs w:val="20"/>
                </w:rPr>
                <w:delText>048</w:delText>
              </w:r>
            </w:del>
            <w:ins w:id="485" w:author="Abel Alan Marcarini" w:date="2019-10-29T17:54:00Z">
              <w:del w:id="486" w:author="Sutida Rumphoei" w:date="2019-12-16T12:54:00Z">
                <w:r w:rsidR="006D56DB" w:rsidDel="005642A1">
                  <w:rPr>
                    <w:rFonts w:ascii="Arial" w:hAnsi="Arial" w:cs="Arial"/>
                    <w:color w:val="000000"/>
                    <w:sz w:val="20"/>
                    <w:szCs w:val="20"/>
                  </w:rPr>
                  <w:delText>75</w:delText>
                </w:r>
              </w:del>
            </w:ins>
            <w:ins w:id="487" w:author="Abel Alan Marcarini" w:date="2019-10-29T17:55:00Z">
              <w:del w:id="488" w:author="Sutida Rumphoei" w:date="2019-12-16T12:54:00Z">
                <w:r w:rsidR="006D56DB" w:rsidDel="005642A1">
                  <w:rPr>
                    <w:rFonts w:ascii="Arial" w:hAnsi="Arial" w:cs="Arial"/>
                    <w:color w:val="000000"/>
                    <w:sz w:val="20"/>
                    <w:szCs w:val="20"/>
                  </w:rPr>
                  <w:delText>7</w:delText>
                </w:r>
              </w:del>
            </w:ins>
            <w:del w:id="489" w:author="Sutida Rumphoei" w:date="2019-12-16T12:55:00Z">
              <w:r w:rsidRPr="00B02247" w:rsidDel="005642A1">
                <w:rPr>
                  <w:rFonts w:ascii="Arial" w:hAnsi="Arial" w:cs="Arial"/>
                  <w:color w:val="000000"/>
                  <w:sz w:val="20"/>
                  <w:szCs w:val="20"/>
                </w:rPr>
                <w:delText xml:space="preserve"> </w:delText>
              </w:r>
            </w:del>
          </w:p>
        </w:tc>
      </w:tr>
      <w:tr w:rsidR="005642A1" w:rsidRPr="00B02247" w:rsidDel="00396D12" w14:paraId="17DB00D3" w14:textId="07064DAC" w:rsidTr="005642A1">
        <w:trPr>
          <w:del w:id="490" w:author="Sutida Rumphoei" w:date="2019-12-16T13:06:00Z"/>
        </w:trPr>
        <w:tc>
          <w:tcPr>
            <w:tcW w:w="694" w:type="dxa"/>
            <w:tcBorders>
              <w:top w:val="double" w:sz="4" w:space="0" w:color="auto"/>
            </w:tcBorders>
            <w:shd w:val="clear" w:color="auto" w:fill="auto"/>
            <w:vAlign w:val="center"/>
            <w:tcPrChange w:id="491" w:author="Sutida Rumphoei" w:date="2019-12-16T12:58:00Z">
              <w:tcPr>
                <w:tcW w:w="694" w:type="dxa"/>
                <w:tcBorders>
                  <w:top w:val="double" w:sz="4" w:space="0" w:color="auto"/>
                </w:tcBorders>
                <w:shd w:val="clear" w:color="auto" w:fill="auto"/>
                <w:vAlign w:val="center"/>
              </w:tcPr>
            </w:tcPrChange>
          </w:tcPr>
          <w:p w14:paraId="21E73E6F" w14:textId="15E069B2" w:rsidR="00F41F31" w:rsidRPr="00B02247" w:rsidDel="00396D12" w:rsidRDefault="00F41F31" w:rsidP="00485BF3">
            <w:pPr>
              <w:spacing w:before="40" w:after="40" w:line="288" w:lineRule="auto"/>
              <w:jc w:val="both"/>
              <w:rPr>
                <w:del w:id="492" w:author="Sutida Rumphoei" w:date="2019-12-16T13:06:00Z"/>
                <w:rFonts w:ascii="Arial" w:eastAsia="Arial" w:hAnsi="Arial" w:cs="Arial"/>
                <w:b/>
                <w:sz w:val="20"/>
                <w:szCs w:val="20"/>
              </w:rPr>
            </w:pPr>
            <w:del w:id="493" w:author="Sutida Rumphoei" w:date="2019-12-16T13:06:00Z">
              <w:r w:rsidRPr="00B02247" w:rsidDel="00396D12">
                <w:rPr>
                  <w:rFonts w:ascii="Arial" w:eastAsia="Arial" w:hAnsi="Arial" w:cs="Arial"/>
                  <w:b/>
                  <w:sz w:val="20"/>
                  <w:szCs w:val="20"/>
                </w:rPr>
                <w:delText xml:space="preserve">Total </w:delText>
              </w:r>
            </w:del>
          </w:p>
        </w:tc>
        <w:tc>
          <w:tcPr>
            <w:tcW w:w="2966" w:type="dxa"/>
            <w:tcBorders>
              <w:top w:val="double" w:sz="4" w:space="0" w:color="auto"/>
            </w:tcBorders>
            <w:tcPrChange w:id="494" w:author="Sutida Rumphoei" w:date="2019-12-16T12:58:00Z">
              <w:tcPr>
                <w:tcW w:w="3025" w:type="dxa"/>
                <w:tcBorders>
                  <w:top w:val="double" w:sz="4" w:space="0" w:color="auto"/>
                </w:tcBorders>
              </w:tcPr>
            </w:tcPrChange>
          </w:tcPr>
          <w:p w14:paraId="3F52F3ED" w14:textId="68E3ABC6" w:rsidR="00F41F31" w:rsidRPr="00B02247" w:rsidDel="00396D12" w:rsidRDefault="00F41F31">
            <w:pPr>
              <w:spacing w:before="40" w:after="40" w:line="288" w:lineRule="auto"/>
              <w:ind w:right="250"/>
              <w:jc w:val="right"/>
              <w:rPr>
                <w:del w:id="495" w:author="Sutida Rumphoei" w:date="2019-12-16T13:06:00Z"/>
                <w:rFonts w:ascii="Arial" w:eastAsia="Arial" w:hAnsi="Arial" w:cs="Arial"/>
                <w:sz w:val="20"/>
                <w:szCs w:val="20"/>
              </w:rPr>
              <w:pPrChange w:id="496" w:author="Sutida Rumphoei" w:date="2019-12-16T12:57:00Z">
                <w:pPr>
                  <w:framePr w:hSpace="141" w:wrap="around" w:hAnchor="page" w:x="1970" w:y="245"/>
                  <w:spacing w:before="40" w:after="40" w:line="288" w:lineRule="auto"/>
                  <w:jc w:val="both"/>
                </w:pPr>
              </w:pPrChange>
            </w:pPr>
            <w:del w:id="497" w:author="Sutida Rumphoei" w:date="2019-12-16T12:56:00Z">
              <w:r w:rsidRPr="00B02247" w:rsidDel="005642A1">
                <w:rPr>
                  <w:rFonts w:ascii="Arial" w:eastAsia="Arial" w:hAnsi="Arial" w:cs="Arial"/>
                  <w:sz w:val="20"/>
                  <w:szCs w:val="20"/>
                </w:rPr>
                <w:delText>12,6</w:delText>
              </w:r>
            </w:del>
            <w:ins w:id="498" w:author="Abel Alan Marcarini" w:date="2019-10-29T17:51:00Z">
              <w:del w:id="499" w:author="Sutida Rumphoei" w:date="2019-12-16T12:56:00Z">
                <w:r w:rsidR="006D56DB" w:rsidDel="005642A1">
                  <w:rPr>
                    <w:rFonts w:ascii="Arial" w:eastAsia="Arial" w:hAnsi="Arial" w:cs="Arial"/>
                    <w:sz w:val="20"/>
                    <w:szCs w:val="20"/>
                  </w:rPr>
                  <w:delText>40</w:delText>
                </w:r>
              </w:del>
            </w:ins>
            <w:del w:id="500" w:author="Sutida Rumphoei" w:date="2019-12-16T12:56:00Z">
              <w:r w:rsidRPr="00B02247" w:rsidDel="005642A1">
                <w:rPr>
                  <w:rFonts w:ascii="Arial" w:eastAsia="Arial" w:hAnsi="Arial" w:cs="Arial"/>
                  <w:sz w:val="20"/>
                  <w:szCs w:val="20"/>
                </w:rPr>
                <w:delText>96,</w:delText>
              </w:r>
              <w:r w:rsidR="00B02247" w:rsidRPr="00B02247" w:rsidDel="005642A1">
                <w:rPr>
                  <w:rFonts w:ascii="Arial" w:eastAsia="Arial" w:hAnsi="Arial" w:cs="Arial"/>
                  <w:sz w:val="20"/>
                  <w:szCs w:val="20"/>
                </w:rPr>
                <w:delText>289</w:delText>
              </w:r>
            </w:del>
            <w:ins w:id="501" w:author="Abel Alan Marcarini" w:date="2019-10-29T17:51:00Z">
              <w:del w:id="502" w:author="Sutida Rumphoei" w:date="2019-12-16T12:56:00Z">
                <w:r w:rsidR="006D56DB" w:rsidDel="005642A1">
                  <w:rPr>
                    <w:rFonts w:ascii="Arial" w:eastAsia="Arial" w:hAnsi="Arial" w:cs="Arial"/>
                    <w:sz w:val="20"/>
                    <w:szCs w:val="20"/>
                  </w:rPr>
                  <w:delText>54</w:delText>
                </w:r>
              </w:del>
              <w:del w:id="503" w:author="Sutida Rumphoei" w:date="2019-12-16T12:53:00Z">
                <w:r w:rsidR="006D56DB" w:rsidDel="005642A1">
                  <w:rPr>
                    <w:rFonts w:ascii="Arial" w:eastAsia="Arial" w:hAnsi="Arial" w:cs="Arial"/>
                    <w:sz w:val="20"/>
                    <w:szCs w:val="20"/>
                  </w:rPr>
                  <w:delText>6</w:delText>
                </w:r>
              </w:del>
            </w:ins>
          </w:p>
        </w:tc>
        <w:tc>
          <w:tcPr>
            <w:tcW w:w="0" w:type="auto"/>
            <w:tcBorders>
              <w:top w:val="double" w:sz="4" w:space="0" w:color="auto"/>
            </w:tcBorders>
            <w:tcPrChange w:id="504" w:author="Sutida Rumphoei" w:date="2019-12-16T12:58:00Z">
              <w:tcPr>
                <w:tcW w:w="0" w:type="auto"/>
                <w:tcBorders>
                  <w:top w:val="double" w:sz="4" w:space="0" w:color="auto"/>
                </w:tcBorders>
              </w:tcPr>
            </w:tcPrChange>
          </w:tcPr>
          <w:p w14:paraId="6C64AF80" w14:textId="516313C9" w:rsidR="00F41F31" w:rsidRPr="00B02247" w:rsidDel="00396D12" w:rsidRDefault="00F41F31">
            <w:pPr>
              <w:spacing w:before="40" w:after="40" w:line="288" w:lineRule="auto"/>
              <w:jc w:val="right"/>
              <w:rPr>
                <w:del w:id="505" w:author="Sutida Rumphoei" w:date="2019-12-16T13:06:00Z"/>
                <w:rFonts w:ascii="Arial" w:eastAsia="Arial" w:hAnsi="Arial" w:cs="Arial"/>
                <w:sz w:val="20"/>
                <w:szCs w:val="20"/>
              </w:rPr>
              <w:pPrChange w:id="506" w:author="Sutida Rumphoei" w:date="2019-12-16T12:56:00Z">
                <w:pPr>
                  <w:framePr w:hSpace="141" w:wrap="around" w:hAnchor="page" w:x="1970" w:y="245"/>
                  <w:spacing w:before="40" w:after="40" w:line="288" w:lineRule="auto"/>
                  <w:jc w:val="both"/>
                </w:pPr>
              </w:pPrChange>
            </w:pPr>
            <w:del w:id="507" w:author="Sutida Rumphoei" w:date="2019-12-16T13:06:00Z">
              <w:r w:rsidRPr="00B02247" w:rsidDel="00396D12">
                <w:rPr>
                  <w:rFonts w:ascii="Arial" w:eastAsia="Arial" w:hAnsi="Arial" w:cs="Arial"/>
                  <w:sz w:val="20"/>
                  <w:szCs w:val="20"/>
                </w:rPr>
                <w:delText>0</w:delText>
              </w:r>
            </w:del>
          </w:p>
        </w:tc>
        <w:tc>
          <w:tcPr>
            <w:tcW w:w="0" w:type="auto"/>
            <w:tcBorders>
              <w:top w:val="double" w:sz="4" w:space="0" w:color="auto"/>
            </w:tcBorders>
            <w:tcPrChange w:id="508" w:author="Sutida Rumphoei" w:date="2019-12-16T12:58:00Z">
              <w:tcPr>
                <w:tcW w:w="0" w:type="auto"/>
                <w:tcBorders>
                  <w:top w:val="double" w:sz="4" w:space="0" w:color="auto"/>
                </w:tcBorders>
              </w:tcPr>
            </w:tcPrChange>
          </w:tcPr>
          <w:p w14:paraId="6DADAA9F" w14:textId="122046EF" w:rsidR="00F41F31" w:rsidRPr="00B02247" w:rsidDel="00396D12" w:rsidRDefault="00F41F31">
            <w:pPr>
              <w:spacing w:before="40" w:after="40" w:line="288" w:lineRule="auto"/>
              <w:jc w:val="right"/>
              <w:rPr>
                <w:del w:id="509" w:author="Sutida Rumphoei" w:date="2019-12-16T13:06:00Z"/>
                <w:rFonts w:ascii="Arial" w:eastAsia="Arial" w:hAnsi="Arial" w:cs="Arial"/>
                <w:sz w:val="20"/>
                <w:szCs w:val="20"/>
              </w:rPr>
              <w:pPrChange w:id="510" w:author="Sutida Rumphoei" w:date="2019-12-16T12:56:00Z">
                <w:pPr>
                  <w:framePr w:hSpace="141" w:wrap="around" w:hAnchor="page" w:x="1970" w:y="245"/>
                  <w:spacing w:before="40" w:after="40" w:line="288" w:lineRule="auto"/>
                  <w:jc w:val="both"/>
                </w:pPr>
              </w:pPrChange>
            </w:pPr>
            <w:del w:id="511" w:author="Sutida Rumphoei" w:date="2019-12-16T13:06:00Z">
              <w:r w:rsidRPr="00B02247" w:rsidDel="00396D12">
                <w:rPr>
                  <w:rFonts w:ascii="Arial" w:eastAsia="Arial" w:hAnsi="Arial" w:cs="Arial"/>
                  <w:sz w:val="20"/>
                  <w:szCs w:val="20"/>
                </w:rPr>
                <w:delText>0</w:delText>
              </w:r>
            </w:del>
          </w:p>
        </w:tc>
        <w:tc>
          <w:tcPr>
            <w:tcW w:w="1885" w:type="dxa"/>
            <w:tcBorders>
              <w:top w:val="double" w:sz="4" w:space="0" w:color="auto"/>
            </w:tcBorders>
            <w:tcPrChange w:id="512" w:author="Sutida Rumphoei" w:date="2019-12-16T12:58:00Z">
              <w:tcPr>
                <w:tcW w:w="1885" w:type="dxa"/>
                <w:tcBorders>
                  <w:top w:val="double" w:sz="4" w:space="0" w:color="auto"/>
                </w:tcBorders>
              </w:tcPr>
            </w:tcPrChange>
          </w:tcPr>
          <w:p w14:paraId="5E90C40A" w14:textId="0834FC8D" w:rsidR="00F41F31" w:rsidRPr="00B02247" w:rsidDel="00396D12" w:rsidRDefault="00F41F31" w:rsidP="00952A37">
            <w:pPr>
              <w:spacing w:before="40" w:after="40" w:line="288" w:lineRule="auto"/>
              <w:jc w:val="right"/>
              <w:rPr>
                <w:del w:id="513" w:author="Sutida Rumphoei" w:date="2019-12-16T13:06:00Z"/>
                <w:rFonts w:ascii="Arial" w:eastAsia="Arial" w:hAnsi="Arial" w:cs="Arial"/>
                <w:sz w:val="20"/>
                <w:szCs w:val="20"/>
              </w:rPr>
            </w:pPr>
            <w:del w:id="514" w:author="Sutida Rumphoei" w:date="2019-12-16T13:06:00Z">
              <w:r w:rsidRPr="00B02247" w:rsidDel="00396D12">
                <w:rPr>
                  <w:rFonts w:ascii="Arial" w:eastAsia="Arial" w:hAnsi="Arial" w:cs="Arial"/>
                  <w:sz w:val="20"/>
                  <w:szCs w:val="20"/>
                </w:rPr>
                <w:delText>1,7</w:delText>
              </w:r>
            </w:del>
            <w:ins w:id="515" w:author="Abel Alan Marcarini" w:date="2019-10-29T17:50:00Z">
              <w:del w:id="516" w:author="Sutida Rumphoei" w:date="2019-12-16T13:06:00Z">
                <w:r w:rsidR="006D56DB" w:rsidDel="00396D12">
                  <w:rPr>
                    <w:rFonts w:ascii="Arial" w:eastAsia="Arial" w:hAnsi="Arial" w:cs="Arial"/>
                    <w:sz w:val="20"/>
                    <w:szCs w:val="20"/>
                  </w:rPr>
                  <w:delText>69</w:delText>
                </w:r>
              </w:del>
            </w:ins>
            <w:del w:id="517" w:author="Sutida Rumphoei" w:date="2019-12-16T13:06:00Z">
              <w:r w:rsidRPr="00B02247" w:rsidDel="00396D12">
                <w:rPr>
                  <w:rFonts w:ascii="Arial" w:eastAsia="Arial" w:hAnsi="Arial" w:cs="Arial"/>
                  <w:sz w:val="20"/>
                  <w:szCs w:val="20"/>
                </w:rPr>
                <w:delText>77,</w:delText>
              </w:r>
              <w:r w:rsidR="00B02247" w:rsidRPr="00B02247" w:rsidDel="00396D12">
                <w:rPr>
                  <w:rFonts w:ascii="Arial" w:eastAsia="Arial" w:hAnsi="Arial" w:cs="Arial"/>
                  <w:sz w:val="20"/>
                  <w:szCs w:val="20"/>
                </w:rPr>
                <w:delText>480</w:delText>
              </w:r>
            </w:del>
            <w:ins w:id="518" w:author="Abel Alan Marcarini" w:date="2019-10-29T17:50:00Z">
              <w:del w:id="519" w:author="Sutida Rumphoei" w:date="2019-12-16T13:06:00Z">
                <w:r w:rsidR="006D56DB" w:rsidDel="00396D12">
                  <w:rPr>
                    <w:rFonts w:ascii="Arial" w:eastAsia="Arial" w:hAnsi="Arial" w:cs="Arial"/>
                    <w:sz w:val="20"/>
                    <w:szCs w:val="20"/>
                  </w:rPr>
                  <w:delText>6</w:delText>
                </w:r>
              </w:del>
              <w:del w:id="520" w:author="Sutida Rumphoei" w:date="2019-12-16T12:53:00Z">
                <w:r w:rsidR="006D56DB" w:rsidDel="005642A1">
                  <w:rPr>
                    <w:rFonts w:ascii="Arial" w:eastAsia="Arial" w:hAnsi="Arial" w:cs="Arial"/>
                    <w:sz w:val="20"/>
                    <w:szCs w:val="20"/>
                  </w:rPr>
                  <w:delText>78</w:delText>
                </w:r>
              </w:del>
            </w:ins>
          </w:p>
        </w:tc>
        <w:tc>
          <w:tcPr>
            <w:tcW w:w="2552" w:type="dxa"/>
            <w:tcBorders>
              <w:top w:val="double" w:sz="4" w:space="0" w:color="auto"/>
            </w:tcBorders>
            <w:tcPrChange w:id="521" w:author="Sutida Rumphoei" w:date="2019-12-16T12:58:00Z">
              <w:tcPr>
                <w:tcW w:w="2552" w:type="dxa"/>
                <w:tcBorders>
                  <w:top w:val="double" w:sz="4" w:space="0" w:color="auto"/>
                </w:tcBorders>
              </w:tcPr>
            </w:tcPrChange>
          </w:tcPr>
          <w:p w14:paraId="3A778FF8" w14:textId="37F682D7" w:rsidR="00F41F31" w:rsidRPr="00B02247" w:rsidDel="00396D12" w:rsidRDefault="00F41F31">
            <w:pPr>
              <w:spacing w:before="40" w:after="40" w:line="288" w:lineRule="auto"/>
              <w:jc w:val="right"/>
              <w:rPr>
                <w:del w:id="522" w:author="Sutida Rumphoei" w:date="2019-12-16T13:06:00Z"/>
                <w:rFonts w:ascii="Arial" w:eastAsia="Arial" w:hAnsi="Arial" w:cs="Arial"/>
                <w:sz w:val="20"/>
                <w:szCs w:val="20"/>
              </w:rPr>
              <w:pPrChange w:id="523" w:author="Sutida Rumphoei" w:date="2019-12-16T12:56:00Z">
                <w:pPr>
                  <w:framePr w:hSpace="141" w:wrap="around" w:hAnchor="page" w:x="1970" w:y="245"/>
                  <w:spacing w:before="40" w:after="40" w:line="288" w:lineRule="auto"/>
                  <w:jc w:val="right"/>
                </w:pPr>
              </w:pPrChange>
            </w:pPr>
            <w:del w:id="524" w:author="Sutida Rumphoei" w:date="2019-12-16T13:06:00Z">
              <w:r w:rsidRPr="00B02247" w:rsidDel="00396D12">
                <w:rPr>
                  <w:rFonts w:ascii="Arial" w:eastAsia="Arial" w:hAnsi="Arial" w:cs="Arial"/>
                  <w:sz w:val="20"/>
                  <w:szCs w:val="20"/>
                </w:rPr>
                <w:delText>12,696</w:delText>
              </w:r>
            </w:del>
            <w:ins w:id="525" w:author="Abel Alan Marcarini" w:date="2019-10-29T17:50:00Z">
              <w:del w:id="526" w:author="Sutida Rumphoei" w:date="2019-12-16T13:06:00Z">
                <w:r w:rsidR="006D56DB" w:rsidDel="00396D12">
                  <w:rPr>
                    <w:rFonts w:ascii="Arial" w:eastAsia="Arial" w:hAnsi="Arial" w:cs="Arial"/>
                    <w:sz w:val="20"/>
                    <w:szCs w:val="20"/>
                  </w:rPr>
                  <w:delText>640</w:delText>
                </w:r>
              </w:del>
            </w:ins>
            <w:del w:id="527" w:author="Sutida Rumphoei" w:date="2019-12-16T13:06:00Z">
              <w:r w:rsidRPr="00B02247" w:rsidDel="00396D12">
                <w:rPr>
                  <w:rFonts w:ascii="Arial" w:eastAsia="Arial" w:hAnsi="Arial" w:cs="Arial"/>
                  <w:sz w:val="20"/>
                  <w:szCs w:val="20"/>
                </w:rPr>
                <w:delText>,</w:delText>
              </w:r>
              <w:r w:rsidR="00B02247" w:rsidRPr="00B02247" w:rsidDel="00396D12">
                <w:rPr>
                  <w:rFonts w:ascii="Arial" w:eastAsia="Arial" w:hAnsi="Arial" w:cs="Arial"/>
                  <w:sz w:val="20"/>
                  <w:szCs w:val="20"/>
                </w:rPr>
                <w:delText>289</w:delText>
              </w:r>
            </w:del>
            <w:ins w:id="528" w:author="Abel Alan Marcarini" w:date="2019-10-29T17:50:00Z">
              <w:del w:id="529" w:author="Sutida Rumphoei" w:date="2019-12-16T13:06:00Z">
                <w:r w:rsidR="006D56DB" w:rsidDel="00396D12">
                  <w:rPr>
                    <w:rFonts w:ascii="Arial" w:eastAsia="Arial" w:hAnsi="Arial" w:cs="Arial"/>
                    <w:sz w:val="20"/>
                    <w:szCs w:val="20"/>
                  </w:rPr>
                  <w:delText>546</w:delText>
                </w:r>
              </w:del>
            </w:ins>
          </w:p>
        </w:tc>
      </w:tr>
    </w:tbl>
    <w:p w14:paraId="3ADC14DD" w14:textId="516E93FE" w:rsidR="00F41F31" w:rsidRDefault="00F41F31">
      <w:pPr>
        <w:spacing w:after="240" w:line="288" w:lineRule="auto"/>
        <w:rPr>
          <w:ins w:id="530" w:author="Sutida Rumphoei" w:date="2019-12-16T12:58:00Z"/>
          <w:rFonts w:ascii="Arial" w:eastAsia="Arial" w:hAnsi="Arial" w:cs="Arial"/>
          <w:spacing w:val="3"/>
          <w:sz w:val="20"/>
          <w:szCs w:val="20"/>
        </w:rPr>
        <w:pPrChange w:id="531" w:author="Sutida Rumphoei" w:date="2019-12-16T13:06:00Z">
          <w:pPr>
            <w:spacing w:after="240" w:line="288" w:lineRule="auto"/>
            <w:ind w:left="822"/>
          </w:pPr>
        </w:pPrChange>
      </w:pPr>
      <w:bookmarkStart w:id="532" w:name="_Toc11660498"/>
      <w:bookmarkStart w:id="533" w:name="_Toc11765659"/>
    </w:p>
    <w:tbl>
      <w:tblPr>
        <w:tblStyle w:val="TableGrid"/>
        <w:tblW w:w="0" w:type="auto"/>
        <w:tblInd w:w="822" w:type="dxa"/>
        <w:tblLook w:val="04A0" w:firstRow="1" w:lastRow="0" w:firstColumn="1" w:lastColumn="0" w:noHBand="0" w:noVBand="1"/>
        <w:tblPrChange w:id="534" w:author="Sutida Rumphoei" w:date="2019-12-16T13:00:00Z">
          <w:tblPr>
            <w:tblStyle w:val="TableGrid"/>
            <w:tblW w:w="0" w:type="auto"/>
            <w:tblInd w:w="822" w:type="dxa"/>
            <w:tblLook w:val="04A0" w:firstRow="1" w:lastRow="0" w:firstColumn="1" w:lastColumn="0" w:noHBand="0" w:noVBand="1"/>
          </w:tblPr>
        </w:tblPrChange>
      </w:tblPr>
      <w:tblGrid>
        <w:gridCol w:w="1300"/>
        <w:gridCol w:w="1540"/>
        <w:gridCol w:w="1421"/>
        <w:gridCol w:w="1421"/>
        <w:gridCol w:w="1421"/>
        <w:gridCol w:w="1421"/>
        <w:tblGridChange w:id="535">
          <w:tblGrid>
            <w:gridCol w:w="1272"/>
            <w:gridCol w:w="28"/>
            <w:gridCol w:w="120"/>
            <w:gridCol w:w="1420"/>
            <w:gridCol w:w="50"/>
            <w:gridCol w:w="1371"/>
            <w:gridCol w:w="36"/>
            <w:gridCol w:w="1385"/>
            <w:gridCol w:w="22"/>
            <w:gridCol w:w="1399"/>
            <w:gridCol w:w="8"/>
            <w:gridCol w:w="1413"/>
          </w:tblGrid>
        </w:tblGridChange>
      </w:tblGrid>
      <w:tr w:rsidR="005642A1" w14:paraId="379456B7" w14:textId="77777777" w:rsidTr="005642A1">
        <w:trPr>
          <w:ins w:id="536" w:author="Sutida Rumphoei" w:date="2019-12-16T12:59:00Z"/>
        </w:trPr>
        <w:tc>
          <w:tcPr>
            <w:tcW w:w="1300" w:type="dxa"/>
            <w:shd w:val="clear" w:color="auto" w:fill="C5E0B3" w:themeFill="accent6" w:themeFillTint="66"/>
            <w:vAlign w:val="center"/>
            <w:tcPrChange w:id="537" w:author="Sutida Rumphoei" w:date="2019-12-16T13:00:00Z">
              <w:tcPr>
                <w:tcW w:w="1420" w:type="dxa"/>
                <w:gridSpan w:val="3"/>
              </w:tcPr>
            </w:tcPrChange>
          </w:tcPr>
          <w:p w14:paraId="4E44BFC8" w14:textId="3904CEF9" w:rsidR="005642A1" w:rsidRDefault="005642A1">
            <w:pPr>
              <w:spacing w:after="240" w:line="288" w:lineRule="auto"/>
              <w:jc w:val="center"/>
              <w:rPr>
                <w:ins w:id="538" w:author="Sutida Rumphoei" w:date="2019-12-16T12:59:00Z"/>
                <w:rFonts w:ascii="Arial" w:eastAsia="Arial" w:hAnsi="Arial" w:cs="Arial"/>
                <w:spacing w:val="3"/>
                <w:sz w:val="20"/>
                <w:szCs w:val="20"/>
              </w:rPr>
              <w:pPrChange w:id="539" w:author="Sutida Rumphoei" w:date="2019-12-16T12:59:00Z">
                <w:pPr>
                  <w:spacing w:after="240" w:line="288" w:lineRule="auto"/>
                </w:pPr>
              </w:pPrChange>
            </w:pPr>
            <w:ins w:id="540" w:author="Sutida Rumphoei" w:date="2019-12-16T12:59:00Z">
              <w:r w:rsidRPr="00B02247">
                <w:rPr>
                  <w:rFonts w:ascii="Arial" w:eastAsia="Arial" w:hAnsi="Arial" w:cs="Arial"/>
                  <w:sz w:val="20"/>
                  <w:szCs w:val="20"/>
                </w:rPr>
                <w:t>Year</w:t>
              </w:r>
            </w:ins>
          </w:p>
        </w:tc>
        <w:tc>
          <w:tcPr>
            <w:tcW w:w="1540" w:type="dxa"/>
            <w:shd w:val="clear" w:color="auto" w:fill="C5E0B3" w:themeFill="accent6" w:themeFillTint="66"/>
            <w:vAlign w:val="center"/>
            <w:tcPrChange w:id="541" w:author="Sutida Rumphoei" w:date="2019-12-16T13:00:00Z">
              <w:tcPr>
                <w:tcW w:w="1420" w:type="dxa"/>
              </w:tcPr>
            </w:tcPrChange>
          </w:tcPr>
          <w:p w14:paraId="0884ECAB" w14:textId="1E868529" w:rsidR="005642A1" w:rsidRDefault="005642A1">
            <w:pPr>
              <w:spacing w:before="40" w:after="40" w:line="288" w:lineRule="auto"/>
              <w:ind w:right="250"/>
              <w:jc w:val="center"/>
              <w:rPr>
                <w:ins w:id="542" w:author="Sutida Rumphoei" w:date="2019-12-16T12:59:00Z"/>
                <w:rFonts w:ascii="Arial" w:eastAsia="Arial" w:hAnsi="Arial" w:cs="Arial"/>
                <w:sz w:val="20"/>
                <w:szCs w:val="20"/>
              </w:rPr>
              <w:pPrChange w:id="543" w:author="Sutida Rumphoei" w:date="2019-12-16T12:59:00Z">
                <w:pPr>
                  <w:spacing w:before="40" w:after="40" w:line="288" w:lineRule="auto"/>
                  <w:ind w:right="250"/>
                  <w:jc w:val="both"/>
                </w:pPr>
              </w:pPrChange>
            </w:pPr>
            <w:ins w:id="544" w:author="Sutida Rumphoei" w:date="2019-12-16T12:59:00Z">
              <w:r w:rsidRPr="00B02247">
                <w:rPr>
                  <w:rFonts w:ascii="Arial" w:eastAsia="Arial" w:hAnsi="Arial" w:cs="Arial"/>
                  <w:sz w:val="20"/>
                  <w:szCs w:val="20"/>
                </w:rPr>
                <w:t>Baseline emissions</w:t>
              </w:r>
            </w:ins>
          </w:p>
          <w:p w14:paraId="3E7E3964" w14:textId="6E781729" w:rsidR="005642A1" w:rsidRDefault="005642A1">
            <w:pPr>
              <w:spacing w:after="240" w:line="288" w:lineRule="auto"/>
              <w:jc w:val="center"/>
              <w:rPr>
                <w:ins w:id="545" w:author="Sutida Rumphoei" w:date="2019-12-16T12:59:00Z"/>
                <w:rFonts w:ascii="Arial" w:eastAsia="Arial" w:hAnsi="Arial" w:cs="Arial"/>
                <w:spacing w:val="3"/>
                <w:sz w:val="20"/>
                <w:szCs w:val="20"/>
              </w:rPr>
              <w:pPrChange w:id="546" w:author="Sutida Rumphoei" w:date="2019-12-16T12:59:00Z">
                <w:pPr>
                  <w:spacing w:after="240" w:line="288" w:lineRule="auto"/>
                </w:pPr>
              </w:pPrChange>
            </w:pPr>
            <w:ins w:id="547" w:author="Sutida Rumphoei" w:date="2019-12-16T12:59:00Z">
              <w:r w:rsidRPr="00B02247">
                <w:rPr>
                  <w:rFonts w:ascii="Arial" w:eastAsia="Arial" w:hAnsi="Arial" w:cs="Arial"/>
                  <w:sz w:val="20"/>
                  <w:szCs w:val="20"/>
                </w:rPr>
                <w:t>or removals (tCO</w:t>
              </w:r>
              <w:r w:rsidRPr="00B02247">
                <w:rPr>
                  <w:rFonts w:ascii="Arial" w:eastAsia="Arial" w:hAnsi="Arial" w:cs="Arial"/>
                  <w:sz w:val="20"/>
                  <w:szCs w:val="20"/>
                  <w:vertAlign w:val="subscript"/>
                </w:rPr>
                <w:t>2</w:t>
              </w:r>
              <w:r w:rsidRPr="00B02247">
                <w:rPr>
                  <w:rFonts w:ascii="Arial" w:eastAsia="Arial" w:hAnsi="Arial" w:cs="Arial"/>
                  <w:sz w:val="20"/>
                  <w:szCs w:val="20"/>
                </w:rPr>
                <w:t>e)</w:t>
              </w:r>
            </w:ins>
          </w:p>
        </w:tc>
        <w:tc>
          <w:tcPr>
            <w:tcW w:w="1421" w:type="dxa"/>
            <w:shd w:val="clear" w:color="auto" w:fill="C5E0B3" w:themeFill="accent6" w:themeFillTint="66"/>
            <w:vAlign w:val="center"/>
            <w:tcPrChange w:id="548" w:author="Sutida Rumphoei" w:date="2019-12-16T13:00:00Z">
              <w:tcPr>
                <w:tcW w:w="1421" w:type="dxa"/>
                <w:gridSpan w:val="2"/>
              </w:tcPr>
            </w:tcPrChange>
          </w:tcPr>
          <w:p w14:paraId="0B6C9416" w14:textId="101D8532" w:rsidR="005642A1" w:rsidRDefault="005642A1">
            <w:pPr>
              <w:spacing w:after="240" w:line="288" w:lineRule="auto"/>
              <w:jc w:val="center"/>
              <w:rPr>
                <w:ins w:id="549" w:author="Sutida Rumphoei" w:date="2019-12-16T12:59:00Z"/>
                <w:rFonts w:ascii="Arial" w:eastAsia="Arial" w:hAnsi="Arial" w:cs="Arial"/>
                <w:spacing w:val="3"/>
                <w:sz w:val="20"/>
                <w:szCs w:val="20"/>
              </w:rPr>
              <w:pPrChange w:id="550" w:author="Sutida Rumphoei" w:date="2019-12-16T12:59:00Z">
                <w:pPr>
                  <w:spacing w:after="240" w:line="288" w:lineRule="auto"/>
                </w:pPr>
              </w:pPrChange>
            </w:pPr>
            <w:ins w:id="551" w:author="Sutida Rumphoei" w:date="2019-12-16T12:59:00Z">
              <w:r w:rsidRPr="00B02247">
                <w:rPr>
                  <w:rFonts w:ascii="Arial" w:eastAsia="Arial" w:hAnsi="Arial" w:cs="Arial"/>
                  <w:sz w:val="20"/>
                  <w:szCs w:val="20"/>
                </w:rPr>
                <w:t>Project emissions or removals (tCO</w:t>
              </w:r>
              <w:r w:rsidRPr="00B02247">
                <w:rPr>
                  <w:rFonts w:ascii="Arial" w:eastAsia="Arial" w:hAnsi="Arial" w:cs="Arial"/>
                  <w:sz w:val="20"/>
                  <w:szCs w:val="20"/>
                  <w:vertAlign w:val="subscript"/>
                </w:rPr>
                <w:t>2</w:t>
              </w:r>
              <w:r w:rsidRPr="00B02247">
                <w:rPr>
                  <w:rFonts w:ascii="Arial" w:eastAsia="Arial" w:hAnsi="Arial" w:cs="Arial"/>
                  <w:sz w:val="20"/>
                  <w:szCs w:val="20"/>
                </w:rPr>
                <w:t>e)</w:t>
              </w:r>
            </w:ins>
          </w:p>
        </w:tc>
        <w:tc>
          <w:tcPr>
            <w:tcW w:w="1421" w:type="dxa"/>
            <w:shd w:val="clear" w:color="auto" w:fill="C5E0B3" w:themeFill="accent6" w:themeFillTint="66"/>
            <w:vAlign w:val="center"/>
            <w:tcPrChange w:id="552" w:author="Sutida Rumphoei" w:date="2019-12-16T13:00:00Z">
              <w:tcPr>
                <w:tcW w:w="1421" w:type="dxa"/>
                <w:gridSpan w:val="2"/>
              </w:tcPr>
            </w:tcPrChange>
          </w:tcPr>
          <w:p w14:paraId="5F79D2E7" w14:textId="578B8809" w:rsidR="005642A1" w:rsidRDefault="005642A1">
            <w:pPr>
              <w:spacing w:after="240" w:line="288" w:lineRule="auto"/>
              <w:jc w:val="center"/>
              <w:rPr>
                <w:ins w:id="553" w:author="Sutida Rumphoei" w:date="2019-12-16T12:59:00Z"/>
                <w:rFonts w:ascii="Arial" w:eastAsia="Arial" w:hAnsi="Arial" w:cs="Arial"/>
                <w:spacing w:val="3"/>
                <w:sz w:val="20"/>
                <w:szCs w:val="20"/>
              </w:rPr>
              <w:pPrChange w:id="554" w:author="Sutida Rumphoei" w:date="2019-12-16T12:59:00Z">
                <w:pPr>
                  <w:spacing w:after="240" w:line="288" w:lineRule="auto"/>
                </w:pPr>
              </w:pPrChange>
            </w:pPr>
            <w:ins w:id="555" w:author="Sutida Rumphoei" w:date="2019-12-16T12:59:00Z">
              <w:r w:rsidRPr="00B02247">
                <w:rPr>
                  <w:rFonts w:ascii="Arial" w:eastAsia="Arial" w:hAnsi="Arial" w:cs="Arial"/>
                  <w:sz w:val="20"/>
                  <w:szCs w:val="20"/>
                </w:rPr>
                <w:t>Leakage emissions (tCO</w:t>
              </w:r>
              <w:r w:rsidRPr="00B02247">
                <w:rPr>
                  <w:rFonts w:ascii="Arial" w:eastAsia="Arial" w:hAnsi="Arial" w:cs="Arial"/>
                  <w:sz w:val="20"/>
                  <w:szCs w:val="20"/>
                  <w:vertAlign w:val="subscript"/>
                </w:rPr>
                <w:t>2</w:t>
              </w:r>
              <w:r w:rsidRPr="00B02247">
                <w:rPr>
                  <w:rFonts w:ascii="Arial" w:eastAsia="Arial" w:hAnsi="Arial" w:cs="Arial"/>
                  <w:sz w:val="20"/>
                  <w:szCs w:val="20"/>
                </w:rPr>
                <w:t>e)</w:t>
              </w:r>
            </w:ins>
          </w:p>
        </w:tc>
        <w:tc>
          <w:tcPr>
            <w:tcW w:w="1421" w:type="dxa"/>
            <w:shd w:val="clear" w:color="auto" w:fill="C5E0B3" w:themeFill="accent6" w:themeFillTint="66"/>
            <w:vAlign w:val="center"/>
            <w:tcPrChange w:id="556" w:author="Sutida Rumphoei" w:date="2019-12-16T13:00:00Z">
              <w:tcPr>
                <w:tcW w:w="1421" w:type="dxa"/>
                <w:gridSpan w:val="2"/>
              </w:tcPr>
            </w:tcPrChange>
          </w:tcPr>
          <w:p w14:paraId="1EEE95F1" w14:textId="29AF2819" w:rsidR="005642A1" w:rsidRPr="00B02247" w:rsidRDefault="005642A1">
            <w:pPr>
              <w:spacing w:before="40" w:after="40" w:line="288" w:lineRule="auto"/>
              <w:jc w:val="center"/>
              <w:rPr>
                <w:ins w:id="557" w:author="Sutida Rumphoei" w:date="2019-12-16T12:59:00Z"/>
                <w:rFonts w:ascii="Arial" w:eastAsia="Arial" w:hAnsi="Arial" w:cs="Arial"/>
                <w:sz w:val="20"/>
                <w:szCs w:val="20"/>
              </w:rPr>
              <w:pPrChange w:id="558" w:author="Sutida Rumphoei" w:date="2019-12-16T12:59:00Z">
                <w:pPr>
                  <w:spacing w:before="40" w:after="40" w:line="288" w:lineRule="auto"/>
                  <w:jc w:val="both"/>
                </w:pPr>
              </w:pPrChange>
            </w:pPr>
            <w:ins w:id="559" w:author="Sutida Rumphoei" w:date="2019-12-16T12:59:00Z">
              <w:r w:rsidRPr="00B02247">
                <w:rPr>
                  <w:rFonts w:ascii="Arial" w:eastAsia="Arial" w:hAnsi="Arial" w:cs="Arial"/>
                  <w:sz w:val="20"/>
                  <w:szCs w:val="20"/>
                </w:rPr>
                <w:t>Buffer credits</w:t>
              </w:r>
            </w:ins>
          </w:p>
          <w:p w14:paraId="5F9CC99F" w14:textId="20F2FBFE" w:rsidR="005642A1" w:rsidRDefault="005642A1">
            <w:pPr>
              <w:spacing w:after="240" w:line="288" w:lineRule="auto"/>
              <w:jc w:val="center"/>
              <w:rPr>
                <w:ins w:id="560" w:author="Sutida Rumphoei" w:date="2019-12-16T12:59:00Z"/>
                <w:rFonts w:ascii="Arial" w:eastAsia="Arial" w:hAnsi="Arial" w:cs="Arial"/>
                <w:spacing w:val="3"/>
                <w:sz w:val="20"/>
                <w:szCs w:val="20"/>
              </w:rPr>
              <w:pPrChange w:id="561" w:author="Sutida Rumphoei" w:date="2019-12-16T12:59:00Z">
                <w:pPr>
                  <w:spacing w:after="240" w:line="288" w:lineRule="auto"/>
                </w:pPr>
              </w:pPrChange>
            </w:pPr>
            <w:ins w:id="562" w:author="Sutida Rumphoei" w:date="2019-12-16T12:59:00Z">
              <w:r w:rsidRPr="00B02247">
                <w:rPr>
                  <w:rFonts w:ascii="Arial" w:eastAsia="Arial" w:hAnsi="Arial" w:cs="Arial"/>
                  <w:sz w:val="20"/>
                  <w:szCs w:val="20"/>
                </w:rPr>
                <w:t>(tCO</w:t>
              </w:r>
              <w:r w:rsidRPr="00B02247">
                <w:rPr>
                  <w:rFonts w:ascii="Arial" w:eastAsia="Arial" w:hAnsi="Arial" w:cs="Arial"/>
                  <w:sz w:val="20"/>
                  <w:szCs w:val="20"/>
                  <w:vertAlign w:val="subscript"/>
                </w:rPr>
                <w:t>2</w:t>
              </w:r>
              <w:r w:rsidRPr="00B02247">
                <w:rPr>
                  <w:rFonts w:ascii="Arial" w:eastAsia="Arial" w:hAnsi="Arial" w:cs="Arial"/>
                  <w:sz w:val="20"/>
                  <w:szCs w:val="20"/>
                </w:rPr>
                <w:t>e)</w:t>
              </w:r>
            </w:ins>
          </w:p>
        </w:tc>
        <w:tc>
          <w:tcPr>
            <w:tcW w:w="1421" w:type="dxa"/>
            <w:shd w:val="clear" w:color="auto" w:fill="C5E0B3" w:themeFill="accent6" w:themeFillTint="66"/>
            <w:vAlign w:val="center"/>
            <w:tcPrChange w:id="563" w:author="Sutida Rumphoei" w:date="2019-12-16T13:00:00Z">
              <w:tcPr>
                <w:tcW w:w="1421" w:type="dxa"/>
                <w:gridSpan w:val="2"/>
              </w:tcPr>
            </w:tcPrChange>
          </w:tcPr>
          <w:p w14:paraId="1CEFD392" w14:textId="54997767" w:rsidR="005642A1" w:rsidRDefault="005642A1">
            <w:pPr>
              <w:spacing w:after="240" w:line="288" w:lineRule="auto"/>
              <w:jc w:val="center"/>
              <w:rPr>
                <w:ins w:id="564" w:author="Sutida Rumphoei" w:date="2019-12-16T12:59:00Z"/>
                <w:rFonts w:ascii="Arial" w:eastAsia="Arial" w:hAnsi="Arial" w:cs="Arial"/>
                <w:spacing w:val="3"/>
                <w:sz w:val="20"/>
                <w:szCs w:val="20"/>
              </w:rPr>
              <w:pPrChange w:id="565" w:author="Sutida Rumphoei" w:date="2019-12-16T12:59:00Z">
                <w:pPr>
                  <w:spacing w:after="240" w:line="288" w:lineRule="auto"/>
                </w:pPr>
              </w:pPrChange>
            </w:pPr>
            <w:ins w:id="566" w:author="Sutida Rumphoei" w:date="2019-12-16T12:59:00Z">
              <w:r w:rsidRPr="00B02247">
                <w:rPr>
                  <w:rFonts w:ascii="Arial" w:eastAsia="Arial" w:hAnsi="Arial" w:cs="Arial"/>
                  <w:sz w:val="20"/>
                  <w:szCs w:val="20"/>
                </w:rPr>
                <w:t>Net GHG emission reductions or removals (tCO</w:t>
              </w:r>
              <w:r w:rsidRPr="00B02247">
                <w:rPr>
                  <w:rFonts w:ascii="Arial" w:eastAsia="Arial" w:hAnsi="Arial" w:cs="Arial"/>
                  <w:sz w:val="20"/>
                  <w:szCs w:val="20"/>
                  <w:vertAlign w:val="subscript"/>
                </w:rPr>
                <w:t>2</w:t>
              </w:r>
              <w:r w:rsidRPr="00B02247">
                <w:rPr>
                  <w:rFonts w:ascii="Arial" w:eastAsia="Arial" w:hAnsi="Arial" w:cs="Arial"/>
                  <w:sz w:val="20"/>
                  <w:szCs w:val="20"/>
                </w:rPr>
                <w:t>e)</w:t>
              </w:r>
            </w:ins>
          </w:p>
        </w:tc>
      </w:tr>
      <w:tr w:rsidR="005642A1" w14:paraId="7CB0FE51" w14:textId="77777777" w:rsidTr="00AD406C">
        <w:trPr>
          <w:trHeight w:val="397"/>
          <w:ins w:id="567" w:author="Sutida Rumphoei" w:date="2019-12-16T12:59:00Z"/>
        </w:trPr>
        <w:tc>
          <w:tcPr>
            <w:tcW w:w="1300" w:type="dxa"/>
            <w:vAlign w:val="center"/>
            <w:tcPrChange w:id="568" w:author="Sutida Rumphoei" w:date="2019-12-16T15:02:00Z">
              <w:tcPr>
                <w:tcW w:w="1420" w:type="dxa"/>
                <w:gridSpan w:val="3"/>
              </w:tcPr>
            </w:tcPrChange>
          </w:tcPr>
          <w:p w14:paraId="50CF79AE" w14:textId="4C7DEB12" w:rsidR="005642A1" w:rsidRDefault="005642A1">
            <w:pPr>
              <w:spacing w:after="240"/>
              <w:contextualSpacing/>
              <w:rPr>
                <w:ins w:id="569" w:author="Sutida Rumphoei" w:date="2019-12-16T12:59:00Z"/>
                <w:rFonts w:ascii="Arial" w:eastAsia="Arial" w:hAnsi="Arial" w:cs="Arial"/>
                <w:spacing w:val="3"/>
                <w:sz w:val="20"/>
                <w:szCs w:val="20"/>
              </w:rPr>
              <w:pPrChange w:id="570" w:author="Sutida Rumphoei" w:date="2019-12-16T13:01:00Z">
                <w:pPr>
                  <w:spacing w:after="240" w:line="288" w:lineRule="auto"/>
                </w:pPr>
              </w:pPrChange>
            </w:pPr>
            <w:ins w:id="571" w:author="Sutida Rumphoei" w:date="2019-12-16T13:00:00Z">
              <w:r>
                <w:rPr>
                  <w:rFonts w:ascii="Arial" w:eastAsia="Arial" w:hAnsi="Arial" w:cs="Arial"/>
                  <w:spacing w:val="3"/>
                  <w:sz w:val="20"/>
                  <w:szCs w:val="20"/>
                </w:rPr>
                <w:t>Year 2016</w:t>
              </w:r>
            </w:ins>
          </w:p>
        </w:tc>
        <w:tc>
          <w:tcPr>
            <w:tcW w:w="1540" w:type="dxa"/>
            <w:vAlign w:val="center"/>
            <w:tcPrChange w:id="572" w:author="Sutida Rumphoei" w:date="2019-12-16T15:02:00Z">
              <w:tcPr>
                <w:tcW w:w="1420" w:type="dxa"/>
              </w:tcPr>
            </w:tcPrChange>
          </w:tcPr>
          <w:p w14:paraId="427BE1D3" w14:textId="20B65CC8" w:rsidR="005642A1" w:rsidRPr="005642A1" w:rsidRDefault="005642A1">
            <w:pPr>
              <w:spacing w:after="240"/>
              <w:contextualSpacing/>
              <w:jc w:val="right"/>
              <w:rPr>
                <w:ins w:id="573" w:author="Sutida Rumphoei" w:date="2019-12-16T12:59:00Z"/>
                <w:rFonts w:ascii="Arial" w:eastAsia="Arial" w:hAnsi="Arial" w:cs="Arial"/>
                <w:spacing w:val="3"/>
                <w:sz w:val="20"/>
                <w:szCs w:val="20"/>
              </w:rPr>
              <w:pPrChange w:id="574" w:author="Sutida Rumphoei" w:date="2019-12-16T13:01:00Z">
                <w:pPr>
                  <w:spacing w:after="240" w:line="288" w:lineRule="auto"/>
                </w:pPr>
              </w:pPrChange>
            </w:pPr>
            <w:ins w:id="575" w:author="Sutida Rumphoei" w:date="2019-12-16T13:01:00Z">
              <w:r w:rsidRPr="005642A1">
                <w:rPr>
                  <w:rFonts w:ascii="Arial" w:hAnsi="Arial" w:cs="Arial"/>
                  <w:color w:val="000000"/>
                  <w:sz w:val="20"/>
                  <w:szCs w:val="20"/>
                  <w:rPrChange w:id="576" w:author="Sutida Rumphoei" w:date="2019-12-16T13:01:00Z">
                    <w:rPr>
                      <w:rFonts w:ascii="Arial" w:hAnsi="Arial" w:cs="Arial"/>
                      <w:color w:val="000000"/>
                    </w:rPr>
                  </w:rPrChange>
                </w:rPr>
                <w:t>2,106,757</w:t>
              </w:r>
            </w:ins>
          </w:p>
        </w:tc>
        <w:tc>
          <w:tcPr>
            <w:tcW w:w="1421" w:type="dxa"/>
            <w:vAlign w:val="center"/>
            <w:tcPrChange w:id="577" w:author="Sutida Rumphoei" w:date="2019-12-16T15:02:00Z">
              <w:tcPr>
                <w:tcW w:w="1421" w:type="dxa"/>
                <w:gridSpan w:val="2"/>
              </w:tcPr>
            </w:tcPrChange>
          </w:tcPr>
          <w:p w14:paraId="25933EC9" w14:textId="66905E37" w:rsidR="005642A1" w:rsidRDefault="005642A1">
            <w:pPr>
              <w:spacing w:after="240"/>
              <w:contextualSpacing/>
              <w:jc w:val="right"/>
              <w:rPr>
                <w:ins w:id="578" w:author="Sutida Rumphoei" w:date="2019-12-16T12:59:00Z"/>
                <w:rFonts w:ascii="Arial" w:eastAsia="Arial" w:hAnsi="Arial" w:cs="Arial"/>
                <w:spacing w:val="3"/>
                <w:sz w:val="20"/>
                <w:szCs w:val="20"/>
              </w:rPr>
              <w:pPrChange w:id="579" w:author="Sutida Rumphoei" w:date="2019-12-16T13:01:00Z">
                <w:pPr>
                  <w:spacing w:after="240" w:line="288" w:lineRule="auto"/>
                </w:pPr>
              </w:pPrChange>
            </w:pPr>
            <w:ins w:id="580" w:author="Sutida Rumphoei" w:date="2019-12-16T13:01:00Z">
              <w:r>
                <w:rPr>
                  <w:rFonts w:ascii="Arial" w:eastAsia="Arial" w:hAnsi="Arial" w:cs="Arial"/>
                  <w:spacing w:val="3"/>
                  <w:sz w:val="20"/>
                  <w:szCs w:val="20"/>
                </w:rPr>
                <w:t>0</w:t>
              </w:r>
            </w:ins>
          </w:p>
        </w:tc>
        <w:tc>
          <w:tcPr>
            <w:tcW w:w="1421" w:type="dxa"/>
            <w:vAlign w:val="center"/>
            <w:tcPrChange w:id="581" w:author="Sutida Rumphoei" w:date="2019-12-16T15:02:00Z">
              <w:tcPr>
                <w:tcW w:w="1421" w:type="dxa"/>
                <w:gridSpan w:val="2"/>
              </w:tcPr>
            </w:tcPrChange>
          </w:tcPr>
          <w:p w14:paraId="1CDC6469" w14:textId="36B51C5A" w:rsidR="005642A1" w:rsidRDefault="005642A1">
            <w:pPr>
              <w:spacing w:after="240"/>
              <w:contextualSpacing/>
              <w:jc w:val="right"/>
              <w:rPr>
                <w:ins w:id="582" w:author="Sutida Rumphoei" w:date="2019-12-16T12:59:00Z"/>
                <w:rFonts w:ascii="Arial" w:eastAsia="Arial" w:hAnsi="Arial" w:cs="Arial"/>
                <w:spacing w:val="3"/>
                <w:sz w:val="20"/>
                <w:szCs w:val="20"/>
              </w:rPr>
              <w:pPrChange w:id="583" w:author="Sutida Rumphoei" w:date="2019-12-16T13:01:00Z">
                <w:pPr>
                  <w:spacing w:after="240" w:line="288" w:lineRule="auto"/>
                </w:pPr>
              </w:pPrChange>
            </w:pPr>
            <w:ins w:id="584" w:author="Sutida Rumphoei" w:date="2019-12-16T13:02:00Z">
              <w:r>
                <w:rPr>
                  <w:rFonts w:ascii="Arial" w:eastAsia="Arial" w:hAnsi="Arial" w:cs="Arial"/>
                  <w:spacing w:val="3"/>
                  <w:sz w:val="20"/>
                  <w:szCs w:val="20"/>
                </w:rPr>
                <w:t>0</w:t>
              </w:r>
            </w:ins>
          </w:p>
        </w:tc>
        <w:tc>
          <w:tcPr>
            <w:tcW w:w="1421" w:type="dxa"/>
            <w:vAlign w:val="center"/>
            <w:tcPrChange w:id="585" w:author="Sutida Rumphoei" w:date="2019-12-16T15:02:00Z">
              <w:tcPr>
                <w:tcW w:w="1421" w:type="dxa"/>
                <w:gridSpan w:val="2"/>
              </w:tcPr>
            </w:tcPrChange>
          </w:tcPr>
          <w:p w14:paraId="4E04DD3F" w14:textId="186F0737" w:rsidR="005642A1" w:rsidRPr="005642A1" w:rsidRDefault="005642A1">
            <w:pPr>
              <w:spacing w:after="240"/>
              <w:contextualSpacing/>
              <w:jc w:val="right"/>
              <w:rPr>
                <w:ins w:id="586" w:author="Sutida Rumphoei" w:date="2019-12-16T12:59:00Z"/>
                <w:rFonts w:ascii="Arial" w:eastAsia="Arial" w:hAnsi="Arial" w:cs="Arial"/>
                <w:spacing w:val="3"/>
                <w:sz w:val="20"/>
                <w:szCs w:val="20"/>
              </w:rPr>
              <w:pPrChange w:id="587" w:author="Sutida Rumphoei" w:date="2019-12-16T15:02:00Z">
                <w:pPr>
                  <w:spacing w:after="240" w:line="288" w:lineRule="auto"/>
                </w:pPr>
              </w:pPrChange>
            </w:pPr>
            <w:ins w:id="588" w:author="Sutida Rumphoei" w:date="2019-12-16T13:02:00Z">
              <w:r w:rsidRPr="005642A1">
                <w:rPr>
                  <w:rFonts w:ascii="Arial" w:hAnsi="Arial" w:cs="Arial"/>
                  <w:color w:val="000000"/>
                  <w:sz w:val="20"/>
                  <w:szCs w:val="20"/>
                  <w:rPrChange w:id="589" w:author="Sutida Rumphoei" w:date="2019-12-16T13:02:00Z">
                    <w:rPr>
                      <w:rFonts w:ascii="Arial" w:hAnsi="Arial" w:cs="Arial"/>
                      <w:color w:val="000000"/>
                    </w:rPr>
                  </w:rPrChange>
                </w:rPr>
                <w:t>294,947</w:t>
              </w:r>
            </w:ins>
          </w:p>
        </w:tc>
        <w:tc>
          <w:tcPr>
            <w:tcW w:w="1421" w:type="dxa"/>
            <w:vAlign w:val="center"/>
            <w:tcPrChange w:id="590" w:author="Sutida Rumphoei" w:date="2019-12-16T15:02:00Z">
              <w:tcPr>
                <w:tcW w:w="1421" w:type="dxa"/>
                <w:gridSpan w:val="2"/>
              </w:tcPr>
            </w:tcPrChange>
          </w:tcPr>
          <w:p w14:paraId="2BA89035" w14:textId="6E02790F" w:rsidR="005642A1" w:rsidRDefault="00396D12">
            <w:pPr>
              <w:spacing w:after="240"/>
              <w:contextualSpacing/>
              <w:jc w:val="right"/>
              <w:rPr>
                <w:ins w:id="591" w:author="Sutida Rumphoei" w:date="2019-12-16T12:59:00Z"/>
                <w:rFonts w:ascii="Arial" w:eastAsia="Arial" w:hAnsi="Arial" w:cs="Arial"/>
                <w:spacing w:val="3"/>
                <w:sz w:val="20"/>
                <w:szCs w:val="20"/>
              </w:rPr>
              <w:pPrChange w:id="592" w:author="Sutida Rumphoei" w:date="2019-12-16T13:01:00Z">
                <w:pPr>
                  <w:spacing w:after="240" w:line="288" w:lineRule="auto"/>
                </w:pPr>
              </w:pPrChange>
            </w:pPr>
            <w:ins w:id="593" w:author="Sutida Rumphoei" w:date="2019-12-16T13:04:00Z">
              <w:r>
                <w:rPr>
                  <w:rFonts w:ascii="Arial" w:eastAsia="Arial" w:hAnsi="Arial" w:cs="Arial"/>
                  <w:spacing w:val="3"/>
                  <w:sz w:val="20"/>
                  <w:szCs w:val="20"/>
                </w:rPr>
                <w:t>1,8</w:t>
              </w:r>
            </w:ins>
            <w:ins w:id="594" w:author="Sutida Rumphoei" w:date="2019-12-16T13:05:00Z">
              <w:r>
                <w:rPr>
                  <w:rFonts w:ascii="Arial" w:eastAsia="Arial" w:hAnsi="Arial" w:cs="Arial"/>
                  <w:spacing w:val="3"/>
                  <w:sz w:val="20"/>
                  <w:szCs w:val="20"/>
                </w:rPr>
                <w:t>11,810</w:t>
              </w:r>
            </w:ins>
          </w:p>
        </w:tc>
      </w:tr>
      <w:tr w:rsidR="005642A1" w14:paraId="191CF1B8" w14:textId="77777777" w:rsidTr="00AD406C">
        <w:trPr>
          <w:trHeight w:val="397"/>
          <w:ins w:id="595" w:author="Sutida Rumphoei" w:date="2019-12-16T12:59:00Z"/>
        </w:trPr>
        <w:tc>
          <w:tcPr>
            <w:tcW w:w="1300" w:type="dxa"/>
            <w:vAlign w:val="center"/>
            <w:tcPrChange w:id="596" w:author="Sutida Rumphoei" w:date="2019-12-16T15:02:00Z">
              <w:tcPr>
                <w:tcW w:w="1420" w:type="dxa"/>
                <w:gridSpan w:val="3"/>
              </w:tcPr>
            </w:tcPrChange>
          </w:tcPr>
          <w:p w14:paraId="2D196B0E" w14:textId="371ABDA7" w:rsidR="005642A1" w:rsidRDefault="005642A1">
            <w:pPr>
              <w:spacing w:after="240"/>
              <w:contextualSpacing/>
              <w:rPr>
                <w:ins w:id="597" w:author="Sutida Rumphoei" w:date="2019-12-16T12:59:00Z"/>
                <w:rFonts w:ascii="Arial" w:eastAsia="Arial" w:hAnsi="Arial" w:cs="Arial"/>
                <w:spacing w:val="3"/>
                <w:sz w:val="20"/>
                <w:szCs w:val="20"/>
              </w:rPr>
              <w:pPrChange w:id="598" w:author="Sutida Rumphoei" w:date="2019-12-16T13:01:00Z">
                <w:pPr>
                  <w:spacing w:after="240" w:line="288" w:lineRule="auto"/>
                </w:pPr>
              </w:pPrChange>
            </w:pPr>
            <w:ins w:id="599" w:author="Sutida Rumphoei" w:date="2019-12-16T13:01:00Z">
              <w:r>
                <w:rPr>
                  <w:rFonts w:ascii="Arial" w:eastAsia="Arial" w:hAnsi="Arial" w:cs="Arial"/>
                  <w:spacing w:val="3"/>
                  <w:sz w:val="20"/>
                  <w:szCs w:val="20"/>
                </w:rPr>
                <w:t>Year 2017</w:t>
              </w:r>
            </w:ins>
          </w:p>
        </w:tc>
        <w:tc>
          <w:tcPr>
            <w:tcW w:w="1540" w:type="dxa"/>
            <w:vAlign w:val="center"/>
            <w:tcPrChange w:id="600" w:author="Sutida Rumphoei" w:date="2019-12-16T15:02:00Z">
              <w:tcPr>
                <w:tcW w:w="1420" w:type="dxa"/>
              </w:tcPr>
            </w:tcPrChange>
          </w:tcPr>
          <w:p w14:paraId="432CB4DA" w14:textId="0F1221BA" w:rsidR="005642A1" w:rsidRPr="005642A1" w:rsidRDefault="005642A1">
            <w:pPr>
              <w:spacing w:after="240"/>
              <w:contextualSpacing/>
              <w:jc w:val="right"/>
              <w:rPr>
                <w:ins w:id="601" w:author="Sutida Rumphoei" w:date="2019-12-16T12:59:00Z"/>
                <w:rFonts w:ascii="Arial" w:eastAsia="Arial" w:hAnsi="Arial" w:cs="Arial"/>
                <w:spacing w:val="3"/>
                <w:sz w:val="20"/>
                <w:szCs w:val="20"/>
              </w:rPr>
              <w:pPrChange w:id="602" w:author="Sutida Rumphoei" w:date="2019-12-16T13:01:00Z">
                <w:pPr>
                  <w:spacing w:after="240" w:line="288" w:lineRule="auto"/>
                </w:pPr>
              </w:pPrChange>
            </w:pPr>
            <w:ins w:id="603" w:author="Sutida Rumphoei" w:date="2019-12-16T13:01:00Z">
              <w:r w:rsidRPr="005642A1">
                <w:rPr>
                  <w:rFonts w:ascii="Arial" w:hAnsi="Arial" w:cs="Arial"/>
                  <w:color w:val="000000"/>
                  <w:sz w:val="20"/>
                  <w:szCs w:val="20"/>
                  <w:rPrChange w:id="604" w:author="Sutida Rumphoei" w:date="2019-12-16T13:01:00Z">
                    <w:rPr>
                      <w:rFonts w:ascii="Arial" w:hAnsi="Arial" w:cs="Arial"/>
                      <w:color w:val="000000"/>
                    </w:rPr>
                  </w:rPrChange>
                </w:rPr>
                <w:t>4,213,515</w:t>
              </w:r>
            </w:ins>
          </w:p>
        </w:tc>
        <w:tc>
          <w:tcPr>
            <w:tcW w:w="1421" w:type="dxa"/>
            <w:vAlign w:val="center"/>
            <w:tcPrChange w:id="605" w:author="Sutida Rumphoei" w:date="2019-12-16T15:02:00Z">
              <w:tcPr>
                <w:tcW w:w="1421" w:type="dxa"/>
                <w:gridSpan w:val="2"/>
              </w:tcPr>
            </w:tcPrChange>
          </w:tcPr>
          <w:p w14:paraId="2522F4F3" w14:textId="4B7B5FB0" w:rsidR="005642A1" w:rsidRDefault="005642A1">
            <w:pPr>
              <w:spacing w:after="240"/>
              <w:contextualSpacing/>
              <w:jc w:val="right"/>
              <w:rPr>
                <w:ins w:id="606" w:author="Sutida Rumphoei" w:date="2019-12-16T12:59:00Z"/>
                <w:rFonts w:ascii="Arial" w:eastAsia="Arial" w:hAnsi="Arial" w:cs="Arial"/>
                <w:spacing w:val="3"/>
                <w:sz w:val="20"/>
                <w:szCs w:val="20"/>
              </w:rPr>
              <w:pPrChange w:id="607" w:author="Sutida Rumphoei" w:date="2019-12-16T13:01:00Z">
                <w:pPr>
                  <w:spacing w:after="240" w:line="288" w:lineRule="auto"/>
                </w:pPr>
              </w:pPrChange>
            </w:pPr>
            <w:ins w:id="608" w:author="Sutida Rumphoei" w:date="2019-12-16T13:01:00Z">
              <w:r>
                <w:rPr>
                  <w:rFonts w:ascii="Arial" w:eastAsia="Arial" w:hAnsi="Arial" w:cs="Arial"/>
                  <w:spacing w:val="3"/>
                  <w:sz w:val="20"/>
                  <w:szCs w:val="20"/>
                </w:rPr>
                <w:t>0</w:t>
              </w:r>
            </w:ins>
          </w:p>
        </w:tc>
        <w:tc>
          <w:tcPr>
            <w:tcW w:w="1421" w:type="dxa"/>
            <w:vAlign w:val="center"/>
            <w:tcPrChange w:id="609" w:author="Sutida Rumphoei" w:date="2019-12-16T15:02:00Z">
              <w:tcPr>
                <w:tcW w:w="1421" w:type="dxa"/>
                <w:gridSpan w:val="2"/>
              </w:tcPr>
            </w:tcPrChange>
          </w:tcPr>
          <w:p w14:paraId="491BDB61" w14:textId="5D0D87ED" w:rsidR="005642A1" w:rsidRDefault="005642A1">
            <w:pPr>
              <w:spacing w:after="240"/>
              <w:contextualSpacing/>
              <w:jc w:val="right"/>
              <w:rPr>
                <w:ins w:id="610" w:author="Sutida Rumphoei" w:date="2019-12-16T12:59:00Z"/>
                <w:rFonts w:ascii="Arial" w:eastAsia="Arial" w:hAnsi="Arial" w:cs="Arial"/>
                <w:spacing w:val="3"/>
                <w:sz w:val="20"/>
                <w:szCs w:val="20"/>
              </w:rPr>
              <w:pPrChange w:id="611" w:author="Sutida Rumphoei" w:date="2019-12-16T13:01:00Z">
                <w:pPr>
                  <w:spacing w:after="240" w:line="288" w:lineRule="auto"/>
                </w:pPr>
              </w:pPrChange>
            </w:pPr>
            <w:ins w:id="612" w:author="Sutida Rumphoei" w:date="2019-12-16T13:02:00Z">
              <w:r>
                <w:rPr>
                  <w:rFonts w:ascii="Arial" w:eastAsia="Arial" w:hAnsi="Arial" w:cs="Arial"/>
                  <w:spacing w:val="3"/>
                  <w:sz w:val="20"/>
                  <w:szCs w:val="20"/>
                </w:rPr>
                <w:t>0</w:t>
              </w:r>
            </w:ins>
          </w:p>
        </w:tc>
        <w:tc>
          <w:tcPr>
            <w:tcW w:w="1421" w:type="dxa"/>
            <w:vAlign w:val="center"/>
            <w:tcPrChange w:id="613" w:author="Sutida Rumphoei" w:date="2019-12-16T15:02:00Z">
              <w:tcPr>
                <w:tcW w:w="1421" w:type="dxa"/>
                <w:gridSpan w:val="2"/>
              </w:tcPr>
            </w:tcPrChange>
          </w:tcPr>
          <w:p w14:paraId="4CBBEE8E" w14:textId="2D062B23" w:rsidR="005642A1" w:rsidRPr="005642A1" w:rsidRDefault="005642A1">
            <w:pPr>
              <w:spacing w:after="240"/>
              <w:contextualSpacing/>
              <w:jc w:val="right"/>
              <w:rPr>
                <w:ins w:id="614" w:author="Sutida Rumphoei" w:date="2019-12-16T12:59:00Z"/>
                <w:rFonts w:ascii="Arial" w:eastAsia="Arial" w:hAnsi="Arial" w:cs="Arial"/>
                <w:spacing w:val="3"/>
                <w:sz w:val="20"/>
                <w:szCs w:val="20"/>
              </w:rPr>
              <w:pPrChange w:id="615" w:author="Sutida Rumphoei" w:date="2019-12-16T15:02:00Z">
                <w:pPr>
                  <w:spacing w:after="240" w:line="288" w:lineRule="auto"/>
                </w:pPr>
              </w:pPrChange>
            </w:pPr>
            <w:ins w:id="616" w:author="Sutida Rumphoei" w:date="2019-12-16T13:02:00Z">
              <w:r w:rsidRPr="005642A1">
                <w:rPr>
                  <w:rFonts w:ascii="Arial" w:hAnsi="Arial" w:cs="Arial"/>
                  <w:color w:val="000000"/>
                  <w:sz w:val="20"/>
                  <w:szCs w:val="20"/>
                  <w:rPrChange w:id="617" w:author="Sutida Rumphoei" w:date="2019-12-16T13:02:00Z">
                    <w:rPr>
                      <w:rFonts w:ascii="Arial" w:hAnsi="Arial" w:cs="Arial"/>
                      <w:color w:val="000000"/>
                    </w:rPr>
                  </w:rPrChange>
                </w:rPr>
                <w:t>589,893</w:t>
              </w:r>
            </w:ins>
          </w:p>
        </w:tc>
        <w:tc>
          <w:tcPr>
            <w:tcW w:w="1421" w:type="dxa"/>
            <w:vAlign w:val="center"/>
            <w:tcPrChange w:id="618" w:author="Sutida Rumphoei" w:date="2019-12-16T15:02:00Z">
              <w:tcPr>
                <w:tcW w:w="1421" w:type="dxa"/>
                <w:gridSpan w:val="2"/>
              </w:tcPr>
            </w:tcPrChange>
          </w:tcPr>
          <w:p w14:paraId="60BBA104" w14:textId="1F3A43B8" w:rsidR="005642A1" w:rsidRDefault="00396D12">
            <w:pPr>
              <w:spacing w:after="240"/>
              <w:contextualSpacing/>
              <w:jc w:val="right"/>
              <w:rPr>
                <w:ins w:id="619" w:author="Sutida Rumphoei" w:date="2019-12-16T12:59:00Z"/>
                <w:rFonts w:ascii="Arial" w:eastAsia="Arial" w:hAnsi="Arial" w:cs="Arial"/>
                <w:spacing w:val="3"/>
                <w:sz w:val="20"/>
                <w:szCs w:val="20"/>
              </w:rPr>
              <w:pPrChange w:id="620" w:author="Sutida Rumphoei" w:date="2019-12-16T13:01:00Z">
                <w:pPr>
                  <w:spacing w:after="240" w:line="288" w:lineRule="auto"/>
                </w:pPr>
              </w:pPrChange>
            </w:pPr>
            <w:ins w:id="621" w:author="Sutida Rumphoei" w:date="2019-12-16T13:05:00Z">
              <w:r>
                <w:rPr>
                  <w:rFonts w:ascii="Arial" w:eastAsia="Arial" w:hAnsi="Arial" w:cs="Arial"/>
                  <w:spacing w:val="3"/>
                  <w:sz w:val="20"/>
                  <w:szCs w:val="20"/>
                </w:rPr>
                <w:t>3,623,622</w:t>
              </w:r>
            </w:ins>
          </w:p>
        </w:tc>
      </w:tr>
      <w:tr w:rsidR="005642A1" w14:paraId="4190570C" w14:textId="77777777" w:rsidTr="00AD406C">
        <w:trPr>
          <w:trHeight w:val="397"/>
          <w:ins w:id="622" w:author="Sutida Rumphoei" w:date="2019-12-16T13:01:00Z"/>
        </w:trPr>
        <w:tc>
          <w:tcPr>
            <w:tcW w:w="1300" w:type="dxa"/>
            <w:vAlign w:val="center"/>
            <w:tcPrChange w:id="623" w:author="Sutida Rumphoei" w:date="2019-12-16T15:02:00Z">
              <w:tcPr>
                <w:tcW w:w="1300" w:type="dxa"/>
                <w:gridSpan w:val="2"/>
                <w:vAlign w:val="center"/>
              </w:tcPr>
            </w:tcPrChange>
          </w:tcPr>
          <w:p w14:paraId="64C298C1" w14:textId="0A497CC8" w:rsidR="005642A1" w:rsidRDefault="005642A1" w:rsidP="005642A1">
            <w:pPr>
              <w:spacing w:after="240"/>
              <w:contextualSpacing/>
              <w:rPr>
                <w:ins w:id="624" w:author="Sutida Rumphoei" w:date="2019-12-16T13:01:00Z"/>
                <w:rFonts w:ascii="Arial" w:eastAsia="Arial" w:hAnsi="Arial" w:cs="Arial"/>
                <w:spacing w:val="3"/>
                <w:sz w:val="20"/>
                <w:szCs w:val="20"/>
              </w:rPr>
            </w:pPr>
            <w:ins w:id="625" w:author="Sutida Rumphoei" w:date="2019-12-16T13:01:00Z">
              <w:r>
                <w:rPr>
                  <w:rFonts w:ascii="Arial" w:eastAsia="Arial" w:hAnsi="Arial" w:cs="Arial"/>
                  <w:spacing w:val="3"/>
                  <w:sz w:val="20"/>
                  <w:szCs w:val="20"/>
                </w:rPr>
                <w:t>Year 2018</w:t>
              </w:r>
            </w:ins>
          </w:p>
        </w:tc>
        <w:tc>
          <w:tcPr>
            <w:tcW w:w="1540" w:type="dxa"/>
            <w:vAlign w:val="center"/>
            <w:tcPrChange w:id="626" w:author="Sutida Rumphoei" w:date="2019-12-16T15:02:00Z">
              <w:tcPr>
                <w:tcW w:w="1540" w:type="dxa"/>
                <w:gridSpan w:val="2"/>
                <w:vAlign w:val="center"/>
              </w:tcPr>
            </w:tcPrChange>
          </w:tcPr>
          <w:p w14:paraId="186AFDBB" w14:textId="45A49178" w:rsidR="005642A1" w:rsidRPr="005642A1" w:rsidRDefault="005642A1">
            <w:pPr>
              <w:spacing w:after="240"/>
              <w:contextualSpacing/>
              <w:jc w:val="right"/>
              <w:rPr>
                <w:ins w:id="627" w:author="Sutida Rumphoei" w:date="2019-12-16T13:01:00Z"/>
                <w:rFonts w:ascii="Arial" w:eastAsia="Arial" w:hAnsi="Arial" w:cs="Arial"/>
                <w:spacing w:val="3"/>
                <w:sz w:val="20"/>
                <w:szCs w:val="20"/>
              </w:rPr>
            </w:pPr>
            <w:ins w:id="628" w:author="Sutida Rumphoei" w:date="2019-12-16T13:01:00Z">
              <w:r w:rsidRPr="005642A1">
                <w:rPr>
                  <w:rFonts w:ascii="Arial" w:hAnsi="Arial" w:cs="Arial"/>
                  <w:color w:val="000000"/>
                  <w:sz w:val="20"/>
                  <w:szCs w:val="20"/>
                  <w:rPrChange w:id="629" w:author="Sutida Rumphoei" w:date="2019-12-16T13:01:00Z">
                    <w:rPr>
                      <w:rFonts w:ascii="Arial" w:hAnsi="Arial" w:cs="Arial"/>
                      <w:color w:val="000000"/>
                    </w:rPr>
                  </w:rPrChange>
                </w:rPr>
                <w:t>4,213,515</w:t>
              </w:r>
            </w:ins>
          </w:p>
        </w:tc>
        <w:tc>
          <w:tcPr>
            <w:tcW w:w="1421" w:type="dxa"/>
            <w:vAlign w:val="center"/>
            <w:tcPrChange w:id="630" w:author="Sutida Rumphoei" w:date="2019-12-16T15:02:00Z">
              <w:tcPr>
                <w:tcW w:w="1421" w:type="dxa"/>
                <w:gridSpan w:val="2"/>
                <w:vAlign w:val="center"/>
              </w:tcPr>
            </w:tcPrChange>
          </w:tcPr>
          <w:p w14:paraId="5B94ABB3" w14:textId="5712B881" w:rsidR="005642A1" w:rsidRDefault="005642A1">
            <w:pPr>
              <w:spacing w:after="240"/>
              <w:contextualSpacing/>
              <w:jc w:val="right"/>
              <w:rPr>
                <w:ins w:id="631" w:author="Sutida Rumphoei" w:date="2019-12-16T13:01:00Z"/>
                <w:rFonts w:ascii="Arial" w:eastAsia="Arial" w:hAnsi="Arial" w:cs="Arial"/>
                <w:spacing w:val="3"/>
                <w:sz w:val="20"/>
                <w:szCs w:val="20"/>
              </w:rPr>
            </w:pPr>
            <w:ins w:id="632" w:author="Sutida Rumphoei" w:date="2019-12-16T13:02:00Z">
              <w:r>
                <w:rPr>
                  <w:rFonts w:ascii="Arial" w:eastAsia="Arial" w:hAnsi="Arial" w:cs="Arial"/>
                  <w:spacing w:val="3"/>
                  <w:sz w:val="20"/>
                  <w:szCs w:val="20"/>
                </w:rPr>
                <w:t>0</w:t>
              </w:r>
            </w:ins>
          </w:p>
        </w:tc>
        <w:tc>
          <w:tcPr>
            <w:tcW w:w="1421" w:type="dxa"/>
            <w:vAlign w:val="center"/>
            <w:tcPrChange w:id="633" w:author="Sutida Rumphoei" w:date="2019-12-16T15:02:00Z">
              <w:tcPr>
                <w:tcW w:w="1421" w:type="dxa"/>
                <w:gridSpan w:val="2"/>
                <w:vAlign w:val="center"/>
              </w:tcPr>
            </w:tcPrChange>
          </w:tcPr>
          <w:p w14:paraId="718BD7C7" w14:textId="6B248A21" w:rsidR="005642A1" w:rsidRDefault="005642A1">
            <w:pPr>
              <w:spacing w:after="240"/>
              <w:contextualSpacing/>
              <w:jc w:val="right"/>
              <w:rPr>
                <w:ins w:id="634" w:author="Sutida Rumphoei" w:date="2019-12-16T13:01:00Z"/>
                <w:rFonts w:ascii="Arial" w:eastAsia="Arial" w:hAnsi="Arial" w:cs="Arial"/>
                <w:spacing w:val="3"/>
                <w:sz w:val="20"/>
                <w:szCs w:val="20"/>
              </w:rPr>
            </w:pPr>
            <w:ins w:id="635" w:author="Sutida Rumphoei" w:date="2019-12-16T13:02:00Z">
              <w:r>
                <w:rPr>
                  <w:rFonts w:ascii="Arial" w:eastAsia="Arial" w:hAnsi="Arial" w:cs="Arial"/>
                  <w:spacing w:val="3"/>
                  <w:sz w:val="20"/>
                  <w:szCs w:val="20"/>
                </w:rPr>
                <w:t>0</w:t>
              </w:r>
            </w:ins>
          </w:p>
        </w:tc>
        <w:tc>
          <w:tcPr>
            <w:tcW w:w="1421" w:type="dxa"/>
            <w:vAlign w:val="center"/>
            <w:tcPrChange w:id="636" w:author="Sutida Rumphoei" w:date="2019-12-16T15:02:00Z">
              <w:tcPr>
                <w:tcW w:w="1421" w:type="dxa"/>
                <w:gridSpan w:val="2"/>
                <w:vAlign w:val="center"/>
              </w:tcPr>
            </w:tcPrChange>
          </w:tcPr>
          <w:p w14:paraId="1CE1E0C3" w14:textId="44F5221C" w:rsidR="005642A1" w:rsidRPr="005642A1" w:rsidRDefault="005642A1">
            <w:pPr>
              <w:spacing w:after="240"/>
              <w:contextualSpacing/>
              <w:jc w:val="right"/>
              <w:rPr>
                <w:ins w:id="637" w:author="Sutida Rumphoei" w:date="2019-12-16T13:01:00Z"/>
                <w:rFonts w:ascii="Arial" w:eastAsia="Arial" w:hAnsi="Arial" w:cs="Arial"/>
                <w:spacing w:val="3"/>
                <w:sz w:val="20"/>
                <w:szCs w:val="20"/>
              </w:rPr>
            </w:pPr>
            <w:ins w:id="638" w:author="Sutida Rumphoei" w:date="2019-12-16T13:02:00Z">
              <w:r w:rsidRPr="005642A1">
                <w:rPr>
                  <w:rFonts w:ascii="Arial" w:hAnsi="Arial" w:cs="Arial"/>
                  <w:color w:val="000000"/>
                  <w:sz w:val="20"/>
                  <w:szCs w:val="20"/>
                  <w:rPrChange w:id="639" w:author="Sutida Rumphoei" w:date="2019-12-16T13:02:00Z">
                    <w:rPr>
                      <w:rFonts w:ascii="Arial" w:hAnsi="Arial" w:cs="Arial"/>
                      <w:color w:val="000000"/>
                    </w:rPr>
                  </w:rPrChange>
                </w:rPr>
                <w:t>589,893</w:t>
              </w:r>
            </w:ins>
          </w:p>
        </w:tc>
        <w:tc>
          <w:tcPr>
            <w:tcW w:w="1421" w:type="dxa"/>
            <w:vAlign w:val="center"/>
            <w:tcPrChange w:id="640" w:author="Sutida Rumphoei" w:date="2019-12-16T15:02:00Z">
              <w:tcPr>
                <w:tcW w:w="1421" w:type="dxa"/>
                <w:gridSpan w:val="2"/>
                <w:vAlign w:val="center"/>
              </w:tcPr>
            </w:tcPrChange>
          </w:tcPr>
          <w:p w14:paraId="207848DF" w14:textId="78DB3E61" w:rsidR="005642A1" w:rsidRDefault="00396D12" w:rsidP="005642A1">
            <w:pPr>
              <w:spacing w:after="240"/>
              <w:contextualSpacing/>
              <w:jc w:val="right"/>
              <w:rPr>
                <w:ins w:id="641" w:author="Sutida Rumphoei" w:date="2019-12-16T13:01:00Z"/>
                <w:rFonts w:ascii="Arial" w:eastAsia="Arial" w:hAnsi="Arial" w:cs="Arial"/>
                <w:spacing w:val="3"/>
                <w:sz w:val="20"/>
                <w:szCs w:val="20"/>
              </w:rPr>
            </w:pPr>
            <w:ins w:id="642" w:author="Sutida Rumphoei" w:date="2019-12-16T13:05:00Z">
              <w:r>
                <w:rPr>
                  <w:rFonts w:ascii="Arial" w:eastAsia="Arial" w:hAnsi="Arial" w:cs="Arial"/>
                  <w:spacing w:val="3"/>
                  <w:sz w:val="20"/>
                  <w:szCs w:val="20"/>
                </w:rPr>
                <w:t>3,623,622</w:t>
              </w:r>
            </w:ins>
          </w:p>
        </w:tc>
      </w:tr>
      <w:tr w:rsidR="005642A1" w14:paraId="4CD33810" w14:textId="77777777" w:rsidTr="00AD406C">
        <w:trPr>
          <w:trHeight w:val="397"/>
          <w:ins w:id="643" w:author="Sutida Rumphoei" w:date="2019-12-16T13:01:00Z"/>
        </w:trPr>
        <w:tc>
          <w:tcPr>
            <w:tcW w:w="1300" w:type="dxa"/>
            <w:vAlign w:val="center"/>
            <w:tcPrChange w:id="644" w:author="Sutida Rumphoei" w:date="2019-12-16T15:02:00Z">
              <w:tcPr>
                <w:tcW w:w="1300" w:type="dxa"/>
                <w:gridSpan w:val="2"/>
                <w:vAlign w:val="center"/>
              </w:tcPr>
            </w:tcPrChange>
          </w:tcPr>
          <w:p w14:paraId="3F9D9590" w14:textId="21404FF2" w:rsidR="005642A1" w:rsidRDefault="005642A1" w:rsidP="005642A1">
            <w:pPr>
              <w:spacing w:after="240"/>
              <w:contextualSpacing/>
              <w:rPr>
                <w:ins w:id="645" w:author="Sutida Rumphoei" w:date="2019-12-16T13:01:00Z"/>
                <w:rFonts w:ascii="Arial" w:eastAsia="Arial" w:hAnsi="Arial" w:cs="Arial"/>
                <w:spacing w:val="3"/>
                <w:sz w:val="20"/>
                <w:szCs w:val="20"/>
              </w:rPr>
            </w:pPr>
            <w:ins w:id="646" w:author="Sutida Rumphoei" w:date="2019-12-16T13:01:00Z">
              <w:r>
                <w:rPr>
                  <w:rFonts w:ascii="Arial" w:eastAsia="Arial" w:hAnsi="Arial" w:cs="Arial"/>
                  <w:spacing w:val="3"/>
                  <w:sz w:val="20"/>
                  <w:szCs w:val="20"/>
                </w:rPr>
                <w:t>Year 2019</w:t>
              </w:r>
            </w:ins>
          </w:p>
        </w:tc>
        <w:tc>
          <w:tcPr>
            <w:tcW w:w="1540" w:type="dxa"/>
            <w:vAlign w:val="center"/>
            <w:tcPrChange w:id="647" w:author="Sutida Rumphoei" w:date="2019-12-16T15:02:00Z">
              <w:tcPr>
                <w:tcW w:w="1540" w:type="dxa"/>
                <w:gridSpan w:val="2"/>
                <w:vAlign w:val="center"/>
              </w:tcPr>
            </w:tcPrChange>
          </w:tcPr>
          <w:p w14:paraId="1B7F7BF9" w14:textId="556D8B93" w:rsidR="005642A1" w:rsidRPr="005642A1" w:rsidRDefault="005642A1">
            <w:pPr>
              <w:spacing w:after="240"/>
              <w:contextualSpacing/>
              <w:jc w:val="right"/>
              <w:rPr>
                <w:ins w:id="648" w:author="Sutida Rumphoei" w:date="2019-12-16T13:01:00Z"/>
                <w:rFonts w:ascii="Arial" w:eastAsia="Arial" w:hAnsi="Arial" w:cs="Arial"/>
                <w:spacing w:val="3"/>
                <w:sz w:val="20"/>
                <w:szCs w:val="20"/>
              </w:rPr>
            </w:pPr>
            <w:ins w:id="649" w:author="Sutida Rumphoei" w:date="2019-12-16T13:01:00Z">
              <w:r w:rsidRPr="005642A1">
                <w:rPr>
                  <w:rFonts w:ascii="Arial" w:hAnsi="Arial" w:cs="Arial"/>
                  <w:color w:val="000000"/>
                  <w:sz w:val="20"/>
                  <w:szCs w:val="20"/>
                  <w:rPrChange w:id="650" w:author="Sutida Rumphoei" w:date="2019-12-16T13:01:00Z">
                    <w:rPr>
                      <w:rFonts w:ascii="Arial" w:hAnsi="Arial" w:cs="Arial"/>
                      <w:color w:val="000000"/>
                    </w:rPr>
                  </w:rPrChange>
                </w:rPr>
                <w:t>2,106,757</w:t>
              </w:r>
            </w:ins>
          </w:p>
        </w:tc>
        <w:tc>
          <w:tcPr>
            <w:tcW w:w="1421" w:type="dxa"/>
            <w:vAlign w:val="center"/>
            <w:tcPrChange w:id="651" w:author="Sutida Rumphoei" w:date="2019-12-16T15:02:00Z">
              <w:tcPr>
                <w:tcW w:w="1421" w:type="dxa"/>
                <w:gridSpan w:val="2"/>
                <w:vAlign w:val="center"/>
              </w:tcPr>
            </w:tcPrChange>
          </w:tcPr>
          <w:p w14:paraId="04C3BDF3" w14:textId="043D1757" w:rsidR="005642A1" w:rsidRDefault="005642A1">
            <w:pPr>
              <w:spacing w:after="240"/>
              <w:contextualSpacing/>
              <w:jc w:val="right"/>
              <w:rPr>
                <w:ins w:id="652" w:author="Sutida Rumphoei" w:date="2019-12-16T13:01:00Z"/>
                <w:rFonts w:ascii="Arial" w:eastAsia="Arial" w:hAnsi="Arial" w:cs="Arial"/>
                <w:spacing w:val="3"/>
                <w:sz w:val="20"/>
                <w:szCs w:val="20"/>
              </w:rPr>
            </w:pPr>
            <w:ins w:id="653" w:author="Sutida Rumphoei" w:date="2019-12-16T13:02:00Z">
              <w:r>
                <w:rPr>
                  <w:rFonts w:ascii="Arial" w:eastAsia="Arial" w:hAnsi="Arial" w:cs="Arial"/>
                  <w:spacing w:val="3"/>
                  <w:sz w:val="20"/>
                  <w:szCs w:val="20"/>
                </w:rPr>
                <w:t>0</w:t>
              </w:r>
            </w:ins>
          </w:p>
        </w:tc>
        <w:tc>
          <w:tcPr>
            <w:tcW w:w="1421" w:type="dxa"/>
            <w:vAlign w:val="center"/>
            <w:tcPrChange w:id="654" w:author="Sutida Rumphoei" w:date="2019-12-16T15:02:00Z">
              <w:tcPr>
                <w:tcW w:w="1421" w:type="dxa"/>
                <w:gridSpan w:val="2"/>
                <w:vAlign w:val="center"/>
              </w:tcPr>
            </w:tcPrChange>
          </w:tcPr>
          <w:p w14:paraId="645AD97C" w14:textId="73D3F791" w:rsidR="005642A1" w:rsidRDefault="005642A1">
            <w:pPr>
              <w:spacing w:after="240"/>
              <w:contextualSpacing/>
              <w:jc w:val="right"/>
              <w:rPr>
                <w:ins w:id="655" w:author="Sutida Rumphoei" w:date="2019-12-16T13:01:00Z"/>
                <w:rFonts w:ascii="Arial" w:eastAsia="Arial" w:hAnsi="Arial" w:cs="Arial"/>
                <w:spacing w:val="3"/>
                <w:sz w:val="20"/>
                <w:szCs w:val="20"/>
              </w:rPr>
            </w:pPr>
            <w:ins w:id="656" w:author="Sutida Rumphoei" w:date="2019-12-16T13:02:00Z">
              <w:r>
                <w:rPr>
                  <w:rFonts w:ascii="Arial" w:eastAsia="Arial" w:hAnsi="Arial" w:cs="Arial"/>
                  <w:spacing w:val="3"/>
                  <w:sz w:val="20"/>
                  <w:szCs w:val="20"/>
                </w:rPr>
                <w:t>0</w:t>
              </w:r>
            </w:ins>
          </w:p>
        </w:tc>
        <w:tc>
          <w:tcPr>
            <w:tcW w:w="1421" w:type="dxa"/>
            <w:vAlign w:val="center"/>
            <w:tcPrChange w:id="657" w:author="Sutida Rumphoei" w:date="2019-12-16T15:02:00Z">
              <w:tcPr>
                <w:tcW w:w="1421" w:type="dxa"/>
                <w:gridSpan w:val="2"/>
                <w:vAlign w:val="center"/>
              </w:tcPr>
            </w:tcPrChange>
          </w:tcPr>
          <w:p w14:paraId="0C564B75" w14:textId="6A8BC825" w:rsidR="005642A1" w:rsidRPr="005642A1" w:rsidRDefault="005642A1">
            <w:pPr>
              <w:spacing w:after="240"/>
              <w:contextualSpacing/>
              <w:jc w:val="right"/>
              <w:rPr>
                <w:ins w:id="658" w:author="Sutida Rumphoei" w:date="2019-12-16T13:01:00Z"/>
                <w:rFonts w:ascii="Arial" w:eastAsia="Arial" w:hAnsi="Arial" w:cs="Arial"/>
                <w:spacing w:val="3"/>
                <w:sz w:val="20"/>
                <w:szCs w:val="20"/>
              </w:rPr>
            </w:pPr>
            <w:ins w:id="659" w:author="Sutida Rumphoei" w:date="2019-12-16T13:02:00Z">
              <w:r w:rsidRPr="005642A1">
                <w:rPr>
                  <w:rFonts w:ascii="Arial" w:hAnsi="Arial" w:cs="Arial"/>
                  <w:color w:val="000000"/>
                  <w:sz w:val="20"/>
                  <w:szCs w:val="20"/>
                  <w:rPrChange w:id="660" w:author="Sutida Rumphoei" w:date="2019-12-16T13:02:00Z">
                    <w:rPr>
                      <w:rFonts w:ascii="Arial" w:hAnsi="Arial" w:cs="Arial"/>
                      <w:color w:val="000000"/>
                    </w:rPr>
                  </w:rPrChange>
                </w:rPr>
                <w:t>294,947</w:t>
              </w:r>
            </w:ins>
          </w:p>
        </w:tc>
        <w:tc>
          <w:tcPr>
            <w:tcW w:w="1421" w:type="dxa"/>
            <w:vAlign w:val="center"/>
            <w:tcPrChange w:id="661" w:author="Sutida Rumphoei" w:date="2019-12-16T15:02:00Z">
              <w:tcPr>
                <w:tcW w:w="1421" w:type="dxa"/>
                <w:gridSpan w:val="2"/>
                <w:vAlign w:val="center"/>
              </w:tcPr>
            </w:tcPrChange>
          </w:tcPr>
          <w:p w14:paraId="65998013" w14:textId="176C46FD" w:rsidR="005642A1" w:rsidRDefault="00396D12" w:rsidP="005642A1">
            <w:pPr>
              <w:spacing w:after="240"/>
              <w:contextualSpacing/>
              <w:jc w:val="right"/>
              <w:rPr>
                <w:ins w:id="662" w:author="Sutida Rumphoei" w:date="2019-12-16T13:01:00Z"/>
                <w:rFonts w:ascii="Arial" w:eastAsia="Arial" w:hAnsi="Arial" w:cs="Arial"/>
                <w:spacing w:val="3"/>
                <w:sz w:val="20"/>
                <w:szCs w:val="20"/>
              </w:rPr>
            </w:pPr>
            <w:ins w:id="663" w:author="Sutida Rumphoei" w:date="2019-12-16T13:05:00Z">
              <w:r>
                <w:rPr>
                  <w:rFonts w:ascii="Arial" w:eastAsia="Arial" w:hAnsi="Arial" w:cs="Arial"/>
                  <w:spacing w:val="3"/>
                  <w:sz w:val="20"/>
                  <w:szCs w:val="20"/>
                </w:rPr>
                <w:t>1,811,810</w:t>
              </w:r>
            </w:ins>
          </w:p>
        </w:tc>
      </w:tr>
      <w:tr w:rsidR="00396D12" w14:paraId="714973A7" w14:textId="77777777" w:rsidTr="00AD406C">
        <w:trPr>
          <w:trHeight w:val="397"/>
          <w:ins w:id="664" w:author="Sutida Rumphoei" w:date="2019-12-16T13:04:00Z"/>
        </w:trPr>
        <w:tc>
          <w:tcPr>
            <w:tcW w:w="1300" w:type="dxa"/>
            <w:vAlign w:val="center"/>
            <w:tcPrChange w:id="665" w:author="Sutida Rumphoei" w:date="2019-12-16T15:02:00Z">
              <w:tcPr>
                <w:tcW w:w="1300" w:type="dxa"/>
                <w:vAlign w:val="center"/>
              </w:tcPr>
            </w:tcPrChange>
          </w:tcPr>
          <w:p w14:paraId="617879D1" w14:textId="236A6DB7" w:rsidR="00396D12" w:rsidRPr="00396D12" w:rsidRDefault="00396D12" w:rsidP="005642A1">
            <w:pPr>
              <w:spacing w:after="240"/>
              <w:contextualSpacing/>
              <w:rPr>
                <w:ins w:id="666" w:author="Sutida Rumphoei" w:date="2019-12-16T13:04:00Z"/>
                <w:rFonts w:ascii="Arial" w:eastAsia="Arial" w:hAnsi="Arial" w:cs="Arial"/>
                <w:b/>
                <w:bCs/>
                <w:spacing w:val="3"/>
                <w:sz w:val="20"/>
                <w:szCs w:val="20"/>
                <w:rPrChange w:id="667" w:author="Sutida Rumphoei" w:date="2019-12-16T13:04:00Z">
                  <w:rPr>
                    <w:ins w:id="668" w:author="Sutida Rumphoei" w:date="2019-12-16T13:04:00Z"/>
                    <w:rFonts w:ascii="Arial" w:eastAsia="Arial" w:hAnsi="Arial" w:cs="Arial"/>
                    <w:spacing w:val="3"/>
                    <w:sz w:val="20"/>
                    <w:szCs w:val="20"/>
                  </w:rPr>
                </w:rPrChange>
              </w:rPr>
            </w:pPr>
            <w:ins w:id="669" w:author="Sutida Rumphoei" w:date="2019-12-16T13:04:00Z">
              <w:r w:rsidRPr="00396D12">
                <w:rPr>
                  <w:rFonts w:ascii="Arial" w:eastAsia="Arial" w:hAnsi="Arial" w:cs="Arial"/>
                  <w:b/>
                  <w:bCs/>
                  <w:spacing w:val="3"/>
                  <w:sz w:val="20"/>
                  <w:szCs w:val="20"/>
                  <w:rPrChange w:id="670" w:author="Sutida Rumphoei" w:date="2019-12-16T13:04:00Z">
                    <w:rPr>
                      <w:rFonts w:ascii="Arial" w:eastAsia="Arial" w:hAnsi="Arial" w:cs="Arial"/>
                      <w:spacing w:val="3"/>
                      <w:sz w:val="20"/>
                      <w:szCs w:val="20"/>
                    </w:rPr>
                  </w:rPrChange>
                </w:rPr>
                <w:t>Total</w:t>
              </w:r>
            </w:ins>
          </w:p>
        </w:tc>
        <w:tc>
          <w:tcPr>
            <w:tcW w:w="1540" w:type="dxa"/>
            <w:vAlign w:val="center"/>
            <w:tcPrChange w:id="671" w:author="Sutida Rumphoei" w:date="2019-12-16T15:02:00Z">
              <w:tcPr>
                <w:tcW w:w="1540" w:type="dxa"/>
                <w:gridSpan w:val="4"/>
                <w:vAlign w:val="center"/>
              </w:tcPr>
            </w:tcPrChange>
          </w:tcPr>
          <w:p w14:paraId="65E63CA3" w14:textId="519BF01B" w:rsidR="00396D12" w:rsidRPr="00396D12" w:rsidRDefault="00396D12" w:rsidP="005642A1">
            <w:pPr>
              <w:spacing w:after="240"/>
              <w:contextualSpacing/>
              <w:jc w:val="right"/>
              <w:rPr>
                <w:ins w:id="672" w:author="Sutida Rumphoei" w:date="2019-12-16T13:04:00Z"/>
                <w:rFonts w:ascii="Arial" w:hAnsi="Arial" w:cs="Arial"/>
                <w:b/>
                <w:bCs/>
                <w:color w:val="000000"/>
                <w:sz w:val="20"/>
                <w:szCs w:val="20"/>
                <w:rPrChange w:id="673" w:author="Sutida Rumphoei" w:date="2019-12-16T13:04:00Z">
                  <w:rPr>
                    <w:ins w:id="674" w:author="Sutida Rumphoei" w:date="2019-12-16T13:04:00Z"/>
                    <w:rFonts w:ascii="Arial" w:hAnsi="Arial" w:cs="Arial"/>
                    <w:color w:val="000000"/>
                    <w:sz w:val="20"/>
                    <w:szCs w:val="20"/>
                  </w:rPr>
                </w:rPrChange>
              </w:rPr>
            </w:pPr>
            <w:ins w:id="675" w:author="Sutida Rumphoei" w:date="2019-12-16T13:05:00Z">
              <w:r>
                <w:rPr>
                  <w:rFonts w:ascii="Arial" w:hAnsi="Arial" w:cs="Arial"/>
                  <w:b/>
                  <w:bCs/>
                  <w:color w:val="000000"/>
                  <w:sz w:val="20"/>
                  <w:szCs w:val="20"/>
                </w:rPr>
                <w:t>12,640,544</w:t>
              </w:r>
            </w:ins>
          </w:p>
        </w:tc>
        <w:tc>
          <w:tcPr>
            <w:tcW w:w="1421" w:type="dxa"/>
            <w:vAlign w:val="center"/>
            <w:tcPrChange w:id="676" w:author="Sutida Rumphoei" w:date="2019-12-16T15:02:00Z">
              <w:tcPr>
                <w:tcW w:w="1421" w:type="dxa"/>
                <w:gridSpan w:val="2"/>
                <w:vAlign w:val="center"/>
              </w:tcPr>
            </w:tcPrChange>
          </w:tcPr>
          <w:p w14:paraId="4CB120C4" w14:textId="2FEC1A86" w:rsidR="00396D12" w:rsidRPr="00396D12" w:rsidRDefault="00396D12" w:rsidP="005642A1">
            <w:pPr>
              <w:spacing w:after="240"/>
              <w:contextualSpacing/>
              <w:jc w:val="right"/>
              <w:rPr>
                <w:ins w:id="677" w:author="Sutida Rumphoei" w:date="2019-12-16T13:04:00Z"/>
                <w:rFonts w:ascii="Arial" w:eastAsia="Arial" w:hAnsi="Arial" w:cs="Arial"/>
                <w:b/>
                <w:bCs/>
                <w:spacing w:val="3"/>
                <w:sz w:val="20"/>
                <w:szCs w:val="20"/>
                <w:rPrChange w:id="678" w:author="Sutida Rumphoei" w:date="2019-12-16T13:04:00Z">
                  <w:rPr>
                    <w:ins w:id="679" w:author="Sutida Rumphoei" w:date="2019-12-16T13:04:00Z"/>
                    <w:rFonts w:ascii="Arial" w:eastAsia="Arial" w:hAnsi="Arial" w:cs="Arial"/>
                    <w:spacing w:val="3"/>
                    <w:sz w:val="20"/>
                    <w:szCs w:val="20"/>
                  </w:rPr>
                </w:rPrChange>
              </w:rPr>
            </w:pPr>
            <w:ins w:id="680" w:author="Sutida Rumphoei" w:date="2019-12-16T13:05:00Z">
              <w:r>
                <w:rPr>
                  <w:rFonts w:ascii="Arial" w:eastAsia="Arial" w:hAnsi="Arial" w:cs="Arial"/>
                  <w:b/>
                  <w:bCs/>
                  <w:spacing w:val="3"/>
                  <w:sz w:val="20"/>
                  <w:szCs w:val="20"/>
                </w:rPr>
                <w:t>0</w:t>
              </w:r>
            </w:ins>
          </w:p>
        </w:tc>
        <w:tc>
          <w:tcPr>
            <w:tcW w:w="1421" w:type="dxa"/>
            <w:vAlign w:val="center"/>
            <w:tcPrChange w:id="681" w:author="Sutida Rumphoei" w:date="2019-12-16T15:02:00Z">
              <w:tcPr>
                <w:tcW w:w="1421" w:type="dxa"/>
                <w:gridSpan w:val="2"/>
                <w:vAlign w:val="center"/>
              </w:tcPr>
            </w:tcPrChange>
          </w:tcPr>
          <w:p w14:paraId="4242DA17" w14:textId="0FC24C84" w:rsidR="00396D12" w:rsidRPr="00396D12" w:rsidRDefault="00396D12" w:rsidP="005642A1">
            <w:pPr>
              <w:spacing w:after="240"/>
              <w:contextualSpacing/>
              <w:jc w:val="right"/>
              <w:rPr>
                <w:ins w:id="682" w:author="Sutida Rumphoei" w:date="2019-12-16T13:04:00Z"/>
                <w:rFonts w:ascii="Arial" w:eastAsia="Arial" w:hAnsi="Arial" w:cs="Arial"/>
                <w:b/>
                <w:bCs/>
                <w:spacing w:val="3"/>
                <w:sz w:val="20"/>
                <w:szCs w:val="20"/>
                <w:rPrChange w:id="683" w:author="Sutida Rumphoei" w:date="2019-12-16T13:04:00Z">
                  <w:rPr>
                    <w:ins w:id="684" w:author="Sutida Rumphoei" w:date="2019-12-16T13:04:00Z"/>
                    <w:rFonts w:ascii="Arial" w:eastAsia="Arial" w:hAnsi="Arial" w:cs="Arial"/>
                    <w:spacing w:val="3"/>
                    <w:sz w:val="20"/>
                    <w:szCs w:val="20"/>
                  </w:rPr>
                </w:rPrChange>
              </w:rPr>
            </w:pPr>
            <w:ins w:id="685" w:author="Sutida Rumphoei" w:date="2019-12-16T13:05:00Z">
              <w:r>
                <w:rPr>
                  <w:rFonts w:ascii="Arial" w:eastAsia="Arial" w:hAnsi="Arial" w:cs="Arial"/>
                  <w:b/>
                  <w:bCs/>
                  <w:spacing w:val="3"/>
                  <w:sz w:val="20"/>
                  <w:szCs w:val="20"/>
                </w:rPr>
                <w:t>0</w:t>
              </w:r>
            </w:ins>
          </w:p>
        </w:tc>
        <w:tc>
          <w:tcPr>
            <w:tcW w:w="1421" w:type="dxa"/>
            <w:vAlign w:val="center"/>
            <w:tcPrChange w:id="686" w:author="Sutida Rumphoei" w:date="2019-12-16T15:02:00Z">
              <w:tcPr>
                <w:tcW w:w="1421" w:type="dxa"/>
                <w:gridSpan w:val="2"/>
              </w:tcPr>
            </w:tcPrChange>
          </w:tcPr>
          <w:p w14:paraId="19B58ADC" w14:textId="098F2AB0" w:rsidR="00396D12" w:rsidRPr="00396D12" w:rsidRDefault="00396D12">
            <w:pPr>
              <w:spacing w:after="240"/>
              <w:contextualSpacing/>
              <w:jc w:val="right"/>
              <w:rPr>
                <w:ins w:id="687" w:author="Sutida Rumphoei" w:date="2019-12-16T13:04:00Z"/>
                <w:rFonts w:ascii="Arial" w:hAnsi="Arial" w:cs="Arial"/>
                <w:b/>
                <w:bCs/>
                <w:color w:val="000000"/>
                <w:sz w:val="20"/>
                <w:szCs w:val="20"/>
                <w:rPrChange w:id="688" w:author="Sutida Rumphoei" w:date="2019-12-16T13:04:00Z">
                  <w:rPr>
                    <w:ins w:id="689" w:author="Sutida Rumphoei" w:date="2019-12-16T13:04:00Z"/>
                    <w:rFonts w:ascii="Arial" w:hAnsi="Arial" w:cs="Arial"/>
                    <w:color w:val="000000"/>
                    <w:sz w:val="20"/>
                    <w:szCs w:val="20"/>
                  </w:rPr>
                </w:rPrChange>
              </w:rPr>
            </w:pPr>
            <w:ins w:id="690" w:author="Sutida Rumphoei" w:date="2019-12-16T13:05:00Z">
              <w:r>
                <w:rPr>
                  <w:rFonts w:ascii="Arial" w:hAnsi="Arial" w:cs="Arial"/>
                  <w:b/>
                  <w:bCs/>
                  <w:color w:val="000000"/>
                  <w:sz w:val="20"/>
                  <w:szCs w:val="20"/>
                </w:rPr>
                <w:t>1,769,680</w:t>
              </w:r>
            </w:ins>
          </w:p>
        </w:tc>
        <w:tc>
          <w:tcPr>
            <w:tcW w:w="1421" w:type="dxa"/>
            <w:vAlign w:val="center"/>
            <w:tcPrChange w:id="691" w:author="Sutida Rumphoei" w:date="2019-12-16T15:02:00Z">
              <w:tcPr>
                <w:tcW w:w="1421" w:type="dxa"/>
                <w:vAlign w:val="center"/>
              </w:tcPr>
            </w:tcPrChange>
          </w:tcPr>
          <w:p w14:paraId="649CDFFA" w14:textId="6E2D0894" w:rsidR="00396D12" w:rsidRPr="00396D12" w:rsidRDefault="00396D12" w:rsidP="005642A1">
            <w:pPr>
              <w:spacing w:after="240"/>
              <w:contextualSpacing/>
              <w:jc w:val="right"/>
              <w:rPr>
                <w:ins w:id="692" w:author="Sutida Rumphoei" w:date="2019-12-16T13:04:00Z"/>
                <w:rFonts w:ascii="Arial" w:eastAsia="Arial" w:hAnsi="Arial" w:cs="Arial"/>
                <w:b/>
                <w:bCs/>
                <w:spacing w:val="3"/>
                <w:sz w:val="20"/>
                <w:szCs w:val="20"/>
                <w:rPrChange w:id="693" w:author="Sutida Rumphoei" w:date="2019-12-16T13:04:00Z">
                  <w:rPr>
                    <w:ins w:id="694" w:author="Sutida Rumphoei" w:date="2019-12-16T13:04:00Z"/>
                    <w:rFonts w:ascii="Arial" w:eastAsia="Arial" w:hAnsi="Arial" w:cs="Arial"/>
                    <w:spacing w:val="3"/>
                    <w:sz w:val="20"/>
                    <w:szCs w:val="20"/>
                  </w:rPr>
                </w:rPrChange>
              </w:rPr>
            </w:pPr>
            <w:ins w:id="695" w:author="Sutida Rumphoei" w:date="2019-12-16T13:05:00Z">
              <w:r>
                <w:rPr>
                  <w:rFonts w:ascii="Arial" w:eastAsia="Arial" w:hAnsi="Arial" w:cs="Arial"/>
                  <w:b/>
                  <w:bCs/>
                  <w:spacing w:val="3"/>
                  <w:sz w:val="20"/>
                  <w:szCs w:val="20"/>
                </w:rPr>
                <w:t>10,87</w:t>
              </w:r>
            </w:ins>
            <w:ins w:id="696" w:author="Sutida Rumphoei" w:date="2019-12-16T13:06:00Z">
              <w:r>
                <w:rPr>
                  <w:rFonts w:ascii="Arial" w:eastAsia="Arial" w:hAnsi="Arial" w:cs="Arial"/>
                  <w:b/>
                  <w:bCs/>
                  <w:spacing w:val="3"/>
                  <w:sz w:val="20"/>
                  <w:szCs w:val="20"/>
                </w:rPr>
                <w:t>0,864</w:t>
              </w:r>
            </w:ins>
          </w:p>
        </w:tc>
      </w:tr>
    </w:tbl>
    <w:p w14:paraId="1A304859" w14:textId="77777777" w:rsidR="005642A1" w:rsidDel="00396D12" w:rsidRDefault="005642A1" w:rsidP="00F41F31">
      <w:pPr>
        <w:spacing w:after="240" w:line="288" w:lineRule="auto"/>
        <w:ind w:left="822"/>
        <w:rPr>
          <w:del w:id="697" w:author="Sutida Rumphoei" w:date="2019-12-16T13:06:00Z"/>
          <w:rFonts w:ascii="Arial" w:eastAsia="Arial" w:hAnsi="Arial" w:cs="Arial"/>
          <w:spacing w:val="3"/>
          <w:sz w:val="20"/>
          <w:szCs w:val="20"/>
        </w:rPr>
      </w:pPr>
    </w:p>
    <w:p w14:paraId="2B433FCF" w14:textId="77777777" w:rsidR="00485BF3" w:rsidRDefault="00485BF3">
      <w:pPr>
        <w:spacing w:after="240" w:line="288" w:lineRule="auto"/>
        <w:rPr>
          <w:rFonts w:ascii="Arial" w:eastAsia="Arial" w:hAnsi="Arial" w:cs="Arial"/>
          <w:spacing w:val="3"/>
          <w:sz w:val="20"/>
          <w:szCs w:val="20"/>
        </w:rPr>
        <w:pPrChange w:id="698" w:author="Sutida Rumphoei" w:date="2019-12-16T13:06:00Z">
          <w:pPr>
            <w:spacing w:after="240" w:line="288" w:lineRule="auto"/>
            <w:ind w:left="822"/>
          </w:pPr>
        </w:pPrChange>
      </w:pPr>
    </w:p>
    <w:p w14:paraId="3AF479E0" w14:textId="6249767F" w:rsidR="00F41F31" w:rsidRDefault="00A35A2B" w:rsidP="00F41F31">
      <w:pPr>
        <w:spacing w:after="240" w:line="288" w:lineRule="auto"/>
        <w:ind w:left="822"/>
        <w:rPr>
          <w:rFonts w:ascii="Arial" w:eastAsia="Arial" w:hAnsi="Arial" w:cs="Arial"/>
          <w:sz w:val="20"/>
          <w:szCs w:val="20"/>
        </w:rPr>
      </w:pPr>
      <w:r w:rsidRPr="00AC7645">
        <w:rPr>
          <w:rFonts w:ascii="Arial" w:eastAsia="Arial" w:hAnsi="Arial" w:cs="Arial"/>
          <w:spacing w:val="3"/>
          <w:sz w:val="20"/>
          <w:szCs w:val="20"/>
        </w:rPr>
        <w:t>T</w:t>
      </w:r>
      <w:r w:rsidRPr="00AC7645">
        <w:rPr>
          <w:rFonts w:ascii="Arial" w:eastAsia="Arial" w:hAnsi="Arial" w:cs="Arial"/>
          <w:sz w:val="20"/>
          <w:szCs w:val="20"/>
        </w:rPr>
        <w:t>he</w:t>
      </w:r>
      <w:r>
        <w:rPr>
          <w:rFonts w:ascii="Arial" w:eastAsia="Arial" w:hAnsi="Arial" w:cs="Arial"/>
          <w:spacing w:val="-4"/>
          <w:sz w:val="20"/>
          <w:szCs w:val="20"/>
        </w:rPr>
        <w:t xml:space="preserve"> </w:t>
      </w:r>
      <w:r w:rsidRPr="00AC7645">
        <w:rPr>
          <w:rFonts w:ascii="Arial" w:eastAsia="Arial" w:hAnsi="Arial" w:cs="Arial"/>
          <w:spacing w:val="1"/>
          <w:sz w:val="20"/>
          <w:szCs w:val="20"/>
        </w:rPr>
        <w:t>c</w:t>
      </w:r>
      <w:r w:rsidRPr="00AC7645">
        <w:rPr>
          <w:rFonts w:ascii="Arial" w:eastAsia="Arial" w:hAnsi="Arial" w:cs="Arial"/>
          <w:sz w:val="20"/>
          <w:szCs w:val="20"/>
        </w:rPr>
        <w:t>a</w:t>
      </w:r>
      <w:r w:rsidRPr="00AC7645">
        <w:rPr>
          <w:rFonts w:ascii="Arial" w:eastAsia="Arial" w:hAnsi="Arial" w:cs="Arial"/>
          <w:spacing w:val="-1"/>
          <w:sz w:val="20"/>
          <w:szCs w:val="20"/>
        </w:rPr>
        <w:t>l</w:t>
      </w:r>
      <w:r w:rsidRPr="00AC7645">
        <w:rPr>
          <w:rFonts w:ascii="Arial" w:eastAsia="Arial" w:hAnsi="Arial" w:cs="Arial"/>
          <w:spacing w:val="1"/>
          <w:sz w:val="20"/>
          <w:szCs w:val="20"/>
        </w:rPr>
        <w:t>c</w:t>
      </w:r>
      <w:r w:rsidRPr="00AC7645">
        <w:rPr>
          <w:rFonts w:ascii="Arial" w:eastAsia="Arial" w:hAnsi="Arial" w:cs="Arial"/>
          <w:sz w:val="20"/>
          <w:szCs w:val="20"/>
        </w:rPr>
        <w:t>u</w:t>
      </w:r>
      <w:r w:rsidRPr="00AC7645">
        <w:rPr>
          <w:rFonts w:ascii="Arial" w:eastAsia="Arial" w:hAnsi="Arial" w:cs="Arial"/>
          <w:spacing w:val="-1"/>
          <w:sz w:val="20"/>
          <w:szCs w:val="20"/>
        </w:rPr>
        <w:t>l</w:t>
      </w:r>
      <w:r w:rsidRPr="00AC7645">
        <w:rPr>
          <w:rFonts w:ascii="Arial" w:eastAsia="Arial" w:hAnsi="Arial" w:cs="Arial"/>
          <w:sz w:val="20"/>
          <w:szCs w:val="20"/>
        </w:rPr>
        <w:t>a</w:t>
      </w:r>
      <w:r w:rsidRPr="00AC7645">
        <w:rPr>
          <w:rFonts w:ascii="Arial" w:eastAsia="Arial" w:hAnsi="Arial" w:cs="Arial"/>
          <w:spacing w:val="2"/>
          <w:sz w:val="20"/>
          <w:szCs w:val="20"/>
        </w:rPr>
        <w:t>t</w:t>
      </w:r>
      <w:r w:rsidRPr="00AC7645">
        <w:rPr>
          <w:rFonts w:ascii="Arial" w:eastAsia="Arial" w:hAnsi="Arial" w:cs="Arial"/>
          <w:spacing w:val="1"/>
          <w:sz w:val="20"/>
          <w:szCs w:val="20"/>
        </w:rPr>
        <w:t>e</w:t>
      </w:r>
      <w:r w:rsidRPr="00AC7645">
        <w:rPr>
          <w:rFonts w:ascii="Arial" w:eastAsia="Arial" w:hAnsi="Arial" w:cs="Arial"/>
          <w:sz w:val="20"/>
          <w:szCs w:val="20"/>
        </w:rPr>
        <w:t>d</w:t>
      </w:r>
      <w:r>
        <w:rPr>
          <w:rFonts w:ascii="Arial" w:eastAsia="Arial" w:hAnsi="Arial" w:cs="Arial"/>
          <w:spacing w:val="-10"/>
          <w:sz w:val="20"/>
          <w:szCs w:val="20"/>
        </w:rPr>
        <w:t xml:space="preserve"> </w:t>
      </w:r>
      <w:r w:rsidRPr="00AC7645">
        <w:rPr>
          <w:rFonts w:ascii="Arial" w:eastAsia="Arial" w:hAnsi="Arial" w:cs="Arial"/>
          <w:spacing w:val="2"/>
          <w:sz w:val="20"/>
          <w:szCs w:val="20"/>
        </w:rPr>
        <w:t>t</w:t>
      </w:r>
      <w:r w:rsidRPr="00AC7645">
        <w:rPr>
          <w:rFonts w:ascii="Arial" w:eastAsia="Arial" w:hAnsi="Arial" w:cs="Arial"/>
          <w:sz w:val="20"/>
          <w:szCs w:val="20"/>
        </w:rPr>
        <w:t>ot</w:t>
      </w:r>
      <w:r w:rsidRPr="00AC7645">
        <w:rPr>
          <w:rFonts w:ascii="Arial" w:eastAsia="Arial" w:hAnsi="Arial" w:cs="Arial"/>
          <w:spacing w:val="1"/>
          <w:sz w:val="20"/>
          <w:szCs w:val="20"/>
        </w:rPr>
        <w:t>a</w:t>
      </w:r>
      <w:r w:rsidRPr="00AC7645">
        <w:rPr>
          <w:rFonts w:ascii="Arial" w:eastAsia="Arial" w:hAnsi="Arial" w:cs="Arial"/>
          <w:sz w:val="20"/>
          <w:szCs w:val="20"/>
        </w:rPr>
        <w:t>l</w:t>
      </w:r>
      <w:r>
        <w:rPr>
          <w:rFonts w:ascii="Arial" w:eastAsia="Arial" w:hAnsi="Arial" w:cs="Arial"/>
          <w:spacing w:val="-5"/>
          <w:sz w:val="20"/>
          <w:szCs w:val="20"/>
        </w:rPr>
        <w:t xml:space="preserve"> </w:t>
      </w:r>
      <w:r w:rsidRPr="00AC7645">
        <w:rPr>
          <w:rFonts w:ascii="Arial" w:eastAsia="Arial" w:hAnsi="Arial" w:cs="Arial"/>
          <w:spacing w:val="-1"/>
          <w:sz w:val="20"/>
          <w:szCs w:val="20"/>
        </w:rPr>
        <w:t>A</w:t>
      </w:r>
      <w:r w:rsidRPr="00AC7645">
        <w:rPr>
          <w:rFonts w:ascii="Arial" w:eastAsia="Arial" w:hAnsi="Arial" w:cs="Arial"/>
          <w:sz w:val="20"/>
          <w:szCs w:val="20"/>
        </w:rPr>
        <w:t>F</w:t>
      </w:r>
      <w:r w:rsidRPr="00AC7645">
        <w:rPr>
          <w:rFonts w:ascii="Arial" w:eastAsia="Arial" w:hAnsi="Arial" w:cs="Arial"/>
          <w:spacing w:val="3"/>
          <w:sz w:val="20"/>
          <w:szCs w:val="20"/>
        </w:rPr>
        <w:t>O</w:t>
      </w:r>
      <w:r w:rsidRPr="00AC7645">
        <w:rPr>
          <w:rFonts w:ascii="Arial" w:eastAsia="Arial" w:hAnsi="Arial" w:cs="Arial"/>
          <w:spacing w:val="2"/>
          <w:sz w:val="20"/>
          <w:szCs w:val="20"/>
        </w:rPr>
        <w:t>L</w:t>
      </w:r>
      <w:r w:rsidRPr="00AC7645">
        <w:rPr>
          <w:rFonts w:ascii="Arial" w:eastAsia="Arial" w:hAnsi="Arial" w:cs="Arial"/>
          <w:sz w:val="20"/>
          <w:szCs w:val="20"/>
        </w:rPr>
        <w:t>U</w:t>
      </w:r>
      <w:r>
        <w:rPr>
          <w:rFonts w:ascii="Arial" w:eastAsia="Arial" w:hAnsi="Arial" w:cs="Arial"/>
          <w:spacing w:val="-7"/>
          <w:sz w:val="20"/>
          <w:szCs w:val="20"/>
        </w:rPr>
        <w:t xml:space="preserve"> </w:t>
      </w:r>
      <w:r w:rsidRPr="00AC7645">
        <w:rPr>
          <w:rFonts w:ascii="Arial" w:eastAsia="Arial" w:hAnsi="Arial" w:cs="Arial"/>
          <w:sz w:val="20"/>
          <w:szCs w:val="20"/>
        </w:rPr>
        <w:t>No</w:t>
      </w:r>
      <w:r w:rsidRPr="00AC7645">
        <w:rPr>
          <w:rFonts w:ascii="Arial" w:eastAsia="Arial" w:hAnsi="Arial" w:cs="Arial"/>
          <w:spacing w:val="1"/>
          <w:sz w:val="20"/>
          <w:szCs w:val="20"/>
        </w:rPr>
        <w:t>n</w:t>
      </w:r>
      <w:r w:rsidRPr="00AC7645">
        <w:rPr>
          <w:rFonts w:ascii="Arial" w:eastAsia="Arial" w:hAnsi="Arial" w:cs="Arial"/>
          <w:spacing w:val="3"/>
          <w:sz w:val="20"/>
          <w:szCs w:val="20"/>
        </w:rPr>
        <w:t>-</w:t>
      </w:r>
      <w:r w:rsidRPr="00AC7645">
        <w:rPr>
          <w:rFonts w:ascii="Arial" w:eastAsia="Arial" w:hAnsi="Arial" w:cs="Arial"/>
          <w:spacing w:val="-1"/>
          <w:sz w:val="20"/>
          <w:szCs w:val="20"/>
        </w:rPr>
        <w:t>P</w:t>
      </w:r>
      <w:r w:rsidRPr="00AC7645">
        <w:rPr>
          <w:rFonts w:ascii="Arial" w:eastAsia="Arial" w:hAnsi="Arial" w:cs="Arial"/>
          <w:sz w:val="20"/>
          <w:szCs w:val="20"/>
        </w:rPr>
        <w:t>er</w:t>
      </w:r>
      <w:r w:rsidRPr="00AC7645">
        <w:rPr>
          <w:rFonts w:ascii="Arial" w:eastAsia="Arial" w:hAnsi="Arial" w:cs="Arial"/>
          <w:spacing w:val="5"/>
          <w:sz w:val="20"/>
          <w:szCs w:val="20"/>
        </w:rPr>
        <w:t>m</w:t>
      </w:r>
      <w:r w:rsidRPr="00AC7645">
        <w:rPr>
          <w:rFonts w:ascii="Arial" w:eastAsia="Arial" w:hAnsi="Arial" w:cs="Arial"/>
          <w:sz w:val="20"/>
          <w:szCs w:val="20"/>
        </w:rPr>
        <w:t>a</w:t>
      </w:r>
      <w:r w:rsidRPr="00AC7645">
        <w:rPr>
          <w:rFonts w:ascii="Arial" w:eastAsia="Arial" w:hAnsi="Arial" w:cs="Arial"/>
          <w:spacing w:val="-1"/>
          <w:sz w:val="20"/>
          <w:szCs w:val="20"/>
        </w:rPr>
        <w:t>n</w:t>
      </w:r>
      <w:r w:rsidRPr="00AC7645">
        <w:rPr>
          <w:rFonts w:ascii="Arial" w:eastAsia="Arial" w:hAnsi="Arial" w:cs="Arial"/>
          <w:sz w:val="20"/>
          <w:szCs w:val="20"/>
        </w:rPr>
        <w:t>e</w:t>
      </w:r>
      <w:r w:rsidRPr="00AC7645">
        <w:rPr>
          <w:rFonts w:ascii="Arial" w:eastAsia="Arial" w:hAnsi="Arial" w:cs="Arial"/>
          <w:spacing w:val="-1"/>
          <w:sz w:val="20"/>
          <w:szCs w:val="20"/>
        </w:rPr>
        <w:t>n</w:t>
      </w:r>
      <w:r w:rsidRPr="00AC7645">
        <w:rPr>
          <w:rFonts w:ascii="Arial" w:eastAsia="Arial" w:hAnsi="Arial" w:cs="Arial"/>
          <w:spacing w:val="1"/>
          <w:sz w:val="20"/>
          <w:szCs w:val="20"/>
        </w:rPr>
        <w:t>c</w:t>
      </w:r>
      <w:r w:rsidRPr="00AC7645">
        <w:rPr>
          <w:rFonts w:ascii="Arial" w:eastAsia="Arial" w:hAnsi="Arial" w:cs="Arial"/>
          <w:sz w:val="20"/>
          <w:szCs w:val="20"/>
        </w:rPr>
        <w:t>e</w:t>
      </w:r>
      <w:r>
        <w:rPr>
          <w:rFonts w:ascii="Arial" w:eastAsia="Arial" w:hAnsi="Arial" w:cs="Arial"/>
          <w:spacing w:val="-16"/>
          <w:sz w:val="20"/>
          <w:szCs w:val="20"/>
        </w:rPr>
        <w:t xml:space="preserve"> </w:t>
      </w:r>
      <w:r w:rsidRPr="00AC7645">
        <w:rPr>
          <w:rFonts w:ascii="Arial" w:eastAsia="Arial" w:hAnsi="Arial" w:cs="Arial"/>
          <w:sz w:val="20"/>
          <w:szCs w:val="20"/>
        </w:rPr>
        <w:t>R</w:t>
      </w:r>
      <w:r w:rsidRPr="00AC7645">
        <w:rPr>
          <w:rFonts w:ascii="Arial" w:eastAsia="Arial" w:hAnsi="Arial" w:cs="Arial"/>
          <w:spacing w:val="-1"/>
          <w:sz w:val="20"/>
          <w:szCs w:val="20"/>
        </w:rPr>
        <w:t>i</w:t>
      </w:r>
      <w:r w:rsidRPr="00AC7645">
        <w:rPr>
          <w:rFonts w:ascii="Arial" w:eastAsia="Arial" w:hAnsi="Arial" w:cs="Arial"/>
          <w:spacing w:val="1"/>
          <w:sz w:val="20"/>
          <w:szCs w:val="20"/>
        </w:rPr>
        <w:t>s</w:t>
      </w:r>
      <w:r w:rsidRPr="00AC7645">
        <w:rPr>
          <w:rFonts w:ascii="Arial" w:eastAsia="Arial" w:hAnsi="Arial" w:cs="Arial"/>
          <w:sz w:val="20"/>
          <w:szCs w:val="20"/>
        </w:rPr>
        <w:t>k</w:t>
      </w:r>
      <w:r>
        <w:rPr>
          <w:rFonts w:ascii="Arial" w:eastAsia="Arial" w:hAnsi="Arial" w:cs="Arial"/>
          <w:spacing w:val="-1"/>
          <w:sz w:val="20"/>
          <w:szCs w:val="20"/>
        </w:rPr>
        <w:t xml:space="preserve"> </w:t>
      </w:r>
      <w:r w:rsidRPr="00AC7645">
        <w:rPr>
          <w:rFonts w:ascii="Arial" w:eastAsia="Arial" w:hAnsi="Arial" w:cs="Arial"/>
          <w:spacing w:val="-1"/>
          <w:sz w:val="20"/>
          <w:szCs w:val="20"/>
        </w:rPr>
        <w:t>A</w:t>
      </w:r>
      <w:r w:rsidRPr="00AC7645">
        <w:rPr>
          <w:rFonts w:ascii="Arial" w:eastAsia="Arial" w:hAnsi="Arial" w:cs="Arial"/>
          <w:spacing w:val="1"/>
          <w:sz w:val="20"/>
          <w:szCs w:val="20"/>
        </w:rPr>
        <w:t>ss</w:t>
      </w:r>
      <w:r w:rsidRPr="00AC7645">
        <w:rPr>
          <w:rFonts w:ascii="Arial" w:eastAsia="Arial" w:hAnsi="Arial" w:cs="Arial"/>
          <w:sz w:val="20"/>
          <w:szCs w:val="20"/>
        </w:rPr>
        <w:t>e</w:t>
      </w:r>
      <w:r w:rsidRPr="00AC7645">
        <w:rPr>
          <w:rFonts w:ascii="Arial" w:eastAsia="Arial" w:hAnsi="Arial" w:cs="Arial"/>
          <w:spacing w:val="1"/>
          <w:sz w:val="20"/>
          <w:szCs w:val="20"/>
        </w:rPr>
        <w:t>s</w:t>
      </w:r>
      <w:r w:rsidRPr="00AC7645">
        <w:rPr>
          <w:rFonts w:ascii="Arial" w:eastAsia="Arial" w:hAnsi="Arial" w:cs="Arial"/>
          <w:spacing w:val="-1"/>
          <w:sz w:val="20"/>
          <w:szCs w:val="20"/>
        </w:rPr>
        <w:t>s</w:t>
      </w:r>
      <w:r w:rsidRPr="00AC7645">
        <w:rPr>
          <w:rFonts w:ascii="Arial" w:eastAsia="Arial" w:hAnsi="Arial" w:cs="Arial"/>
          <w:spacing w:val="4"/>
          <w:sz w:val="20"/>
          <w:szCs w:val="20"/>
        </w:rPr>
        <w:t>m</w:t>
      </w:r>
      <w:r w:rsidRPr="00AC7645">
        <w:rPr>
          <w:rFonts w:ascii="Arial" w:eastAsia="Arial" w:hAnsi="Arial" w:cs="Arial"/>
          <w:sz w:val="20"/>
          <w:szCs w:val="20"/>
        </w:rPr>
        <w:t>e</w:t>
      </w:r>
      <w:r w:rsidRPr="00AC7645">
        <w:rPr>
          <w:rFonts w:ascii="Arial" w:eastAsia="Arial" w:hAnsi="Arial" w:cs="Arial"/>
          <w:spacing w:val="-1"/>
          <w:sz w:val="20"/>
          <w:szCs w:val="20"/>
        </w:rPr>
        <w:t>n</w:t>
      </w:r>
      <w:r w:rsidRPr="00AC7645">
        <w:rPr>
          <w:rFonts w:ascii="Arial" w:eastAsia="Arial" w:hAnsi="Arial" w:cs="Arial"/>
          <w:sz w:val="20"/>
          <w:szCs w:val="20"/>
        </w:rPr>
        <w:t>t</w:t>
      </w:r>
      <w:r>
        <w:rPr>
          <w:rFonts w:ascii="Arial" w:eastAsia="Arial" w:hAnsi="Arial" w:cs="Arial"/>
          <w:spacing w:val="-11"/>
          <w:sz w:val="20"/>
          <w:szCs w:val="20"/>
        </w:rPr>
        <w:t xml:space="preserve"> </w:t>
      </w:r>
      <w:r w:rsidRPr="00AC7645">
        <w:rPr>
          <w:rFonts w:ascii="Arial" w:eastAsia="Arial" w:hAnsi="Arial" w:cs="Arial"/>
          <w:spacing w:val="-1"/>
          <w:sz w:val="20"/>
          <w:szCs w:val="20"/>
        </w:rPr>
        <w:t>i</w:t>
      </w:r>
      <w:r w:rsidRPr="00AC7645">
        <w:rPr>
          <w:rFonts w:ascii="Arial" w:eastAsia="Arial" w:hAnsi="Arial" w:cs="Arial"/>
          <w:sz w:val="20"/>
          <w:szCs w:val="20"/>
        </w:rPr>
        <w:t>s</w:t>
      </w:r>
      <w:r>
        <w:rPr>
          <w:rFonts w:ascii="Arial" w:eastAsia="Arial" w:hAnsi="Arial" w:cs="Arial"/>
          <w:sz w:val="20"/>
          <w:szCs w:val="20"/>
        </w:rPr>
        <w:t xml:space="preserve"> </w:t>
      </w:r>
      <w:r w:rsidRPr="00AC7645">
        <w:rPr>
          <w:rFonts w:ascii="Arial" w:eastAsia="Arial" w:hAnsi="Arial" w:cs="Arial"/>
          <w:sz w:val="20"/>
          <w:szCs w:val="20"/>
        </w:rPr>
        <w:t>1</w:t>
      </w:r>
      <w:r>
        <w:rPr>
          <w:rFonts w:ascii="Arial" w:eastAsia="Arial" w:hAnsi="Arial" w:cs="Arial"/>
          <w:spacing w:val="-1"/>
          <w:sz w:val="20"/>
          <w:szCs w:val="20"/>
        </w:rPr>
        <w:t>4</w:t>
      </w:r>
      <w:r w:rsidRPr="00AC7645">
        <w:rPr>
          <w:rFonts w:ascii="Arial" w:eastAsia="Arial" w:hAnsi="Arial" w:cs="Arial"/>
          <w:sz w:val="20"/>
          <w:szCs w:val="20"/>
        </w:rPr>
        <w:t>%</w:t>
      </w:r>
      <w:r>
        <w:rPr>
          <w:rFonts w:ascii="Arial" w:eastAsia="Arial" w:hAnsi="Arial" w:cs="Arial"/>
          <w:sz w:val="20"/>
          <w:szCs w:val="20"/>
        </w:rPr>
        <w:t xml:space="preserve"> (refer to S</w:t>
      </w:r>
      <w:r>
        <w:rPr>
          <w:rFonts w:ascii="Arial" w:eastAsia="Cambria" w:hAnsi="Arial" w:cs="Arial"/>
          <w:spacing w:val="2"/>
          <w:sz w:val="20"/>
          <w:szCs w:val="20"/>
        </w:rPr>
        <w:t>upporting Documents, Risk Tool, for further details on the calculation</w:t>
      </w:r>
      <w:r w:rsidR="00F41F31">
        <w:rPr>
          <w:rFonts w:ascii="Arial" w:eastAsia="Arial" w:hAnsi="Arial" w:cs="Arial"/>
          <w:sz w:val="20"/>
          <w:szCs w:val="20"/>
        </w:rPr>
        <w:t>)</w:t>
      </w:r>
      <w:r w:rsidR="00F41F31" w:rsidRPr="00AC7645">
        <w:rPr>
          <w:rFonts w:ascii="Arial" w:eastAsia="Arial" w:hAnsi="Arial" w:cs="Arial"/>
          <w:sz w:val="20"/>
          <w:szCs w:val="20"/>
        </w:rPr>
        <w:t>.</w:t>
      </w:r>
    </w:p>
    <w:p w14:paraId="4FF44E88" w14:textId="77777777" w:rsidR="00F41F31" w:rsidRPr="00AC7645" w:rsidRDefault="00F41F31" w:rsidP="00F41F31">
      <w:pPr>
        <w:spacing w:after="240" w:line="288" w:lineRule="auto"/>
        <w:ind w:left="822"/>
        <w:rPr>
          <w:rFonts w:ascii="Arial" w:eastAsia="Arial" w:hAnsi="Arial" w:cs="Arial"/>
          <w:sz w:val="20"/>
          <w:szCs w:val="20"/>
        </w:rPr>
      </w:pPr>
      <w:r w:rsidRPr="00AC7645">
        <w:rPr>
          <w:rFonts w:ascii="Arial" w:eastAsia="Arial" w:hAnsi="Arial" w:cs="Arial"/>
          <w:sz w:val="20"/>
          <w:szCs w:val="20"/>
        </w:rPr>
        <w:t>Net</w:t>
      </w:r>
      <w:r>
        <w:rPr>
          <w:rFonts w:ascii="Arial" w:eastAsia="Arial" w:hAnsi="Arial" w:cs="Arial"/>
          <w:spacing w:val="-3"/>
          <w:sz w:val="20"/>
          <w:szCs w:val="20"/>
        </w:rPr>
        <w:t xml:space="preserve"> </w:t>
      </w:r>
      <w:r w:rsidRPr="00AC7645">
        <w:rPr>
          <w:rFonts w:ascii="Arial" w:eastAsia="Arial" w:hAnsi="Arial" w:cs="Arial"/>
          <w:sz w:val="20"/>
          <w:szCs w:val="20"/>
        </w:rPr>
        <w:t>GHG</w:t>
      </w:r>
      <w:r>
        <w:rPr>
          <w:rFonts w:ascii="Arial" w:eastAsia="Arial" w:hAnsi="Arial" w:cs="Arial"/>
          <w:spacing w:val="-4"/>
          <w:sz w:val="20"/>
          <w:szCs w:val="20"/>
        </w:rPr>
        <w:t xml:space="preserve"> </w:t>
      </w:r>
      <w:r w:rsidRPr="00AC7645">
        <w:rPr>
          <w:rFonts w:ascii="Arial" w:eastAsia="Arial" w:hAnsi="Arial" w:cs="Arial"/>
          <w:sz w:val="20"/>
          <w:szCs w:val="20"/>
        </w:rPr>
        <w:t>e</w:t>
      </w:r>
      <w:r w:rsidRPr="00AC7645">
        <w:rPr>
          <w:rFonts w:ascii="Arial" w:eastAsia="Arial" w:hAnsi="Arial" w:cs="Arial"/>
          <w:spacing w:val="4"/>
          <w:sz w:val="20"/>
          <w:szCs w:val="20"/>
        </w:rPr>
        <w:t>m</w:t>
      </w:r>
      <w:r w:rsidRPr="00AC7645">
        <w:rPr>
          <w:rFonts w:ascii="Arial" w:eastAsia="Arial" w:hAnsi="Arial" w:cs="Arial"/>
          <w:spacing w:val="-1"/>
          <w:sz w:val="20"/>
          <w:szCs w:val="20"/>
        </w:rPr>
        <w:t>i</w:t>
      </w:r>
      <w:r w:rsidRPr="00AC7645">
        <w:rPr>
          <w:rFonts w:ascii="Arial" w:eastAsia="Arial" w:hAnsi="Arial" w:cs="Arial"/>
          <w:spacing w:val="1"/>
          <w:sz w:val="20"/>
          <w:szCs w:val="20"/>
        </w:rPr>
        <w:t>ss</w:t>
      </w:r>
      <w:r w:rsidRPr="00AC7645">
        <w:rPr>
          <w:rFonts w:ascii="Arial" w:eastAsia="Arial" w:hAnsi="Arial" w:cs="Arial"/>
          <w:spacing w:val="-1"/>
          <w:sz w:val="20"/>
          <w:szCs w:val="20"/>
        </w:rPr>
        <w:t>i</w:t>
      </w:r>
      <w:r w:rsidRPr="00AC7645">
        <w:rPr>
          <w:rFonts w:ascii="Arial" w:eastAsia="Arial" w:hAnsi="Arial" w:cs="Arial"/>
          <w:sz w:val="20"/>
          <w:szCs w:val="20"/>
        </w:rPr>
        <w:t>on</w:t>
      </w:r>
      <w:r>
        <w:rPr>
          <w:rFonts w:ascii="Arial" w:eastAsia="Arial" w:hAnsi="Arial" w:cs="Arial"/>
          <w:spacing w:val="-9"/>
          <w:sz w:val="20"/>
          <w:szCs w:val="20"/>
        </w:rPr>
        <w:t xml:space="preserve"> </w:t>
      </w:r>
      <w:r w:rsidRPr="00AC7645">
        <w:rPr>
          <w:rFonts w:ascii="Arial" w:eastAsia="Arial" w:hAnsi="Arial" w:cs="Arial"/>
          <w:sz w:val="20"/>
          <w:szCs w:val="20"/>
        </w:rPr>
        <w:t>re</w:t>
      </w:r>
      <w:r w:rsidRPr="00AC7645">
        <w:rPr>
          <w:rFonts w:ascii="Arial" w:eastAsia="Arial" w:hAnsi="Arial" w:cs="Arial"/>
          <w:spacing w:val="1"/>
          <w:sz w:val="20"/>
          <w:szCs w:val="20"/>
        </w:rPr>
        <w:t>d</w:t>
      </w:r>
      <w:r w:rsidRPr="00AC7645">
        <w:rPr>
          <w:rFonts w:ascii="Arial" w:eastAsia="Arial" w:hAnsi="Arial" w:cs="Arial"/>
          <w:sz w:val="20"/>
          <w:szCs w:val="20"/>
        </w:rPr>
        <w:t>u</w:t>
      </w:r>
      <w:r w:rsidRPr="00AC7645">
        <w:rPr>
          <w:rFonts w:ascii="Arial" w:eastAsia="Arial" w:hAnsi="Arial" w:cs="Arial"/>
          <w:spacing w:val="1"/>
          <w:sz w:val="20"/>
          <w:szCs w:val="20"/>
        </w:rPr>
        <w:t>c</w:t>
      </w:r>
      <w:r w:rsidRPr="00AC7645">
        <w:rPr>
          <w:rFonts w:ascii="Arial" w:eastAsia="Arial" w:hAnsi="Arial" w:cs="Arial"/>
          <w:sz w:val="20"/>
          <w:szCs w:val="20"/>
        </w:rPr>
        <w:t>t</w:t>
      </w:r>
      <w:r w:rsidRPr="00AC7645">
        <w:rPr>
          <w:rFonts w:ascii="Arial" w:eastAsia="Arial" w:hAnsi="Arial" w:cs="Arial"/>
          <w:spacing w:val="-1"/>
          <w:sz w:val="20"/>
          <w:szCs w:val="20"/>
        </w:rPr>
        <w:t>i</w:t>
      </w:r>
      <w:r w:rsidRPr="00AC7645">
        <w:rPr>
          <w:rFonts w:ascii="Arial" w:eastAsia="Arial" w:hAnsi="Arial" w:cs="Arial"/>
          <w:spacing w:val="2"/>
          <w:sz w:val="20"/>
          <w:szCs w:val="20"/>
        </w:rPr>
        <w:t>o</w:t>
      </w:r>
      <w:r w:rsidRPr="00AC7645">
        <w:rPr>
          <w:rFonts w:ascii="Arial" w:eastAsia="Arial" w:hAnsi="Arial" w:cs="Arial"/>
          <w:sz w:val="20"/>
          <w:szCs w:val="20"/>
        </w:rPr>
        <w:t>ns</w:t>
      </w:r>
      <w:r>
        <w:rPr>
          <w:rFonts w:ascii="Arial" w:eastAsia="Arial" w:hAnsi="Arial" w:cs="Arial"/>
          <w:spacing w:val="-8"/>
          <w:sz w:val="20"/>
          <w:szCs w:val="20"/>
        </w:rPr>
        <w:t xml:space="preserve"> </w:t>
      </w:r>
      <w:r w:rsidRPr="00AC7645">
        <w:rPr>
          <w:rFonts w:ascii="Arial" w:eastAsia="Arial" w:hAnsi="Arial" w:cs="Arial"/>
          <w:sz w:val="20"/>
          <w:szCs w:val="20"/>
        </w:rPr>
        <w:t>or</w:t>
      </w:r>
      <w:r>
        <w:rPr>
          <w:rFonts w:ascii="Arial" w:eastAsia="Arial" w:hAnsi="Arial" w:cs="Arial"/>
          <w:spacing w:val="-2"/>
          <w:sz w:val="20"/>
          <w:szCs w:val="20"/>
        </w:rPr>
        <w:t xml:space="preserve"> </w:t>
      </w:r>
      <w:r w:rsidRPr="00AC7645">
        <w:rPr>
          <w:rFonts w:ascii="Arial" w:eastAsia="Arial" w:hAnsi="Arial" w:cs="Arial"/>
          <w:spacing w:val="1"/>
          <w:sz w:val="20"/>
          <w:szCs w:val="20"/>
        </w:rPr>
        <w:t>r</w:t>
      </w:r>
      <w:r w:rsidRPr="00AC7645">
        <w:rPr>
          <w:rFonts w:ascii="Arial" w:eastAsia="Arial" w:hAnsi="Arial" w:cs="Arial"/>
          <w:sz w:val="20"/>
          <w:szCs w:val="20"/>
        </w:rPr>
        <w:t>e</w:t>
      </w:r>
      <w:r w:rsidRPr="00AC7645">
        <w:rPr>
          <w:rFonts w:ascii="Arial" w:eastAsia="Arial" w:hAnsi="Arial" w:cs="Arial"/>
          <w:spacing w:val="4"/>
          <w:sz w:val="20"/>
          <w:szCs w:val="20"/>
        </w:rPr>
        <w:t>m</w:t>
      </w:r>
      <w:r w:rsidRPr="00AC7645">
        <w:rPr>
          <w:rFonts w:ascii="Arial" w:eastAsia="Arial" w:hAnsi="Arial" w:cs="Arial"/>
          <w:sz w:val="20"/>
          <w:szCs w:val="20"/>
        </w:rPr>
        <w:t>o</w:t>
      </w:r>
      <w:r w:rsidRPr="00AC7645">
        <w:rPr>
          <w:rFonts w:ascii="Arial" w:eastAsia="Arial" w:hAnsi="Arial" w:cs="Arial"/>
          <w:spacing w:val="-2"/>
          <w:sz w:val="20"/>
          <w:szCs w:val="20"/>
        </w:rPr>
        <w:t>v</w:t>
      </w:r>
      <w:r w:rsidRPr="00AC7645">
        <w:rPr>
          <w:rFonts w:ascii="Arial" w:eastAsia="Arial" w:hAnsi="Arial" w:cs="Arial"/>
          <w:sz w:val="20"/>
          <w:szCs w:val="20"/>
        </w:rPr>
        <w:t>a</w:t>
      </w:r>
      <w:r w:rsidRPr="00AC7645">
        <w:rPr>
          <w:rFonts w:ascii="Arial" w:eastAsia="Arial" w:hAnsi="Arial" w:cs="Arial"/>
          <w:spacing w:val="-1"/>
          <w:sz w:val="20"/>
          <w:szCs w:val="20"/>
        </w:rPr>
        <w:t>l</w:t>
      </w:r>
      <w:r w:rsidRPr="00AC7645">
        <w:rPr>
          <w:rFonts w:ascii="Arial" w:eastAsia="Arial" w:hAnsi="Arial" w:cs="Arial"/>
          <w:sz w:val="20"/>
          <w:szCs w:val="20"/>
        </w:rPr>
        <w:t>s</w:t>
      </w:r>
      <w:r>
        <w:rPr>
          <w:rFonts w:ascii="Arial" w:eastAsia="Arial" w:hAnsi="Arial" w:cs="Arial"/>
          <w:spacing w:val="-7"/>
          <w:sz w:val="20"/>
          <w:szCs w:val="20"/>
        </w:rPr>
        <w:t xml:space="preserve"> </w:t>
      </w:r>
      <w:r w:rsidRPr="00AC7645">
        <w:rPr>
          <w:rFonts w:ascii="Arial" w:eastAsia="Arial" w:hAnsi="Arial" w:cs="Arial"/>
          <w:sz w:val="20"/>
          <w:szCs w:val="20"/>
        </w:rPr>
        <w:t>are</w:t>
      </w:r>
      <w:r>
        <w:rPr>
          <w:rFonts w:ascii="Arial" w:eastAsia="Arial" w:hAnsi="Arial" w:cs="Arial"/>
          <w:spacing w:val="-3"/>
          <w:sz w:val="20"/>
          <w:szCs w:val="20"/>
        </w:rPr>
        <w:t xml:space="preserve"> </w:t>
      </w:r>
      <w:r w:rsidRPr="00AC7645">
        <w:rPr>
          <w:rFonts w:ascii="Arial" w:eastAsia="Arial" w:hAnsi="Arial" w:cs="Arial"/>
          <w:spacing w:val="1"/>
          <w:sz w:val="20"/>
          <w:szCs w:val="20"/>
        </w:rPr>
        <w:t>c</w:t>
      </w:r>
      <w:r w:rsidRPr="00AC7645">
        <w:rPr>
          <w:rFonts w:ascii="Arial" w:eastAsia="Arial" w:hAnsi="Arial" w:cs="Arial"/>
          <w:spacing w:val="2"/>
          <w:sz w:val="20"/>
          <w:szCs w:val="20"/>
        </w:rPr>
        <w:t>a</w:t>
      </w:r>
      <w:r w:rsidRPr="00AC7645">
        <w:rPr>
          <w:rFonts w:ascii="Arial" w:eastAsia="Arial" w:hAnsi="Arial" w:cs="Arial"/>
          <w:spacing w:val="-1"/>
          <w:sz w:val="20"/>
          <w:szCs w:val="20"/>
        </w:rPr>
        <w:t>l</w:t>
      </w:r>
      <w:r w:rsidRPr="00AC7645">
        <w:rPr>
          <w:rFonts w:ascii="Arial" w:eastAsia="Arial" w:hAnsi="Arial" w:cs="Arial"/>
          <w:spacing w:val="1"/>
          <w:sz w:val="20"/>
          <w:szCs w:val="20"/>
        </w:rPr>
        <w:t>c</w:t>
      </w:r>
      <w:r w:rsidRPr="00AC7645">
        <w:rPr>
          <w:rFonts w:ascii="Arial" w:eastAsia="Arial" w:hAnsi="Arial" w:cs="Arial"/>
          <w:sz w:val="20"/>
          <w:szCs w:val="20"/>
        </w:rPr>
        <w:t>u</w:t>
      </w:r>
      <w:r w:rsidRPr="00AC7645">
        <w:rPr>
          <w:rFonts w:ascii="Arial" w:eastAsia="Arial" w:hAnsi="Arial" w:cs="Arial"/>
          <w:spacing w:val="1"/>
          <w:sz w:val="20"/>
          <w:szCs w:val="20"/>
        </w:rPr>
        <w:t>l</w:t>
      </w:r>
      <w:r w:rsidRPr="00AC7645">
        <w:rPr>
          <w:rFonts w:ascii="Arial" w:eastAsia="Arial" w:hAnsi="Arial" w:cs="Arial"/>
          <w:sz w:val="20"/>
          <w:szCs w:val="20"/>
        </w:rPr>
        <w:t>a</w:t>
      </w:r>
      <w:r w:rsidRPr="00AC7645">
        <w:rPr>
          <w:rFonts w:ascii="Arial" w:eastAsia="Arial" w:hAnsi="Arial" w:cs="Arial"/>
          <w:spacing w:val="2"/>
          <w:sz w:val="20"/>
          <w:szCs w:val="20"/>
        </w:rPr>
        <w:t>t</w:t>
      </w:r>
      <w:r w:rsidRPr="00AC7645">
        <w:rPr>
          <w:rFonts w:ascii="Arial" w:eastAsia="Arial" w:hAnsi="Arial" w:cs="Arial"/>
          <w:sz w:val="20"/>
          <w:szCs w:val="20"/>
        </w:rPr>
        <w:t>ed</w:t>
      </w:r>
      <w:r>
        <w:rPr>
          <w:rFonts w:ascii="Arial" w:eastAsia="Arial" w:hAnsi="Arial" w:cs="Arial"/>
          <w:spacing w:val="-10"/>
          <w:sz w:val="20"/>
          <w:szCs w:val="20"/>
        </w:rPr>
        <w:t xml:space="preserve"> </w:t>
      </w:r>
      <w:r w:rsidRPr="00AC7645">
        <w:rPr>
          <w:rFonts w:ascii="Arial" w:eastAsia="Arial" w:hAnsi="Arial" w:cs="Arial"/>
          <w:spacing w:val="4"/>
          <w:sz w:val="20"/>
          <w:szCs w:val="20"/>
        </w:rPr>
        <w:t>b</w:t>
      </w:r>
      <w:r w:rsidRPr="00AC7645">
        <w:rPr>
          <w:rFonts w:ascii="Arial" w:eastAsia="Arial" w:hAnsi="Arial" w:cs="Arial"/>
          <w:sz w:val="20"/>
          <w:szCs w:val="20"/>
        </w:rPr>
        <w:t>y</w:t>
      </w:r>
      <w:r>
        <w:rPr>
          <w:rFonts w:ascii="Arial" w:eastAsia="Arial" w:hAnsi="Arial" w:cs="Arial"/>
          <w:spacing w:val="-6"/>
          <w:sz w:val="20"/>
          <w:szCs w:val="20"/>
        </w:rPr>
        <w:t xml:space="preserve"> </w:t>
      </w:r>
      <w:r w:rsidRPr="00AC7645">
        <w:rPr>
          <w:rFonts w:ascii="Arial" w:eastAsia="Arial" w:hAnsi="Arial" w:cs="Arial"/>
          <w:spacing w:val="1"/>
          <w:sz w:val="20"/>
          <w:szCs w:val="20"/>
        </w:rPr>
        <w:t>s</w:t>
      </w:r>
      <w:r w:rsidRPr="00AC7645">
        <w:rPr>
          <w:rFonts w:ascii="Arial" w:eastAsia="Arial" w:hAnsi="Arial" w:cs="Arial"/>
          <w:spacing w:val="2"/>
          <w:sz w:val="20"/>
          <w:szCs w:val="20"/>
        </w:rPr>
        <w:t>o</w:t>
      </w:r>
      <w:r w:rsidRPr="00AC7645">
        <w:rPr>
          <w:rFonts w:ascii="Arial" w:eastAsia="Arial" w:hAnsi="Arial" w:cs="Arial"/>
          <w:spacing w:val="-1"/>
          <w:sz w:val="20"/>
          <w:szCs w:val="20"/>
        </w:rPr>
        <w:t>l</w:t>
      </w:r>
      <w:r w:rsidRPr="00AC7645">
        <w:rPr>
          <w:rFonts w:ascii="Arial" w:eastAsia="Arial" w:hAnsi="Arial" w:cs="Arial"/>
          <w:spacing w:val="1"/>
          <w:sz w:val="20"/>
          <w:szCs w:val="20"/>
        </w:rPr>
        <w:t>v</w:t>
      </w:r>
      <w:r w:rsidRPr="00AC7645">
        <w:rPr>
          <w:rFonts w:ascii="Arial" w:eastAsia="Arial" w:hAnsi="Arial" w:cs="Arial"/>
          <w:spacing w:val="-1"/>
          <w:sz w:val="20"/>
          <w:szCs w:val="20"/>
        </w:rPr>
        <w:t>i</w:t>
      </w:r>
      <w:r w:rsidRPr="00AC7645">
        <w:rPr>
          <w:rFonts w:ascii="Arial" w:eastAsia="Arial" w:hAnsi="Arial" w:cs="Arial"/>
          <w:sz w:val="20"/>
          <w:szCs w:val="20"/>
        </w:rPr>
        <w:t>ng</w:t>
      </w:r>
      <w:r>
        <w:rPr>
          <w:rFonts w:ascii="Arial" w:eastAsia="Arial" w:hAnsi="Arial" w:cs="Arial"/>
          <w:spacing w:val="-5"/>
          <w:sz w:val="20"/>
          <w:szCs w:val="20"/>
        </w:rPr>
        <w:t xml:space="preserve"> </w:t>
      </w:r>
      <w:r w:rsidRPr="00AC7645">
        <w:rPr>
          <w:rFonts w:ascii="Arial" w:eastAsia="Arial" w:hAnsi="Arial" w:cs="Arial"/>
          <w:sz w:val="20"/>
          <w:szCs w:val="20"/>
        </w:rPr>
        <w:t>e</w:t>
      </w:r>
      <w:r w:rsidRPr="00AC7645">
        <w:rPr>
          <w:rFonts w:ascii="Arial" w:eastAsia="Arial" w:hAnsi="Arial" w:cs="Arial"/>
          <w:spacing w:val="1"/>
          <w:sz w:val="20"/>
          <w:szCs w:val="20"/>
        </w:rPr>
        <w:t>q</w:t>
      </w:r>
      <w:r w:rsidRPr="00AC7645">
        <w:rPr>
          <w:rFonts w:ascii="Arial" w:eastAsia="Arial" w:hAnsi="Arial" w:cs="Arial"/>
          <w:sz w:val="20"/>
          <w:szCs w:val="20"/>
        </w:rPr>
        <w:t>u</w:t>
      </w:r>
      <w:r w:rsidRPr="00AC7645">
        <w:rPr>
          <w:rFonts w:ascii="Arial" w:eastAsia="Arial" w:hAnsi="Arial" w:cs="Arial"/>
          <w:spacing w:val="-1"/>
          <w:sz w:val="20"/>
          <w:szCs w:val="20"/>
        </w:rPr>
        <w:t>a</w:t>
      </w:r>
      <w:r w:rsidRPr="00AC7645">
        <w:rPr>
          <w:rFonts w:ascii="Arial" w:eastAsia="Arial" w:hAnsi="Arial" w:cs="Arial"/>
          <w:spacing w:val="2"/>
          <w:sz w:val="20"/>
          <w:szCs w:val="20"/>
        </w:rPr>
        <w:t>t</w:t>
      </w:r>
      <w:r w:rsidRPr="00AC7645">
        <w:rPr>
          <w:rFonts w:ascii="Arial" w:eastAsia="Arial" w:hAnsi="Arial" w:cs="Arial"/>
          <w:spacing w:val="-1"/>
          <w:sz w:val="20"/>
          <w:szCs w:val="20"/>
        </w:rPr>
        <w:t>i</w:t>
      </w:r>
      <w:r w:rsidRPr="00AC7645">
        <w:rPr>
          <w:rFonts w:ascii="Arial" w:eastAsia="Arial" w:hAnsi="Arial" w:cs="Arial"/>
          <w:sz w:val="20"/>
          <w:szCs w:val="20"/>
        </w:rPr>
        <w:t>on</w:t>
      </w:r>
      <w:r>
        <w:rPr>
          <w:rFonts w:ascii="Arial" w:eastAsia="Arial" w:hAnsi="Arial" w:cs="Arial"/>
          <w:spacing w:val="-7"/>
          <w:sz w:val="20"/>
          <w:szCs w:val="20"/>
        </w:rPr>
        <w:t xml:space="preserve"> </w:t>
      </w:r>
      <w:r w:rsidRPr="00AC7645">
        <w:rPr>
          <w:rFonts w:ascii="Arial" w:eastAsia="Arial" w:hAnsi="Arial" w:cs="Arial"/>
          <w:sz w:val="20"/>
          <w:szCs w:val="20"/>
        </w:rPr>
        <w:t>34</w:t>
      </w:r>
      <w:r>
        <w:rPr>
          <w:rFonts w:ascii="Arial" w:eastAsia="Arial" w:hAnsi="Arial" w:cs="Arial"/>
          <w:spacing w:val="-1"/>
          <w:sz w:val="20"/>
          <w:szCs w:val="20"/>
        </w:rPr>
        <w:t xml:space="preserve"> </w:t>
      </w:r>
      <w:r w:rsidRPr="00AC7645">
        <w:rPr>
          <w:rFonts w:ascii="Arial" w:eastAsia="Arial" w:hAnsi="Arial" w:cs="Arial"/>
          <w:spacing w:val="2"/>
          <w:sz w:val="20"/>
          <w:szCs w:val="20"/>
        </w:rPr>
        <w:t>o</w:t>
      </w:r>
      <w:r w:rsidRPr="00AC7645">
        <w:rPr>
          <w:rFonts w:ascii="Arial" w:eastAsia="Arial" w:hAnsi="Arial" w:cs="Arial"/>
          <w:sz w:val="20"/>
          <w:szCs w:val="20"/>
        </w:rPr>
        <w:t>f</w:t>
      </w:r>
      <w:r>
        <w:rPr>
          <w:rFonts w:ascii="Arial" w:eastAsia="Arial" w:hAnsi="Arial" w:cs="Arial"/>
          <w:sz w:val="20"/>
          <w:szCs w:val="20"/>
        </w:rPr>
        <w:t xml:space="preserve"> </w:t>
      </w:r>
      <w:r w:rsidRPr="00AC7645">
        <w:rPr>
          <w:rFonts w:ascii="Arial" w:eastAsia="Arial" w:hAnsi="Arial" w:cs="Arial"/>
          <w:spacing w:val="-1"/>
          <w:sz w:val="20"/>
          <w:szCs w:val="20"/>
        </w:rPr>
        <w:t>V</w:t>
      </w:r>
      <w:r w:rsidRPr="00AC7645">
        <w:rPr>
          <w:rFonts w:ascii="Arial" w:eastAsia="Arial" w:hAnsi="Arial" w:cs="Arial"/>
          <w:sz w:val="20"/>
          <w:szCs w:val="20"/>
        </w:rPr>
        <w:t>M</w:t>
      </w:r>
      <w:r w:rsidRPr="00AC7645">
        <w:rPr>
          <w:rFonts w:ascii="Arial" w:eastAsia="Arial" w:hAnsi="Arial" w:cs="Arial"/>
          <w:spacing w:val="-1"/>
          <w:sz w:val="20"/>
          <w:szCs w:val="20"/>
        </w:rPr>
        <w:t>0</w:t>
      </w:r>
      <w:r w:rsidRPr="00AC7645">
        <w:rPr>
          <w:rFonts w:ascii="Arial" w:eastAsia="Arial" w:hAnsi="Arial" w:cs="Arial"/>
          <w:sz w:val="20"/>
          <w:szCs w:val="20"/>
        </w:rPr>
        <w:t>0</w:t>
      </w:r>
      <w:r w:rsidRPr="00AC7645">
        <w:rPr>
          <w:rFonts w:ascii="Arial" w:eastAsia="Arial" w:hAnsi="Arial" w:cs="Arial"/>
          <w:spacing w:val="1"/>
          <w:sz w:val="20"/>
          <w:szCs w:val="20"/>
        </w:rPr>
        <w:t>0</w:t>
      </w:r>
      <w:r w:rsidRPr="00AC7645">
        <w:rPr>
          <w:rFonts w:ascii="Arial" w:eastAsia="Arial" w:hAnsi="Arial" w:cs="Arial"/>
          <w:sz w:val="20"/>
          <w:szCs w:val="20"/>
        </w:rPr>
        <w:t>9</w:t>
      </w:r>
      <w:r>
        <w:rPr>
          <w:rFonts w:ascii="Arial" w:eastAsia="Arial" w:hAnsi="Arial" w:cs="Arial"/>
          <w:spacing w:val="-5"/>
          <w:sz w:val="20"/>
          <w:szCs w:val="20"/>
        </w:rPr>
        <w:t xml:space="preserve"> </w:t>
      </w:r>
      <w:r w:rsidRPr="00AC7645">
        <w:rPr>
          <w:rFonts w:ascii="Arial" w:eastAsia="Arial" w:hAnsi="Arial" w:cs="Arial"/>
          <w:spacing w:val="-1"/>
          <w:sz w:val="20"/>
          <w:szCs w:val="20"/>
        </w:rPr>
        <w:t>v</w:t>
      </w:r>
      <w:r w:rsidRPr="00AC7645">
        <w:rPr>
          <w:rFonts w:ascii="Arial" w:eastAsia="Arial" w:hAnsi="Arial" w:cs="Arial"/>
          <w:sz w:val="20"/>
          <w:szCs w:val="20"/>
        </w:rPr>
        <w:t>1.</w:t>
      </w:r>
      <w:r w:rsidRPr="00AC7645">
        <w:rPr>
          <w:rFonts w:ascii="Arial" w:eastAsia="Arial" w:hAnsi="Arial" w:cs="Arial"/>
          <w:spacing w:val="10"/>
          <w:sz w:val="20"/>
          <w:szCs w:val="20"/>
        </w:rPr>
        <w:t>1</w:t>
      </w:r>
      <w:r w:rsidRPr="00AC7645">
        <w:rPr>
          <w:rFonts w:ascii="Arial" w:eastAsia="Arial" w:hAnsi="Arial" w:cs="Arial"/>
          <w:sz w:val="20"/>
          <w:szCs w:val="20"/>
        </w:rPr>
        <w:t>.</w:t>
      </w:r>
    </w:p>
    <w:p w14:paraId="0642B591" w14:textId="20B168D1" w:rsidR="00F41F31" w:rsidRPr="00AC7645" w:rsidRDefault="00F41F31" w:rsidP="00F41F31">
      <w:pPr>
        <w:spacing w:after="240" w:line="288" w:lineRule="auto"/>
        <w:ind w:left="822" w:right="738"/>
        <w:rPr>
          <w:rFonts w:ascii="Arial" w:eastAsia="Arial" w:hAnsi="Arial" w:cs="Arial"/>
          <w:sz w:val="20"/>
          <w:szCs w:val="20"/>
          <w:lang w:val="pt-BR"/>
        </w:rPr>
      </w:pPr>
      <w:r w:rsidRPr="008034D0">
        <w:rPr>
          <w:rFonts w:ascii="Arial" w:eastAsia="Arial" w:hAnsi="Arial" w:cs="Arial"/>
          <w:position w:val="1"/>
          <w:sz w:val="20"/>
          <w:szCs w:val="20"/>
          <w:lang w:val="pt-BR"/>
          <w:rPrChange w:id="699" w:author="Shawn McMahon" w:date="2020-01-03T22:29:00Z">
            <w:rPr>
              <w:rFonts w:ascii="Arial" w:eastAsia="Arial" w:hAnsi="Arial" w:cs="Arial"/>
              <w:position w:val="1"/>
              <w:sz w:val="20"/>
              <w:szCs w:val="20"/>
              <w:lang w:val="pt-BR"/>
            </w:rPr>
          </w:rPrChange>
        </w:rPr>
        <w:t>12,</w:t>
      </w:r>
      <w:ins w:id="700" w:author="Sutida Rumphoei" w:date="2019-12-16T13:34:00Z">
        <w:r w:rsidR="005E12EE" w:rsidRPr="008034D0">
          <w:rPr>
            <w:rFonts w:ascii="Arial" w:eastAsia="Arial" w:hAnsi="Arial" w:cs="Arial"/>
            <w:position w:val="1"/>
            <w:sz w:val="20"/>
            <w:szCs w:val="20"/>
            <w:lang w:val="pt-BR"/>
            <w:rPrChange w:id="701" w:author="Shawn McMahon" w:date="2020-01-03T22:29:00Z">
              <w:rPr>
                <w:rFonts w:ascii="Arial" w:eastAsia="Arial" w:hAnsi="Arial" w:cs="Arial"/>
                <w:position w:val="1"/>
                <w:sz w:val="20"/>
                <w:szCs w:val="20"/>
                <w:lang w:val="pt-BR"/>
              </w:rPr>
            </w:rPrChange>
          </w:rPr>
          <w:t>640,547</w:t>
        </w:r>
      </w:ins>
      <w:del w:id="702" w:author="Sutida Rumphoei" w:date="2019-12-16T13:34:00Z">
        <w:r w:rsidRPr="008034D0" w:rsidDel="005E12EE">
          <w:rPr>
            <w:rFonts w:ascii="Arial" w:eastAsia="Arial" w:hAnsi="Arial" w:cs="Arial"/>
            <w:position w:val="1"/>
            <w:sz w:val="20"/>
            <w:szCs w:val="20"/>
            <w:lang w:val="pt-BR"/>
            <w:rPrChange w:id="703" w:author="Shawn McMahon" w:date="2020-01-03T22:29:00Z">
              <w:rPr>
                <w:rFonts w:ascii="Arial" w:eastAsia="Arial" w:hAnsi="Arial" w:cs="Arial"/>
                <w:position w:val="1"/>
                <w:sz w:val="20"/>
                <w:szCs w:val="20"/>
                <w:lang w:val="pt-BR"/>
              </w:rPr>
            </w:rPrChange>
          </w:rPr>
          <w:delText>696,</w:delText>
        </w:r>
        <w:r w:rsidR="00B02247" w:rsidRPr="008034D0" w:rsidDel="005E12EE">
          <w:rPr>
            <w:rFonts w:ascii="Arial" w:eastAsia="Arial" w:hAnsi="Arial" w:cs="Arial"/>
            <w:position w:val="1"/>
            <w:sz w:val="20"/>
            <w:szCs w:val="20"/>
            <w:lang w:val="pt-BR"/>
            <w:rPrChange w:id="704" w:author="Shawn McMahon" w:date="2020-01-03T22:29:00Z">
              <w:rPr>
                <w:rFonts w:ascii="Arial" w:eastAsia="Arial" w:hAnsi="Arial" w:cs="Arial"/>
                <w:position w:val="1"/>
                <w:sz w:val="20"/>
                <w:szCs w:val="20"/>
                <w:lang w:val="pt-BR"/>
              </w:rPr>
            </w:rPrChange>
          </w:rPr>
          <w:delText>289</w:delText>
        </w:r>
      </w:del>
      <w:r w:rsidRPr="008034D0">
        <w:rPr>
          <w:rFonts w:ascii="Arial" w:eastAsia="Arial" w:hAnsi="Arial" w:cs="Arial"/>
          <w:spacing w:val="-9"/>
          <w:position w:val="1"/>
          <w:sz w:val="20"/>
          <w:szCs w:val="20"/>
          <w:lang w:val="pt-BR"/>
          <w:rPrChange w:id="705" w:author="Shawn McMahon" w:date="2020-01-03T22:29:00Z">
            <w:rPr>
              <w:rFonts w:ascii="Arial" w:eastAsia="Arial" w:hAnsi="Arial" w:cs="Arial"/>
              <w:spacing w:val="-9"/>
              <w:position w:val="1"/>
              <w:sz w:val="20"/>
              <w:szCs w:val="20"/>
              <w:lang w:val="pt-BR"/>
            </w:rPr>
          </w:rPrChange>
        </w:rPr>
        <w:t xml:space="preserve"> </w:t>
      </w:r>
      <w:r w:rsidRPr="008034D0">
        <w:rPr>
          <w:rFonts w:ascii="Arial" w:eastAsia="Arial" w:hAnsi="Arial" w:cs="Arial"/>
          <w:spacing w:val="-1"/>
          <w:position w:val="1"/>
          <w:sz w:val="20"/>
          <w:szCs w:val="20"/>
          <w:lang w:val="pt-BR"/>
          <w:rPrChange w:id="706" w:author="Shawn McMahon" w:date="2020-01-03T22:29:00Z">
            <w:rPr>
              <w:rFonts w:ascii="Arial" w:eastAsia="Arial" w:hAnsi="Arial" w:cs="Arial"/>
              <w:spacing w:val="-1"/>
              <w:position w:val="1"/>
              <w:sz w:val="20"/>
              <w:szCs w:val="20"/>
              <w:lang w:val="pt-BR"/>
            </w:rPr>
          </w:rPrChange>
        </w:rPr>
        <w:t>t</w:t>
      </w:r>
      <w:r w:rsidRPr="008034D0">
        <w:rPr>
          <w:rFonts w:ascii="Arial" w:eastAsia="Arial" w:hAnsi="Arial" w:cs="Arial"/>
          <w:position w:val="1"/>
          <w:sz w:val="20"/>
          <w:szCs w:val="20"/>
          <w:lang w:val="pt-BR"/>
          <w:rPrChange w:id="707" w:author="Shawn McMahon" w:date="2020-01-03T22:29:00Z">
            <w:rPr>
              <w:rFonts w:ascii="Arial" w:eastAsia="Arial" w:hAnsi="Arial" w:cs="Arial"/>
              <w:position w:val="1"/>
              <w:sz w:val="20"/>
              <w:szCs w:val="20"/>
              <w:lang w:val="pt-BR"/>
            </w:rPr>
          </w:rPrChange>
        </w:rPr>
        <w:t>C</w:t>
      </w:r>
      <w:r w:rsidRPr="008034D0">
        <w:rPr>
          <w:rFonts w:ascii="Arial" w:eastAsia="Arial" w:hAnsi="Arial" w:cs="Arial"/>
          <w:spacing w:val="2"/>
          <w:position w:val="1"/>
          <w:sz w:val="20"/>
          <w:szCs w:val="20"/>
          <w:lang w:val="pt-BR"/>
          <w:rPrChange w:id="708" w:author="Shawn McMahon" w:date="2020-01-03T22:29:00Z">
            <w:rPr>
              <w:rFonts w:ascii="Arial" w:eastAsia="Arial" w:hAnsi="Arial" w:cs="Arial"/>
              <w:spacing w:val="2"/>
              <w:position w:val="1"/>
              <w:sz w:val="20"/>
              <w:szCs w:val="20"/>
              <w:lang w:val="pt-BR"/>
            </w:rPr>
          </w:rPrChange>
        </w:rPr>
        <w:t>O</w:t>
      </w:r>
      <w:r w:rsidRPr="008034D0">
        <w:rPr>
          <w:rFonts w:ascii="Arial" w:eastAsia="Arial" w:hAnsi="Arial" w:cs="Arial"/>
          <w:spacing w:val="2"/>
          <w:sz w:val="20"/>
          <w:szCs w:val="20"/>
          <w:vertAlign w:val="subscript"/>
          <w:lang w:val="pt-BR"/>
          <w:rPrChange w:id="709" w:author="Shawn McMahon" w:date="2020-01-03T22:29:00Z">
            <w:rPr>
              <w:rFonts w:ascii="Arial" w:eastAsia="Arial" w:hAnsi="Arial" w:cs="Arial"/>
              <w:spacing w:val="2"/>
              <w:sz w:val="20"/>
              <w:szCs w:val="20"/>
              <w:vertAlign w:val="subscript"/>
              <w:lang w:val="pt-BR"/>
            </w:rPr>
          </w:rPrChange>
        </w:rPr>
        <w:t>2</w:t>
      </w:r>
      <w:r w:rsidRPr="008034D0">
        <w:rPr>
          <w:rFonts w:ascii="Arial" w:eastAsia="Arial" w:hAnsi="Arial" w:cs="Arial"/>
          <w:position w:val="1"/>
          <w:sz w:val="20"/>
          <w:szCs w:val="20"/>
          <w:lang w:val="pt-BR"/>
          <w:rPrChange w:id="710" w:author="Shawn McMahon" w:date="2020-01-03T22:29:00Z">
            <w:rPr>
              <w:rFonts w:ascii="Arial" w:eastAsia="Arial" w:hAnsi="Arial" w:cs="Arial"/>
              <w:position w:val="1"/>
              <w:sz w:val="20"/>
              <w:szCs w:val="20"/>
              <w:lang w:val="pt-BR"/>
            </w:rPr>
          </w:rPrChange>
        </w:rPr>
        <w:t>e</w:t>
      </w:r>
      <w:r w:rsidRPr="008034D0">
        <w:rPr>
          <w:rFonts w:ascii="Arial" w:eastAsia="Arial" w:hAnsi="Arial" w:cs="Arial"/>
          <w:spacing w:val="-5"/>
          <w:position w:val="1"/>
          <w:sz w:val="20"/>
          <w:szCs w:val="20"/>
          <w:lang w:val="pt-BR"/>
          <w:rPrChange w:id="711" w:author="Shawn McMahon" w:date="2020-01-03T22:29:00Z">
            <w:rPr>
              <w:rFonts w:ascii="Arial" w:eastAsia="Arial" w:hAnsi="Arial" w:cs="Arial"/>
              <w:spacing w:val="-5"/>
              <w:position w:val="1"/>
              <w:sz w:val="20"/>
              <w:szCs w:val="20"/>
              <w:lang w:val="pt-BR"/>
            </w:rPr>
          </w:rPrChange>
        </w:rPr>
        <w:t xml:space="preserve"> </w:t>
      </w:r>
      <w:r w:rsidRPr="008034D0">
        <w:rPr>
          <w:rFonts w:ascii="Arial" w:eastAsia="Arial" w:hAnsi="Arial" w:cs="Arial"/>
          <w:position w:val="1"/>
          <w:sz w:val="20"/>
          <w:szCs w:val="20"/>
          <w:lang w:val="pt-BR"/>
          <w:rPrChange w:id="712" w:author="Shawn McMahon" w:date="2020-01-03T22:29:00Z">
            <w:rPr>
              <w:rFonts w:ascii="Arial" w:eastAsia="Arial" w:hAnsi="Arial" w:cs="Arial"/>
              <w:position w:val="1"/>
              <w:sz w:val="20"/>
              <w:szCs w:val="20"/>
              <w:lang w:val="pt-BR"/>
            </w:rPr>
          </w:rPrChange>
        </w:rPr>
        <w:t>(</w:t>
      </w:r>
      <w:r w:rsidRPr="008034D0">
        <w:rPr>
          <w:rFonts w:ascii="Arial" w:eastAsia="Arial" w:hAnsi="Arial" w:cs="Arial"/>
          <w:spacing w:val="1"/>
          <w:position w:val="1"/>
          <w:sz w:val="20"/>
          <w:szCs w:val="20"/>
          <w:lang w:val="pt-BR"/>
          <w:rPrChange w:id="713" w:author="Shawn McMahon" w:date="2020-01-03T22:29:00Z">
            <w:rPr>
              <w:rFonts w:ascii="Arial" w:eastAsia="Arial" w:hAnsi="Arial" w:cs="Arial"/>
              <w:spacing w:val="1"/>
              <w:position w:val="1"/>
              <w:sz w:val="20"/>
              <w:szCs w:val="20"/>
              <w:lang w:val="pt-BR"/>
            </w:rPr>
          </w:rPrChange>
        </w:rPr>
        <w:t>C</w:t>
      </w:r>
      <w:r w:rsidRPr="008034D0">
        <w:rPr>
          <w:rFonts w:ascii="Arial" w:eastAsia="Arial" w:hAnsi="Arial" w:cs="Arial"/>
          <w:position w:val="7"/>
          <w:sz w:val="20"/>
          <w:szCs w:val="20"/>
          <w:lang w:val="pt-BR"/>
          <w:rPrChange w:id="714" w:author="Shawn McMahon" w:date="2020-01-03T22:29:00Z">
            <w:rPr>
              <w:rFonts w:ascii="Arial" w:eastAsia="Arial" w:hAnsi="Arial" w:cs="Arial"/>
              <w:position w:val="7"/>
              <w:sz w:val="20"/>
              <w:szCs w:val="20"/>
              <w:lang w:val="pt-BR"/>
            </w:rPr>
          </w:rPrChange>
        </w:rPr>
        <w:t>[m]</w:t>
      </w:r>
      <w:r w:rsidRPr="008034D0">
        <w:rPr>
          <w:rFonts w:ascii="Arial" w:eastAsia="Arial" w:hAnsi="Arial" w:cs="Arial"/>
          <w:position w:val="1"/>
          <w:sz w:val="20"/>
          <w:szCs w:val="20"/>
          <w:lang w:val="pt-BR"/>
          <w:rPrChange w:id="715" w:author="Shawn McMahon" w:date="2020-01-03T22:29:00Z">
            <w:rPr>
              <w:rFonts w:ascii="Arial" w:eastAsia="Arial" w:hAnsi="Arial" w:cs="Arial"/>
              <w:position w:val="1"/>
              <w:sz w:val="20"/>
              <w:szCs w:val="20"/>
              <w:lang w:val="pt-BR"/>
            </w:rPr>
          </w:rPrChange>
        </w:rPr>
        <w:t>)</w:t>
      </w:r>
      <w:r w:rsidRPr="008034D0">
        <w:rPr>
          <w:rFonts w:ascii="Arial" w:eastAsia="Arial" w:hAnsi="Arial" w:cs="Arial"/>
          <w:spacing w:val="-4"/>
          <w:position w:val="1"/>
          <w:sz w:val="20"/>
          <w:szCs w:val="20"/>
          <w:lang w:val="pt-BR"/>
          <w:rPrChange w:id="716" w:author="Shawn McMahon" w:date="2020-01-03T22:29:00Z">
            <w:rPr>
              <w:rFonts w:ascii="Arial" w:eastAsia="Arial" w:hAnsi="Arial" w:cs="Arial"/>
              <w:spacing w:val="-4"/>
              <w:position w:val="1"/>
              <w:sz w:val="20"/>
              <w:szCs w:val="20"/>
              <w:lang w:val="pt-BR"/>
            </w:rPr>
          </w:rPrChange>
        </w:rPr>
        <w:t xml:space="preserve"> </w:t>
      </w:r>
      <w:r w:rsidRPr="008034D0">
        <w:rPr>
          <w:rFonts w:ascii="Arial" w:eastAsia="Arial" w:hAnsi="Arial" w:cs="Arial"/>
          <w:position w:val="1"/>
          <w:sz w:val="20"/>
          <w:szCs w:val="20"/>
          <w:lang w:val="pt-BR"/>
          <w:rPrChange w:id="717" w:author="Shawn McMahon" w:date="2020-01-03T22:29:00Z">
            <w:rPr>
              <w:rFonts w:ascii="Arial" w:eastAsia="Arial" w:hAnsi="Arial" w:cs="Arial"/>
              <w:position w:val="1"/>
              <w:sz w:val="20"/>
              <w:szCs w:val="20"/>
              <w:lang w:val="pt-BR"/>
            </w:rPr>
          </w:rPrChange>
        </w:rPr>
        <w:t>= 12,</w:t>
      </w:r>
      <w:ins w:id="718" w:author="Sutida Rumphoei" w:date="2019-12-16T13:34:00Z">
        <w:r w:rsidR="005E12EE" w:rsidRPr="008034D0">
          <w:rPr>
            <w:rFonts w:ascii="Arial" w:eastAsia="Arial" w:hAnsi="Arial" w:cs="Arial"/>
            <w:position w:val="1"/>
            <w:sz w:val="20"/>
            <w:szCs w:val="20"/>
            <w:lang w:val="pt-BR"/>
            <w:rPrChange w:id="719" w:author="Shawn McMahon" w:date="2020-01-03T22:29:00Z">
              <w:rPr>
                <w:rFonts w:ascii="Arial" w:eastAsia="Arial" w:hAnsi="Arial" w:cs="Arial"/>
                <w:position w:val="1"/>
                <w:sz w:val="20"/>
                <w:szCs w:val="20"/>
                <w:lang w:val="pt-BR"/>
              </w:rPr>
            </w:rPrChange>
          </w:rPr>
          <w:t>640,</w:t>
        </w:r>
      </w:ins>
      <w:ins w:id="720" w:author="Sutida Rumphoei" w:date="2019-12-16T13:35:00Z">
        <w:r w:rsidR="005E12EE" w:rsidRPr="008034D0">
          <w:rPr>
            <w:rFonts w:ascii="Arial" w:eastAsia="Arial" w:hAnsi="Arial" w:cs="Arial"/>
            <w:position w:val="1"/>
            <w:sz w:val="20"/>
            <w:szCs w:val="20"/>
            <w:lang w:val="pt-BR"/>
            <w:rPrChange w:id="721" w:author="Shawn McMahon" w:date="2020-01-03T22:29:00Z">
              <w:rPr>
                <w:rFonts w:ascii="Arial" w:eastAsia="Arial" w:hAnsi="Arial" w:cs="Arial"/>
                <w:position w:val="1"/>
                <w:sz w:val="20"/>
                <w:szCs w:val="20"/>
                <w:lang w:val="pt-BR"/>
              </w:rPr>
            </w:rPrChange>
          </w:rPr>
          <w:t>547</w:t>
        </w:r>
      </w:ins>
      <w:del w:id="722" w:author="Sutida Rumphoei" w:date="2019-12-16T13:34:00Z">
        <w:r w:rsidRPr="008034D0" w:rsidDel="005E12EE">
          <w:rPr>
            <w:rFonts w:ascii="Arial" w:eastAsia="Arial" w:hAnsi="Arial" w:cs="Arial"/>
            <w:position w:val="1"/>
            <w:sz w:val="20"/>
            <w:szCs w:val="20"/>
            <w:lang w:val="pt-BR"/>
            <w:rPrChange w:id="723" w:author="Shawn McMahon" w:date="2020-01-03T22:29:00Z">
              <w:rPr>
                <w:rFonts w:ascii="Arial" w:eastAsia="Arial" w:hAnsi="Arial" w:cs="Arial"/>
                <w:position w:val="1"/>
                <w:sz w:val="20"/>
                <w:szCs w:val="20"/>
                <w:lang w:val="pt-BR"/>
              </w:rPr>
            </w:rPrChange>
          </w:rPr>
          <w:delText>696,</w:delText>
        </w:r>
        <w:r w:rsidR="00B02247" w:rsidRPr="008034D0" w:rsidDel="005E12EE">
          <w:rPr>
            <w:rFonts w:ascii="Arial" w:eastAsia="Arial" w:hAnsi="Arial" w:cs="Arial"/>
            <w:position w:val="1"/>
            <w:sz w:val="20"/>
            <w:szCs w:val="20"/>
            <w:lang w:val="pt-BR"/>
            <w:rPrChange w:id="724" w:author="Shawn McMahon" w:date="2020-01-03T22:29:00Z">
              <w:rPr>
                <w:rFonts w:ascii="Arial" w:eastAsia="Arial" w:hAnsi="Arial" w:cs="Arial"/>
                <w:position w:val="1"/>
                <w:sz w:val="20"/>
                <w:szCs w:val="20"/>
                <w:lang w:val="pt-BR"/>
              </w:rPr>
            </w:rPrChange>
          </w:rPr>
          <w:delText>289</w:delText>
        </w:r>
      </w:del>
      <w:r w:rsidRPr="008034D0">
        <w:rPr>
          <w:rFonts w:ascii="Arial" w:eastAsia="Arial" w:hAnsi="Arial" w:cs="Arial"/>
          <w:position w:val="1"/>
          <w:sz w:val="20"/>
          <w:szCs w:val="20"/>
          <w:lang w:val="pt-BR"/>
          <w:rPrChange w:id="725" w:author="Shawn McMahon" w:date="2020-01-03T22:29:00Z">
            <w:rPr>
              <w:rFonts w:ascii="Arial" w:eastAsia="Arial" w:hAnsi="Arial" w:cs="Arial"/>
              <w:position w:val="1"/>
              <w:sz w:val="20"/>
              <w:szCs w:val="20"/>
              <w:lang w:val="pt-BR"/>
            </w:rPr>
          </w:rPrChange>
        </w:rPr>
        <w:t xml:space="preserve"> tC</w:t>
      </w:r>
      <w:r w:rsidRPr="008034D0">
        <w:rPr>
          <w:rFonts w:ascii="Arial" w:eastAsia="Arial" w:hAnsi="Arial" w:cs="Arial"/>
          <w:spacing w:val="3"/>
          <w:position w:val="1"/>
          <w:sz w:val="20"/>
          <w:szCs w:val="20"/>
          <w:lang w:val="pt-BR"/>
          <w:rPrChange w:id="726" w:author="Shawn McMahon" w:date="2020-01-03T22:29:00Z">
            <w:rPr>
              <w:rFonts w:ascii="Arial" w:eastAsia="Arial" w:hAnsi="Arial" w:cs="Arial"/>
              <w:spacing w:val="3"/>
              <w:position w:val="1"/>
              <w:sz w:val="20"/>
              <w:szCs w:val="20"/>
              <w:lang w:val="pt-BR"/>
            </w:rPr>
          </w:rPrChange>
        </w:rPr>
        <w:t>O</w:t>
      </w:r>
      <w:r w:rsidRPr="008034D0">
        <w:rPr>
          <w:rFonts w:ascii="Arial" w:eastAsia="Arial" w:hAnsi="Arial" w:cs="Arial"/>
          <w:sz w:val="20"/>
          <w:szCs w:val="20"/>
          <w:vertAlign w:val="subscript"/>
          <w:lang w:val="pt-BR"/>
          <w:rPrChange w:id="727" w:author="Shawn McMahon" w:date="2020-01-03T22:29:00Z">
            <w:rPr>
              <w:rFonts w:ascii="Arial" w:eastAsia="Arial" w:hAnsi="Arial" w:cs="Arial"/>
              <w:sz w:val="20"/>
              <w:szCs w:val="20"/>
              <w:vertAlign w:val="subscript"/>
              <w:lang w:val="pt-BR"/>
            </w:rPr>
          </w:rPrChange>
        </w:rPr>
        <w:t>2</w:t>
      </w:r>
      <w:r w:rsidRPr="008034D0">
        <w:rPr>
          <w:rFonts w:ascii="Arial" w:eastAsia="Arial" w:hAnsi="Arial" w:cs="Arial"/>
          <w:position w:val="1"/>
          <w:sz w:val="20"/>
          <w:szCs w:val="20"/>
          <w:lang w:val="pt-BR"/>
          <w:rPrChange w:id="728" w:author="Shawn McMahon" w:date="2020-01-03T22:29:00Z">
            <w:rPr>
              <w:rFonts w:ascii="Arial" w:eastAsia="Arial" w:hAnsi="Arial" w:cs="Arial"/>
              <w:position w:val="1"/>
              <w:sz w:val="20"/>
              <w:szCs w:val="20"/>
              <w:lang w:val="pt-BR"/>
            </w:rPr>
          </w:rPrChange>
        </w:rPr>
        <w:t>e</w:t>
      </w:r>
      <w:r w:rsidRPr="008034D0">
        <w:rPr>
          <w:rFonts w:ascii="Arial" w:eastAsia="Arial" w:hAnsi="Arial" w:cs="Arial"/>
          <w:spacing w:val="-5"/>
          <w:position w:val="1"/>
          <w:sz w:val="20"/>
          <w:szCs w:val="20"/>
          <w:lang w:val="pt-BR"/>
          <w:rPrChange w:id="729" w:author="Shawn McMahon" w:date="2020-01-03T22:29:00Z">
            <w:rPr>
              <w:rFonts w:ascii="Arial" w:eastAsia="Arial" w:hAnsi="Arial" w:cs="Arial"/>
              <w:spacing w:val="-5"/>
              <w:position w:val="1"/>
              <w:sz w:val="20"/>
              <w:szCs w:val="20"/>
              <w:lang w:val="pt-BR"/>
            </w:rPr>
          </w:rPrChange>
        </w:rPr>
        <w:t xml:space="preserve"> </w:t>
      </w:r>
      <w:r w:rsidRPr="008034D0">
        <w:rPr>
          <w:rFonts w:ascii="Arial" w:eastAsia="Arial" w:hAnsi="Arial" w:cs="Arial"/>
          <w:position w:val="1"/>
          <w:sz w:val="20"/>
          <w:szCs w:val="20"/>
          <w:lang w:val="pt-BR"/>
          <w:rPrChange w:id="730" w:author="Shawn McMahon" w:date="2020-01-03T22:29:00Z">
            <w:rPr>
              <w:rFonts w:ascii="Arial" w:eastAsia="Arial" w:hAnsi="Arial" w:cs="Arial"/>
              <w:position w:val="1"/>
              <w:sz w:val="20"/>
              <w:szCs w:val="20"/>
              <w:lang w:val="pt-BR"/>
            </w:rPr>
          </w:rPrChange>
        </w:rPr>
        <w:t>(</w:t>
      </w:r>
      <w:r w:rsidRPr="008034D0">
        <w:rPr>
          <w:rFonts w:ascii="Arial" w:eastAsia="Arial" w:hAnsi="Arial" w:cs="Arial"/>
          <w:spacing w:val="1"/>
          <w:position w:val="1"/>
          <w:sz w:val="20"/>
          <w:szCs w:val="20"/>
          <w:lang w:val="pt-BR"/>
          <w:rPrChange w:id="731" w:author="Shawn McMahon" w:date="2020-01-03T22:29:00Z">
            <w:rPr>
              <w:rFonts w:ascii="Arial" w:eastAsia="Arial" w:hAnsi="Arial" w:cs="Arial"/>
              <w:spacing w:val="1"/>
              <w:position w:val="1"/>
              <w:sz w:val="20"/>
              <w:szCs w:val="20"/>
              <w:lang w:val="pt-BR"/>
            </w:rPr>
          </w:rPrChange>
        </w:rPr>
        <w:t>C</w:t>
      </w:r>
      <w:r w:rsidRPr="00AC7645">
        <w:rPr>
          <w:rFonts w:ascii="Arial" w:eastAsia="Arial" w:hAnsi="Arial" w:cs="Arial"/>
          <w:position w:val="7"/>
          <w:sz w:val="20"/>
          <w:szCs w:val="20"/>
          <w:lang w:val="pt-BR"/>
        </w:rPr>
        <w:t>[m]</w:t>
      </w:r>
      <w:r w:rsidRPr="00AC7645">
        <w:rPr>
          <w:rFonts w:ascii="Arial" w:eastAsia="Arial" w:hAnsi="Arial" w:cs="Arial"/>
          <w:spacing w:val="2"/>
          <w:sz w:val="20"/>
          <w:szCs w:val="20"/>
          <w:lang w:val="pt-BR"/>
        </w:rPr>
        <w:t>B</w:t>
      </w:r>
      <w:r w:rsidRPr="00AC7645">
        <w:rPr>
          <w:rFonts w:ascii="Arial" w:eastAsia="Arial" w:hAnsi="Arial" w:cs="Arial"/>
          <w:sz w:val="20"/>
          <w:szCs w:val="20"/>
          <w:lang w:val="pt-BR"/>
        </w:rPr>
        <w:t>E</w:t>
      </w:r>
      <w:r w:rsidRPr="00AC7645">
        <w:rPr>
          <w:rFonts w:ascii="Arial" w:eastAsia="Arial" w:hAnsi="Arial" w:cs="Arial"/>
          <w:position w:val="1"/>
          <w:sz w:val="20"/>
          <w:szCs w:val="20"/>
          <w:lang w:val="pt-BR"/>
        </w:rPr>
        <w:t>)</w:t>
      </w:r>
      <w:r>
        <w:rPr>
          <w:rFonts w:ascii="Arial" w:eastAsia="Arial" w:hAnsi="Arial" w:cs="Arial"/>
          <w:spacing w:val="-5"/>
          <w:position w:val="1"/>
          <w:sz w:val="20"/>
          <w:szCs w:val="20"/>
          <w:lang w:val="pt-BR"/>
        </w:rPr>
        <w:t xml:space="preserve"> </w:t>
      </w:r>
      <w:r w:rsidRPr="00AC7645">
        <w:rPr>
          <w:rFonts w:ascii="Arial" w:eastAsia="Arial" w:hAnsi="Arial" w:cs="Arial"/>
          <w:position w:val="1"/>
          <w:sz w:val="20"/>
          <w:szCs w:val="20"/>
          <w:lang w:val="pt-BR"/>
        </w:rPr>
        <w:t>–</w:t>
      </w:r>
      <w:r>
        <w:rPr>
          <w:rFonts w:ascii="Arial" w:eastAsia="Arial" w:hAnsi="Arial" w:cs="Arial"/>
          <w:spacing w:val="-2"/>
          <w:position w:val="1"/>
          <w:sz w:val="20"/>
          <w:szCs w:val="20"/>
          <w:lang w:val="pt-BR"/>
        </w:rPr>
        <w:t xml:space="preserve"> </w:t>
      </w:r>
      <w:r w:rsidRPr="00AC7645">
        <w:rPr>
          <w:rFonts w:ascii="Arial" w:eastAsia="Arial" w:hAnsi="Arial" w:cs="Arial"/>
          <w:position w:val="1"/>
          <w:sz w:val="20"/>
          <w:szCs w:val="20"/>
          <w:lang w:val="pt-BR"/>
        </w:rPr>
        <w:t>0</w:t>
      </w:r>
      <w:r>
        <w:rPr>
          <w:rFonts w:ascii="Arial" w:eastAsia="Arial" w:hAnsi="Arial" w:cs="Arial"/>
          <w:spacing w:val="1"/>
          <w:position w:val="1"/>
          <w:sz w:val="20"/>
          <w:szCs w:val="20"/>
          <w:lang w:val="pt-BR"/>
        </w:rPr>
        <w:t xml:space="preserve"> </w:t>
      </w:r>
      <w:r w:rsidRPr="00AC7645">
        <w:rPr>
          <w:rFonts w:ascii="Arial" w:eastAsia="Arial" w:hAnsi="Arial" w:cs="Arial"/>
          <w:spacing w:val="2"/>
          <w:position w:val="1"/>
          <w:sz w:val="20"/>
          <w:szCs w:val="20"/>
          <w:lang w:val="pt-BR"/>
        </w:rPr>
        <w:t>t</w:t>
      </w:r>
      <w:r w:rsidRPr="00AC7645">
        <w:rPr>
          <w:rFonts w:ascii="Arial" w:eastAsia="Arial" w:hAnsi="Arial" w:cs="Arial"/>
          <w:position w:val="1"/>
          <w:sz w:val="20"/>
          <w:szCs w:val="20"/>
          <w:lang w:val="pt-BR"/>
        </w:rPr>
        <w:t>C</w:t>
      </w:r>
      <w:r w:rsidRPr="00AC7645">
        <w:rPr>
          <w:rFonts w:ascii="Arial" w:eastAsia="Arial" w:hAnsi="Arial" w:cs="Arial"/>
          <w:spacing w:val="2"/>
          <w:position w:val="1"/>
          <w:sz w:val="20"/>
          <w:szCs w:val="20"/>
          <w:lang w:val="pt-BR"/>
        </w:rPr>
        <w:t>O</w:t>
      </w:r>
      <w:r w:rsidRPr="00770055">
        <w:rPr>
          <w:rFonts w:ascii="Arial" w:eastAsia="Arial" w:hAnsi="Arial" w:cs="Arial"/>
          <w:sz w:val="20"/>
          <w:szCs w:val="20"/>
          <w:vertAlign w:val="subscript"/>
          <w:lang w:val="pt-BR"/>
        </w:rPr>
        <w:t>2</w:t>
      </w:r>
      <w:r w:rsidRPr="00AC7645">
        <w:rPr>
          <w:rFonts w:ascii="Arial" w:eastAsia="Arial" w:hAnsi="Arial" w:cs="Arial"/>
          <w:position w:val="1"/>
          <w:sz w:val="20"/>
          <w:szCs w:val="20"/>
          <w:lang w:val="pt-BR"/>
        </w:rPr>
        <w:t>e</w:t>
      </w:r>
      <w:r>
        <w:rPr>
          <w:rFonts w:ascii="Arial" w:eastAsia="Arial" w:hAnsi="Arial" w:cs="Arial"/>
          <w:spacing w:val="-5"/>
          <w:position w:val="1"/>
          <w:sz w:val="20"/>
          <w:szCs w:val="20"/>
          <w:lang w:val="pt-BR"/>
        </w:rPr>
        <w:t xml:space="preserve"> </w:t>
      </w:r>
      <w:r w:rsidRPr="00AC7645">
        <w:rPr>
          <w:rFonts w:ascii="Arial" w:eastAsia="Arial" w:hAnsi="Arial" w:cs="Arial"/>
          <w:position w:val="1"/>
          <w:sz w:val="20"/>
          <w:szCs w:val="20"/>
          <w:lang w:val="pt-BR"/>
        </w:rPr>
        <w:t>(</w:t>
      </w:r>
      <w:r w:rsidRPr="00AC7645">
        <w:rPr>
          <w:rFonts w:ascii="Arial" w:eastAsia="Arial" w:hAnsi="Arial" w:cs="Arial"/>
          <w:spacing w:val="1"/>
          <w:position w:val="1"/>
          <w:sz w:val="20"/>
          <w:szCs w:val="20"/>
          <w:lang w:val="pt-BR"/>
        </w:rPr>
        <w:t>C</w:t>
      </w:r>
      <w:r w:rsidRPr="00AC7645">
        <w:rPr>
          <w:rFonts w:ascii="Arial" w:eastAsia="Arial" w:hAnsi="Arial" w:cs="Arial"/>
          <w:position w:val="7"/>
          <w:sz w:val="20"/>
          <w:szCs w:val="20"/>
          <w:lang w:val="pt-BR"/>
        </w:rPr>
        <w:t>[m]</w:t>
      </w:r>
      <w:r w:rsidRPr="00AC7645">
        <w:rPr>
          <w:rFonts w:ascii="Arial" w:eastAsia="Arial" w:hAnsi="Arial" w:cs="Arial"/>
          <w:sz w:val="20"/>
          <w:szCs w:val="20"/>
          <w:lang w:val="pt-BR"/>
        </w:rPr>
        <w:t>U</w:t>
      </w:r>
      <w:r w:rsidRPr="00AC7645">
        <w:rPr>
          <w:rFonts w:ascii="Arial" w:eastAsia="Arial" w:hAnsi="Arial" w:cs="Arial"/>
          <w:position w:val="1"/>
          <w:sz w:val="20"/>
          <w:szCs w:val="20"/>
          <w:lang w:val="pt-BR"/>
        </w:rPr>
        <w:t>)</w:t>
      </w:r>
      <w:r>
        <w:rPr>
          <w:rFonts w:ascii="Arial" w:eastAsia="Arial" w:hAnsi="Arial" w:cs="Arial"/>
          <w:spacing w:val="50"/>
          <w:position w:val="1"/>
          <w:sz w:val="20"/>
          <w:szCs w:val="20"/>
          <w:lang w:val="pt-BR"/>
        </w:rPr>
        <w:t xml:space="preserve"> </w:t>
      </w:r>
      <w:r w:rsidRPr="00AC7645">
        <w:rPr>
          <w:rFonts w:ascii="Arial" w:eastAsia="Arial" w:hAnsi="Arial" w:cs="Arial"/>
          <w:position w:val="1"/>
          <w:sz w:val="20"/>
          <w:szCs w:val="20"/>
          <w:lang w:val="pt-BR"/>
        </w:rPr>
        <w:t>–</w:t>
      </w:r>
      <w:r>
        <w:rPr>
          <w:rFonts w:ascii="Arial" w:eastAsia="Arial" w:hAnsi="Arial" w:cs="Arial"/>
          <w:spacing w:val="1"/>
          <w:position w:val="1"/>
          <w:sz w:val="20"/>
          <w:szCs w:val="20"/>
          <w:lang w:val="pt-BR"/>
        </w:rPr>
        <w:t xml:space="preserve"> </w:t>
      </w:r>
      <w:r w:rsidRPr="00AC7645">
        <w:rPr>
          <w:rFonts w:ascii="Arial" w:eastAsia="Arial" w:hAnsi="Arial" w:cs="Arial"/>
          <w:position w:val="1"/>
          <w:sz w:val="20"/>
          <w:szCs w:val="20"/>
          <w:lang w:val="pt-BR"/>
        </w:rPr>
        <w:t>0</w:t>
      </w:r>
      <w:r>
        <w:rPr>
          <w:rFonts w:ascii="Arial" w:eastAsia="Arial" w:hAnsi="Arial" w:cs="Arial"/>
          <w:spacing w:val="-1"/>
          <w:position w:val="1"/>
          <w:sz w:val="20"/>
          <w:szCs w:val="20"/>
          <w:lang w:val="pt-BR"/>
        </w:rPr>
        <w:t xml:space="preserve"> </w:t>
      </w:r>
      <w:r w:rsidRPr="00AC7645">
        <w:rPr>
          <w:rFonts w:ascii="Arial" w:eastAsia="Arial" w:hAnsi="Arial" w:cs="Arial"/>
          <w:spacing w:val="-1"/>
          <w:position w:val="1"/>
          <w:sz w:val="20"/>
          <w:szCs w:val="20"/>
          <w:lang w:val="pt-BR"/>
        </w:rPr>
        <w:t>t</w:t>
      </w:r>
      <w:r w:rsidRPr="00AC7645">
        <w:rPr>
          <w:rFonts w:ascii="Arial" w:eastAsia="Arial" w:hAnsi="Arial" w:cs="Arial"/>
          <w:position w:val="1"/>
          <w:sz w:val="20"/>
          <w:szCs w:val="20"/>
          <w:lang w:val="pt-BR"/>
        </w:rPr>
        <w:t>C</w:t>
      </w:r>
      <w:r w:rsidRPr="00AC7645">
        <w:rPr>
          <w:rFonts w:ascii="Arial" w:eastAsia="Arial" w:hAnsi="Arial" w:cs="Arial"/>
          <w:spacing w:val="1"/>
          <w:position w:val="1"/>
          <w:sz w:val="20"/>
          <w:szCs w:val="20"/>
          <w:lang w:val="pt-BR"/>
        </w:rPr>
        <w:t>O</w:t>
      </w:r>
      <w:r w:rsidRPr="00770055">
        <w:rPr>
          <w:rFonts w:ascii="Arial" w:eastAsia="Arial" w:hAnsi="Arial" w:cs="Arial"/>
          <w:spacing w:val="3"/>
          <w:sz w:val="20"/>
          <w:szCs w:val="20"/>
          <w:vertAlign w:val="subscript"/>
          <w:lang w:val="pt-BR"/>
        </w:rPr>
        <w:t>2</w:t>
      </w:r>
      <w:r w:rsidRPr="00AC7645">
        <w:rPr>
          <w:rFonts w:ascii="Arial" w:eastAsia="Arial" w:hAnsi="Arial" w:cs="Arial"/>
          <w:position w:val="1"/>
          <w:sz w:val="20"/>
          <w:szCs w:val="20"/>
          <w:lang w:val="pt-BR"/>
        </w:rPr>
        <w:t>e</w:t>
      </w:r>
      <w:r>
        <w:rPr>
          <w:rFonts w:ascii="Arial" w:eastAsia="Arial" w:hAnsi="Arial" w:cs="Arial"/>
          <w:spacing w:val="-5"/>
          <w:position w:val="1"/>
          <w:sz w:val="20"/>
          <w:szCs w:val="20"/>
          <w:lang w:val="pt-BR"/>
        </w:rPr>
        <w:t xml:space="preserve"> </w:t>
      </w:r>
      <w:r w:rsidRPr="00AC7645">
        <w:rPr>
          <w:rFonts w:ascii="Arial" w:eastAsia="Arial" w:hAnsi="Arial" w:cs="Arial"/>
          <w:position w:val="1"/>
          <w:sz w:val="20"/>
          <w:szCs w:val="20"/>
          <w:lang w:val="pt-BR"/>
        </w:rPr>
        <w:t>(</w:t>
      </w:r>
      <w:r w:rsidRPr="00AC7645">
        <w:rPr>
          <w:rFonts w:ascii="Arial" w:eastAsia="Arial" w:hAnsi="Arial" w:cs="Arial"/>
          <w:spacing w:val="1"/>
          <w:position w:val="1"/>
          <w:sz w:val="20"/>
          <w:szCs w:val="20"/>
          <w:lang w:val="pt-BR"/>
        </w:rPr>
        <w:t>C</w:t>
      </w:r>
      <w:r w:rsidRPr="00AC7645">
        <w:rPr>
          <w:rFonts w:ascii="Arial" w:eastAsia="Arial" w:hAnsi="Arial" w:cs="Arial"/>
          <w:spacing w:val="2"/>
          <w:position w:val="7"/>
          <w:sz w:val="20"/>
          <w:szCs w:val="20"/>
          <w:lang w:val="pt-BR"/>
        </w:rPr>
        <w:t>[</w:t>
      </w:r>
      <w:r w:rsidRPr="00AC7645">
        <w:rPr>
          <w:rFonts w:ascii="Arial" w:eastAsia="Arial" w:hAnsi="Arial" w:cs="Arial"/>
          <w:position w:val="7"/>
          <w:sz w:val="20"/>
          <w:szCs w:val="20"/>
          <w:lang w:val="pt-BR"/>
        </w:rPr>
        <w:t>m]</w:t>
      </w:r>
      <w:r w:rsidRPr="00AC7645">
        <w:rPr>
          <w:rFonts w:ascii="Arial" w:eastAsia="Arial" w:hAnsi="Arial" w:cs="Arial"/>
          <w:sz w:val="20"/>
          <w:szCs w:val="20"/>
          <w:lang w:val="pt-BR"/>
        </w:rPr>
        <w:t>PE</w:t>
      </w:r>
      <w:r w:rsidRPr="00AC7645">
        <w:rPr>
          <w:rFonts w:ascii="Arial" w:eastAsia="Arial" w:hAnsi="Arial" w:cs="Arial"/>
          <w:position w:val="1"/>
          <w:sz w:val="20"/>
          <w:szCs w:val="20"/>
          <w:lang w:val="pt-BR"/>
        </w:rPr>
        <w:t>)</w:t>
      </w:r>
      <w:r>
        <w:rPr>
          <w:rFonts w:ascii="Arial" w:eastAsia="Arial" w:hAnsi="Arial" w:cs="Arial"/>
          <w:spacing w:val="-5"/>
          <w:position w:val="1"/>
          <w:sz w:val="20"/>
          <w:szCs w:val="20"/>
          <w:lang w:val="pt-BR"/>
        </w:rPr>
        <w:t xml:space="preserve"> </w:t>
      </w:r>
      <w:r>
        <w:rPr>
          <w:rFonts w:ascii="Arial" w:eastAsia="Arial" w:hAnsi="Arial" w:cs="Arial"/>
          <w:position w:val="1"/>
          <w:sz w:val="20"/>
          <w:szCs w:val="20"/>
          <w:lang w:val="pt-BR"/>
        </w:rPr>
        <w:t xml:space="preserve">– 0 </w:t>
      </w:r>
      <w:r w:rsidRPr="00AC7645">
        <w:rPr>
          <w:rFonts w:ascii="Arial" w:eastAsia="Arial" w:hAnsi="Arial" w:cs="Arial"/>
          <w:position w:val="1"/>
          <w:sz w:val="20"/>
          <w:szCs w:val="20"/>
          <w:lang w:val="pt-BR"/>
        </w:rPr>
        <w:t>tC</w:t>
      </w:r>
      <w:r w:rsidRPr="00AC7645">
        <w:rPr>
          <w:rFonts w:ascii="Arial" w:eastAsia="Arial" w:hAnsi="Arial" w:cs="Arial"/>
          <w:spacing w:val="1"/>
          <w:position w:val="1"/>
          <w:sz w:val="20"/>
          <w:szCs w:val="20"/>
          <w:lang w:val="pt-BR"/>
        </w:rPr>
        <w:t>O</w:t>
      </w:r>
      <w:r w:rsidRPr="00770055">
        <w:rPr>
          <w:rFonts w:ascii="Arial" w:eastAsia="Arial" w:hAnsi="Arial" w:cs="Arial"/>
          <w:sz w:val="20"/>
          <w:szCs w:val="20"/>
          <w:vertAlign w:val="subscript"/>
          <w:lang w:val="pt-BR"/>
        </w:rPr>
        <w:t>2</w:t>
      </w:r>
      <w:r w:rsidRPr="00AC7645">
        <w:rPr>
          <w:rFonts w:ascii="Arial" w:eastAsia="Arial" w:hAnsi="Arial" w:cs="Arial"/>
          <w:position w:val="1"/>
          <w:sz w:val="20"/>
          <w:szCs w:val="20"/>
          <w:lang w:val="pt-BR"/>
        </w:rPr>
        <w:t>e</w:t>
      </w:r>
      <w:r>
        <w:rPr>
          <w:rFonts w:ascii="Arial" w:eastAsia="Arial" w:hAnsi="Arial" w:cs="Arial"/>
          <w:spacing w:val="-5"/>
          <w:position w:val="1"/>
          <w:sz w:val="20"/>
          <w:szCs w:val="20"/>
          <w:lang w:val="pt-BR"/>
        </w:rPr>
        <w:t xml:space="preserve"> </w:t>
      </w:r>
      <w:r w:rsidRPr="00AC7645">
        <w:rPr>
          <w:rFonts w:ascii="Arial" w:eastAsia="Arial" w:hAnsi="Arial" w:cs="Arial"/>
          <w:position w:val="1"/>
          <w:sz w:val="20"/>
          <w:szCs w:val="20"/>
          <w:lang w:val="pt-BR"/>
        </w:rPr>
        <w:t>(</w:t>
      </w:r>
      <w:r w:rsidRPr="00AC7645">
        <w:rPr>
          <w:rFonts w:ascii="Arial" w:eastAsia="Arial" w:hAnsi="Arial" w:cs="Arial"/>
          <w:spacing w:val="1"/>
          <w:position w:val="1"/>
          <w:sz w:val="20"/>
          <w:szCs w:val="20"/>
          <w:lang w:val="pt-BR"/>
        </w:rPr>
        <w:t>C</w:t>
      </w:r>
      <w:r w:rsidRPr="00AC7645">
        <w:rPr>
          <w:rFonts w:ascii="Arial" w:eastAsia="Arial" w:hAnsi="Arial" w:cs="Arial"/>
          <w:position w:val="7"/>
          <w:sz w:val="20"/>
          <w:szCs w:val="20"/>
          <w:lang w:val="pt-BR"/>
        </w:rPr>
        <w:t>[m]</w:t>
      </w:r>
      <w:r w:rsidRPr="00AC7645">
        <w:rPr>
          <w:rFonts w:ascii="Arial" w:eastAsia="Arial" w:hAnsi="Arial" w:cs="Arial"/>
          <w:sz w:val="20"/>
          <w:szCs w:val="20"/>
          <w:lang w:val="pt-BR"/>
        </w:rPr>
        <w:t>LE</w:t>
      </w:r>
      <w:r w:rsidRPr="00AC7645">
        <w:rPr>
          <w:rFonts w:ascii="Arial" w:eastAsia="Arial" w:hAnsi="Arial" w:cs="Arial"/>
          <w:position w:val="1"/>
          <w:sz w:val="20"/>
          <w:szCs w:val="20"/>
          <w:lang w:val="pt-BR"/>
        </w:rPr>
        <w:t>)</w:t>
      </w:r>
    </w:p>
    <w:p w14:paraId="483C3C30" w14:textId="39253F7B" w:rsidR="00F41F31" w:rsidRPr="00427BB9" w:rsidRDefault="00A35A2B" w:rsidP="00F41F31">
      <w:pPr>
        <w:spacing w:after="240" w:line="288" w:lineRule="auto"/>
        <w:ind w:left="822"/>
        <w:rPr>
          <w:rFonts w:ascii="Arial" w:eastAsia="Arial" w:hAnsi="Arial" w:cs="Arial"/>
          <w:sz w:val="20"/>
          <w:szCs w:val="20"/>
        </w:rPr>
      </w:pPr>
      <w:r w:rsidRPr="00427BB9">
        <w:rPr>
          <w:rFonts w:ascii="Arial" w:eastAsia="Arial" w:hAnsi="Arial" w:cs="Arial"/>
          <w:spacing w:val="-1"/>
          <w:sz w:val="20"/>
          <w:szCs w:val="20"/>
        </w:rPr>
        <w:t>A</w:t>
      </w:r>
      <w:r w:rsidRPr="00427BB9">
        <w:rPr>
          <w:rFonts w:ascii="Arial" w:eastAsia="Arial" w:hAnsi="Arial" w:cs="Arial"/>
          <w:spacing w:val="1"/>
          <w:sz w:val="20"/>
          <w:szCs w:val="20"/>
        </w:rPr>
        <w:t>l</w:t>
      </w:r>
      <w:r w:rsidRPr="00427BB9">
        <w:rPr>
          <w:rFonts w:ascii="Arial" w:eastAsia="Arial" w:hAnsi="Arial" w:cs="Arial"/>
          <w:sz w:val="20"/>
          <w:szCs w:val="20"/>
        </w:rPr>
        <w:t>l</w:t>
      </w:r>
      <w:r>
        <w:rPr>
          <w:rFonts w:ascii="Arial" w:eastAsia="Arial" w:hAnsi="Arial" w:cs="Arial"/>
          <w:spacing w:val="-3"/>
          <w:sz w:val="20"/>
          <w:szCs w:val="20"/>
        </w:rPr>
        <w:t xml:space="preserve"> </w:t>
      </w:r>
      <w:r w:rsidRPr="00427BB9">
        <w:rPr>
          <w:rFonts w:ascii="Arial" w:eastAsia="Arial" w:hAnsi="Arial" w:cs="Arial"/>
          <w:sz w:val="20"/>
          <w:szCs w:val="20"/>
        </w:rPr>
        <w:t>e</w:t>
      </w:r>
      <w:r w:rsidRPr="00427BB9">
        <w:rPr>
          <w:rFonts w:ascii="Arial" w:eastAsia="Arial" w:hAnsi="Arial" w:cs="Arial"/>
          <w:spacing w:val="1"/>
          <w:sz w:val="20"/>
          <w:szCs w:val="20"/>
        </w:rPr>
        <w:t>q</w:t>
      </w:r>
      <w:r w:rsidRPr="00427BB9">
        <w:rPr>
          <w:rFonts w:ascii="Arial" w:eastAsia="Arial" w:hAnsi="Arial" w:cs="Arial"/>
          <w:sz w:val="20"/>
          <w:szCs w:val="20"/>
        </w:rPr>
        <w:t>u</w:t>
      </w:r>
      <w:r w:rsidRPr="00427BB9">
        <w:rPr>
          <w:rFonts w:ascii="Arial" w:eastAsia="Arial" w:hAnsi="Arial" w:cs="Arial"/>
          <w:spacing w:val="-1"/>
          <w:sz w:val="20"/>
          <w:szCs w:val="20"/>
        </w:rPr>
        <w:t>a</w:t>
      </w:r>
      <w:r w:rsidRPr="00427BB9">
        <w:rPr>
          <w:rFonts w:ascii="Arial" w:eastAsia="Arial" w:hAnsi="Arial" w:cs="Arial"/>
          <w:spacing w:val="2"/>
          <w:sz w:val="20"/>
          <w:szCs w:val="20"/>
        </w:rPr>
        <w:t>t</w:t>
      </w:r>
      <w:r w:rsidRPr="00427BB9">
        <w:rPr>
          <w:rFonts w:ascii="Arial" w:eastAsia="Arial" w:hAnsi="Arial" w:cs="Arial"/>
          <w:spacing w:val="-1"/>
          <w:sz w:val="20"/>
          <w:szCs w:val="20"/>
        </w:rPr>
        <w:t>i</w:t>
      </w:r>
      <w:r w:rsidRPr="00427BB9">
        <w:rPr>
          <w:rFonts w:ascii="Arial" w:eastAsia="Arial" w:hAnsi="Arial" w:cs="Arial"/>
          <w:spacing w:val="2"/>
          <w:sz w:val="20"/>
          <w:szCs w:val="20"/>
        </w:rPr>
        <w:t>o</w:t>
      </w:r>
      <w:r w:rsidRPr="00427BB9">
        <w:rPr>
          <w:rFonts w:ascii="Arial" w:eastAsia="Arial" w:hAnsi="Arial" w:cs="Arial"/>
          <w:sz w:val="20"/>
          <w:szCs w:val="20"/>
        </w:rPr>
        <w:t>ns</w:t>
      </w:r>
      <w:r>
        <w:rPr>
          <w:rFonts w:ascii="Arial" w:eastAsia="Arial" w:hAnsi="Arial" w:cs="Arial"/>
          <w:spacing w:val="-8"/>
          <w:sz w:val="20"/>
          <w:szCs w:val="20"/>
        </w:rPr>
        <w:t xml:space="preserve"> </w:t>
      </w:r>
      <w:r w:rsidRPr="00427BB9">
        <w:rPr>
          <w:rFonts w:ascii="Arial" w:eastAsia="Arial" w:hAnsi="Arial" w:cs="Arial"/>
          <w:spacing w:val="-1"/>
          <w:sz w:val="20"/>
          <w:szCs w:val="20"/>
        </w:rPr>
        <w:t>l</w:t>
      </w:r>
      <w:r w:rsidRPr="00427BB9">
        <w:rPr>
          <w:rFonts w:ascii="Arial" w:eastAsia="Arial" w:hAnsi="Arial" w:cs="Arial"/>
          <w:spacing w:val="2"/>
          <w:sz w:val="20"/>
          <w:szCs w:val="20"/>
        </w:rPr>
        <w:t>e</w:t>
      </w:r>
      <w:r w:rsidRPr="00427BB9">
        <w:rPr>
          <w:rFonts w:ascii="Arial" w:eastAsia="Arial" w:hAnsi="Arial" w:cs="Arial"/>
          <w:sz w:val="20"/>
          <w:szCs w:val="20"/>
        </w:rPr>
        <w:t>a</w:t>
      </w:r>
      <w:r w:rsidRPr="00427BB9">
        <w:rPr>
          <w:rFonts w:ascii="Arial" w:eastAsia="Arial" w:hAnsi="Arial" w:cs="Arial"/>
          <w:spacing w:val="-1"/>
          <w:sz w:val="20"/>
          <w:szCs w:val="20"/>
        </w:rPr>
        <w:t>d</w:t>
      </w:r>
      <w:r w:rsidRPr="00427BB9">
        <w:rPr>
          <w:rFonts w:ascii="Arial" w:eastAsia="Arial" w:hAnsi="Arial" w:cs="Arial"/>
          <w:spacing w:val="1"/>
          <w:sz w:val="20"/>
          <w:szCs w:val="20"/>
        </w:rPr>
        <w:t>i</w:t>
      </w:r>
      <w:r w:rsidRPr="00427BB9">
        <w:rPr>
          <w:rFonts w:ascii="Arial" w:eastAsia="Arial" w:hAnsi="Arial" w:cs="Arial"/>
          <w:sz w:val="20"/>
          <w:szCs w:val="20"/>
        </w:rPr>
        <w:t>ng</w:t>
      </w:r>
      <w:r>
        <w:rPr>
          <w:rFonts w:ascii="Arial" w:eastAsia="Arial" w:hAnsi="Arial" w:cs="Arial"/>
          <w:spacing w:val="-5"/>
          <w:sz w:val="20"/>
          <w:szCs w:val="20"/>
        </w:rPr>
        <w:t xml:space="preserve"> </w:t>
      </w:r>
      <w:r w:rsidRPr="00427BB9">
        <w:rPr>
          <w:rFonts w:ascii="Arial" w:eastAsia="Arial" w:hAnsi="Arial" w:cs="Arial"/>
          <w:sz w:val="20"/>
          <w:szCs w:val="20"/>
        </w:rPr>
        <w:t>up</w:t>
      </w:r>
      <w:r>
        <w:rPr>
          <w:rFonts w:ascii="Arial" w:eastAsia="Arial" w:hAnsi="Arial" w:cs="Arial"/>
          <w:spacing w:val="-3"/>
          <w:sz w:val="20"/>
          <w:szCs w:val="20"/>
        </w:rPr>
        <w:t xml:space="preserve"> </w:t>
      </w:r>
      <w:r w:rsidRPr="00427BB9">
        <w:rPr>
          <w:rFonts w:ascii="Arial" w:eastAsia="Arial" w:hAnsi="Arial" w:cs="Arial"/>
          <w:spacing w:val="2"/>
          <w:sz w:val="20"/>
          <w:szCs w:val="20"/>
        </w:rPr>
        <w:t>t</w:t>
      </w:r>
      <w:r w:rsidRPr="00427BB9">
        <w:rPr>
          <w:rFonts w:ascii="Arial" w:eastAsia="Arial" w:hAnsi="Arial" w:cs="Arial"/>
          <w:sz w:val="20"/>
          <w:szCs w:val="20"/>
        </w:rPr>
        <w:t>o</w:t>
      </w:r>
      <w:r>
        <w:rPr>
          <w:rFonts w:ascii="Arial" w:eastAsia="Arial" w:hAnsi="Arial" w:cs="Arial"/>
          <w:sz w:val="20"/>
          <w:szCs w:val="20"/>
        </w:rPr>
        <w:t xml:space="preserve"> </w:t>
      </w:r>
      <w:r w:rsidRPr="00427BB9">
        <w:rPr>
          <w:rFonts w:ascii="Arial" w:eastAsia="Arial" w:hAnsi="Arial" w:cs="Arial"/>
          <w:sz w:val="20"/>
          <w:szCs w:val="20"/>
        </w:rPr>
        <w:t>e</w:t>
      </w:r>
      <w:r w:rsidRPr="00427BB9">
        <w:rPr>
          <w:rFonts w:ascii="Arial" w:eastAsia="Arial" w:hAnsi="Arial" w:cs="Arial"/>
          <w:spacing w:val="-1"/>
          <w:sz w:val="20"/>
          <w:szCs w:val="20"/>
        </w:rPr>
        <w:t>q</w:t>
      </w:r>
      <w:r>
        <w:rPr>
          <w:rFonts w:ascii="Arial" w:eastAsia="Arial" w:hAnsi="Arial" w:cs="Arial"/>
          <w:spacing w:val="-1"/>
          <w:sz w:val="20"/>
          <w:szCs w:val="20"/>
        </w:rPr>
        <w:t>uation</w:t>
      </w:r>
      <w:r>
        <w:rPr>
          <w:rFonts w:ascii="Arial" w:eastAsia="Arial" w:hAnsi="Arial" w:cs="Arial"/>
          <w:spacing w:val="-3"/>
          <w:sz w:val="20"/>
          <w:szCs w:val="20"/>
        </w:rPr>
        <w:t xml:space="preserve"> </w:t>
      </w:r>
      <w:r w:rsidRPr="00427BB9">
        <w:rPr>
          <w:rFonts w:ascii="Arial" w:eastAsia="Arial" w:hAnsi="Arial" w:cs="Arial"/>
          <w:spacing w:val="1"/>
          <w:sz w:val="20"/>
          <w:szCs w:val="20"/>
        </w:rPr>
        <w:t>3</w:t>
      </w:r>
      <w:r w:rsidRPr="00427BB9">
        <w:rPr>
          <w:rFonts w:ascii="Arial" w:eastAsia="Arial" w:hAnsi="Arial" w:cs="Arial"/>
          <w:sz w:val="20"/>
          <w:szCs w:val="20"/>
        </w:rPr>
        <w:t>4</w:t>
      </w:r>
      <w:r>
        <w:rPr>
          <w:rFonts w:ascii="Arial" w:eastAsia="Arial" w:hAnsi="Arial" w:cs="Arial"/>
          <w:spacing w:val="-2"/>
          <w:sz w:val="20"/>
          <w:szCs w:val="20"/>
        </w:rPr>
        <w:t xml:space="preserve"> </w:t>
      </w:r>
      <w:r w:rsidRPr="00427BB9">
        <w:rPr>
          <w:rFonts w:ascii="Arial" w:eastAsia="Arial" w:hAnsi="Arial" w:cs="Arial"/>
          <w:spacing w:val="-1"/>
          <w:sz w:val="20"/>
          <w:szCs w:val="20"/>
        </w:rPr>
        <w:t>a</w:t>
      </w:r>
      <w:r w:rsidRPr="00427BB9">
        <w:rPr>
          <w:rFonts w:ascii="Arial" w:eastAsia="Arial" w:hAnsi="Arial" w:cs="Arial"/>
          <w:spacing w:val="1"/>
          <w:sz w:val="20"/>
          <w:szCs w:val="20"/>
        </w:rPr>
        <w:t>r</w:t>
      </w:r>
      <w:r w:rsidRPr="00427BB9">
        <w:rPr>
          <w:rFonts w:ascii="Arial" w:eastAsia="Arial" w:hAnsi="Arial" w:cs="Arial"/>
          <w:sz w:val="20"/>
          <w:szCs w:val="20"/>
        </w:rPr>
        <w:t>e</w:t>
      </w:r>
      <w:r>
        <w:rPr>
          <w:rFonts w:ascii="Arial" w:eastAsia="Arial" w:hAnsi="Arial" w:cs="Arial"/>
          <w:spacing w:val="-3"/>
          <w:sz w:val="20"/>
          <w:szCs w:val="20"/>
        </w:rPr>
        <w:t xml:space="preserve"> </w:t>
      </w:r>
      <w:r w:rsidRPr="00427BB9">
        <w:rPr>
          <w:rFonts w:ascii="Arial" w:eastAsia="Arial" w:hAnsi="Arial" w:cs="Arial"/>
          <w:sz w:val="20"/>
          <w:szCs w:val="20"/>
        </w:rPr>
        <w:t>s</w:t>
      </w:r>
      <w:r w:rsidRPr="00427BB9">
        <w:rPr>
          <w:rFonts w:ascii="Arial" w:eastAsia="Arial" w:hAnsi="Arial" w:cs="Arial"/>
          <w:spacing w:val="2"/>
          <w:sz w:val="20"/>
          <w:szCs w:val="20"/>
        </w:rPr>
        <w:t>o</w:t>
      </w:r>
      <w:r w:rsidRPr="00427BB9">
        <w:rPr>
          <w:rFonts w:ascii="Arial" w:eastAsia="Arial" w:hAnsi="Arial" w:cs="Arial"/>
          <w:spacing w:val="1"/>
          <w:sz w:val="20"/>
          <w:szCs w:val="20"/>
        </w:rPr>
        <w:t>l</w:t>
      </w:r>
      <w:r w:rsidRPr="00427BB9">
        <w:rPr>
          <w:rFonts w:ascii="Arial" w:eastAsia="Arial" w:hAnsi="Arial" w:cs="Arial"/>
          <w:spacing w:val="-1"/>
          <w:sz w:val="20"/>
          <w:szCs w:val="20"/>
        </w:rPr>
        <w:t>v</w:t>
      </w:r>
      <w:r w:rsidRPr="00427BB9">
        <w:rPr>
          <w:rFonts w:ascii="Arial" w:eastAsia="Arial" w:hAnsi="Arial" w:cs="Arial"/>
          <w:sz w:val="20"/>
          <w:szCs w:val="20"/>
        </w:rPr>
        <w:t>ed</w:t>
      </w:r>
      <w:r>
        <w:rPr>
          <w:rFonts w:ascii="Arial" w:eastAsia="Arial" w:hAnsi="Arial" w:cs="Arial"/>
          <w:spacing w:val="-5"/>
          <w:sz w:val="20"/>
          <w:szCs w:val="20"/>
        </w:rPr>
        <w:t xml:space="preserve"> </w:t>
      </w:r>
      <w:r w:rsidRPr="00427BB9">
        <w:rPr>
          <w:rFonts w:ascii="Arial" w:eastAsia="Arial" w:hAnsi="Arial" w:cs="Arial"/>
          <w:spacing w:val="-1"/>
          <w:sz w:val="20"/>
          <w:szCs w:val="20"/>
        </w:rPr>
        <w:t>i</w:t>
      </w:r>
      <w:r w:rsidRPr="00427BB9">
        <w:rPr>
          <w:rFonts w:ascii="Arial" w:eastAsia="Arial" w:hAnsi="Arial" w:cs="Arial"/>
          <w:sz w:val="20"/>
          <w:szCs w:val="20"/>
        </w:rPr>
        <w:t>n</w:t>
      </w:r>
      <w:r>
        <w:rPr>
          <w:rFonts w:ascii="Arial" w:eastAsia="Arial" w:hAnsi="Arial" w:cs="Arial"/>
          <w:sz w:val="20"/>
          <w:szCs w:val="20"/>
        </w:rPr>
        <w:t xml:space="preserve"> </w:t>
      </w:r>
      <w:r w:rsidRPr="00427BB9">
        <w:rPr>
          <w:rFonts w:ascii="Arial" w:eastAsia="Arial" w:hAnsi="Arial" w:cs="Arial"/>
          <w:sz w:val="20"/>
          <w:szCs w:val="20"/>
        </w:rPr>
        <w:t>t</w:t>
      </w:r>
      <w:r w:rsidRPr="00427BB9">
        <w:rPr>
          <w:rFonts w:ascii="Arial" w:eastAsia="Arial" w:hAnsi="Arial" w:cs="Arial"/>
          <w:spacing w:val="-1"/>
          <w:sz w:val="20"/>
          <w:szCs w:val="20"/>
        </w:rPr>
        <w:t>h</w:t>
      </w:r>
      <w:r w:rsidRPr="00427BB9">
        <w:rPr>
          <w:rFonts w:ascii="Arial" w:eastAsia="Arial" w:hAnsi="Arial" w:cs="Arial"/>
          <w:sz w:val="20"/>
          <w:szCs w:val="20"/>
        </w:rPr>
        <w:t>e</w:t>
      </w:r>
      <w:r>
        <w:rPr>
          <w:rFonts w:ascii="Arial" w:eastAsia="Arial" w:hAnsi="Arial" w:cs="Arial"/>
          <w:spacing w:val="-1"/>
          <w:sz w:val="20"/>
          <w:szCs w:val="20"/>
        </w:rPr>
        <w:t xml:space="preserve"> </w:t>
      </w:r>
      <w:r w:rsidRPr="00427BB9">
        <w:rPr>
          <w:rFonts w:ascii="Arial" w:eastAsia="Arial" w:hAnsi="Arial" w:cs="Arial"/>
          <w:sz w:val="20"/>
          <w:szCs w:val="20"/>
        </w:rPr>
        <w:t>pr</w:t>
      </w:r>
      <w:r w:rsidRPr="00427BB9">
        <w:rPr>
          <w:rFonts w:ascii="Arial" w:eastAsia="Arial" w:hAnsi="Arial" w:cs="Arial"/>
          <w:spacing w:val="2"/>
          <w:sz w:val="20"/>
          <w:szCs w:val="20"/>
        </w:rPr>
        <w:t>o</w:t>
      </w:r>
      <w:r w:rsidRPr="00427BB9">
        <w:rPr>
          <w:rFonts w:ascii="Arial" w:eastAsia="Arial" w:hAnsi="Arial" w:cs="Arial"/>
          <w:spacing w:val="-1"/>
          <w:sz w:val="20"/>
          <w:szCs w:val="20"/>
        </w:rPr>
        <w:t>v</w:t>
      </w:r>
      <w:r w:rsidRPr="00427BB9">
        <w:rPr>
          <w:rFonts w:ascii="Arial" w:eastAsia="Arial" w:hAnsi="Arial" w:cs="Arial"/>
          <w:spacing w:val="1"/>
          <w:sz w:val="20"/>
          <w:szCs w:val="20"/>
        </w:rPr>
        <w:t>i</w:t>
      </w:r>
      <w:r w:rsidRPr="00427BB9">
        <w:rPr>
          <w:rFonts w:ascii="Arial" w:eastAsia="Arial" w:hAnsi="Arial" w:cs="Arial"/>
          <w:sz w:val="20"/>
          <w:szCs w:val="20"/>
        </w:rPr>
        <w:t>d</w:t>
      </w:r>
      <w:r w:rsidRPr="00427BB9">
        <w:rPr>
          <w:rFonts w:ascii="Arial" w:eastAsia="Arial" w:hAnsi="Arial" w:cs="Arial"/>
          <w:spacing w:val="-1"/>
          <w:sz w:val="20"/>
          <w:szCs w:val="20"/>
        </w:rPr>
        <w:t>e</w:t>
      </w:r>
      <w:r w:rsidRPr="00427BB9">
        <w:rPr>
          <w:rFonts w:ascii="Arial" w:eastAsia="Arial" w:hAnsi="Arial" w:cs="Arial"/>
          <w:sz w:val="20"/>
          <w:szCs w:val="20"/>
        </w:rPr>
        <w:t>d</w:t>
      </w:r>
      <w:r>
        <w:rPr>
          <w:rFonts w:ascii="Arial" w:eastAsia="Arial" w:hAnsi="Arial" w:cs="Arial"/>
          <w:spacing w:val="-8"/>
          <w:sz w:val="20"/>
          <w:szCs w:val="20"/>
        </w:rPr>
        <w:t xml:space="preserve"> </w:t>
      </w:r>
      <w:r w:rsidRPr="00427BB9">
        <w:rPr>
          <w:rFonts w:ascii="Arial" w:eastAsia="Arial" w:hAnsi="Arial" w:cs="Arial"/>
          <w:sz w:val="20"/>
          <w:szCs w:val="20"/>
        </w:rPr>
        <w:t>s</w:t>
      </w:r>
      <w:r w:rsidRPr="00427BB9">
        <w:rPr>
          <w:rFonts w:ascii="Arial" w:eastAsia="Arial" w:hAnsi="Arial" w:cs="Arial"/>
          <w:spacing w:val="2"/>
          <w:sz w:val="20"/>
          <w:szCs w:val="20"/>
        </w:rPr>
        <w:t>u</w:t>
      </w:r>
      <w:r w:rsidRPr="00427BB9">
        <w:rPr>
          <w:rFonts w:ascii="Arial" w:eastAsia="Arial" w:hAnsi="Arial" w:cs="Arial"/>
          <w:sz w:val="20"/>
          <w:szCs w:val="20"/>
        </w:rPr>
        <w:t>p</w:t>
      </w:r>
      <w:r w:rsidRPr="00427BB9">
        <w:rPr>
          <w:rFonts w:ascii="Arial" w:eastAsia="Arial" w:hAnsi="Arial" w:cs="Arial"/>
          <w:spacing w:val="-1"/>
          <w:sz w:val="20"/>
          <w:szCs w:val="20"/>
        </w:rPr>
        <w:t>p</w:t>
      </w:r>
      <w:r w:rsidRPr="00427BB9">
        <w:rPr>
          <w:rFonts w:ascii="Arial" w:eastAsia="Arial" w:hAnsi="Arial" w:cs="Arial"/>
          <w:sz w:val="20"/>
          <w:szCs w:val="20"/>
        </w:rPr>
        <w:t>or</w:t>
      </w:r>
      <w:r w:rsidRPr="00427BB9">
        <w:rPr>
          <w:rFonts w:ascii="Arial" w:eastAsia="Arial" w:hAnsi="Arial" w:cs="Arial"/>
          <w:spacing w:val="3"/>
          <w:sz w:val="20"/>
          <w:szCs w:val="20"/>
        </w:rPr>
        <w:t>t</w:t>
      </w:r>
      <w:r w:rsidRPr="00427BB9">
        <w:rPr>
          <w:rFonts w:ascii="Arial" w:eastAsia="Arial" w:hAnsi="Arial" w:cs="Arial"/>
          <w:spacing w:val="-1"/>
          <w:sz w:val="20"/>
          <w:szCs w:val="20"/>
        </w:rPr>
        <w:t>i</w:t>
      </w:r>
      <w:r w:rsidRPr="00427BB9">
        <w:rPr>
          <w:rFonts w:ascii="Arial" w:eastAsia="Arial" w:hAnsi="Arial" w:cs="Arial"/>
          <w:spacing w:val="2"/>
          <w:sz w:val="20"/>
          <w:szCs w:val="20"/>
        </w:rPr>
        <w:t>n</w:t>
      </w:r>
      <w:r w:rsidRPr="00427BB9">
        <w:rPr>
          <w:rFonts w:ascii="Arial" w:eastAsia="Arial" w:hAnsi="Arial" w:cs="Arial"/>
          <w:sz w:val="20"/>
          <w:szCs w:val="20"/>
        </w:rPr>
        <w:t>g</w:t>
      </w:r>
      <w:r>
        <w:rPr>
          <w:rFonts w:ascii="Arial" w:eastAsia="Arial" w:hAnsi="Arial" w:cs="Arial"/>
          <w:spacing w:val="-9"/>
          <w:sz w:val="20"/>
          <w:szCs w:val="20"/>
        </w:rPr>
        <w:t xml:space="preserve"> </w:t>
      </w:r>
      <w:r w:rsidRPr="00427BB9">
        <w:rPr>
          <w:rFonts w:ascii="Arial" w:eastAsia="Arial" w:hAnsi="Arial" w:cs="Arial"/>
          <w:spacing w:val="-1"/>
          <w:sz w:val="20"/>
          <w:szCs w:val="20"/>
        </w:rPr>
        <w:t>d</w:t>
      </w:r>
      <w:r w:rsidRPr="00427BB9">
        <w:rPr>
          <w:rFonts w:ascii="Arial" w:eastAsia="Arial" w:hAnsi="Arial" w:cs="Arial"/>
          <w:sz w:val="20"/>
          <w:szCs w:val="20"/>
        </w:rPr>
        <w:t>o</w:t>
      </w:r>
      <w:r w:rsidRPr="00427BB9">
        <w:rPr>
          <w:rFonts w:ascii="Arial" w:eastAsia="Arial" w:hAnsi="Arial" w:cs="Arial"/>
          <w:spacing w:val="1"/>
          <w:sz w:val="20"/>
          <w:szCs w:val="20"/>
        </w:rPr>
        <w:t>c</w:t>
      </w:r>
      <w:r w:rsidRPr="00427BB9">
        <w:rPr>
          <w:rFonts w:ascii="Arial" w:eastAsia="Arial" w:hAnsi="Arial" w:cs="Arial"/>
          <w:sz w:val="20"/>
          <w:szCs w:val="20"/>
        </w:rPr>
        <w:t>u</w:t>
      </w:r>
      <w:r w:rsidRPr="00427BB9">
        <w:rPr>
          <w:rFonts w:ascii="Arial" w:eastAsia="Arial" w:hAnsi="Arial" w:cs="Arial"/>
          <w:spacing w:val="4"/>
          <w:sz w:val="20"/>
          <w:szCs w:val="20"/>
        </w:rPr>
        <w:t>m</w:t>
      </w:r>
      <w:r w:rsidRPr="00427BB9">
        <w:rPr>
          <w:rFonts w:ascii="Arial" w:eastAsia="Arial" w:hAnsi="Arial" w:cs="Arial"/>
          <w:sz w:val="20"/>
          <w:szCs w:val="20"/>
        </w:rPr>
        <w:t>e</w:t>
      </w:r>
      <w:r w:rsidRPr="00427BB9">
        <w:rPr>
          <w:rFonts w:ascii="Arial" w:eastAsia="Arial" w:hAnsi="Arial" w:cs="Arial"/>
          <w:spacing w:val="-1"/>
          <w:sz w:val="20"/>
          <w:szCs w:val="20"/>
        </w:rPr>
        <w:t>n</w:t>
      </w:r>
      <w:r w:rsidRPr="00427BB9">
        <w:rPr>
          <w:rFonts w:ascii="Arial" w:eastAsia="Arial" w:hAnsi="Arial" w:cs="Arial"/>
          <w:sz w:val="20"/>
          <w:szCs w:val="20"/>
        </w:rPr>
        <w:t>t</w:t>
      </w:r>
      <w:r>
        <w:rPr>
          <w:rFonts w:ascii="Arial" w:eastAsia="Arial" w:hAnsi="Arial" w:cs="Arial"/>
          <w:sz w:val="20"/>
          <w:szCs w:val="20"/>
        </w:rPr>
        <w:t xml:space="preserve">s </w:t>
      </w:r>
      <w:r w:rsidRPr="00427BB9">
        <w:rPr>
          <w:rFonts w:ascii="Arial" w:eastAsia="Arial" w:hAnsi="Arial" w:cs="Arial"/>
          <w:spacing w:val="1"/>
          <w:sz w:val="20"/>
          <w:szCs w:val="20"/>
        </w:rPr>
        <w:t>“</w:t>
      </w:r>
      <w:r w:rsidRPr="00427BB9">
        <w:rPr>
          <w:rFonts w:ascii="Arial" w:eastAsia="Arial" w:hAnsi="Arial" w:cs="Arial"/>
          <w:spacing w:val="-1"/>
          <w:sz w:val="20"/>
          <w:szCs w:val="20"/>
        </w:rPr>
        <w:t>K</w:t>
      </w:r>
      <w:r w:rsidRPr="00427BB9">
        <w:rPr>
          <w:rFonts w:ascii="Arial" w:eastAsia="Arial" w:hAnsi="Arial" w:cs="Arial"/>
          <w:spacing w:val="1"/>
          <w:sz w:val="20"/>
          <w:szCs w:val="20"/>
        </w:rPr>
        <w:t>A</w:t>
      </w:r>
      <w:r w:rsidRPr="00427BB9">
        <w:rPr>
          <w:rFonts w:ascii="Arial" w:eastAsia="Arial" w:hAnsi="Arial" w:cs="Arial"/>
          <w:sz w:val="20"/>
          <w:szCs w:val="20"/>
        </w:rPr>
        <w:t>RI</w:t>
      </w:r>
      <w:r w:rsidRPr="00427BB9">
        <w:rPr>
          <w:rFonts w:ascii="Arial" w:eastAsia="Arial" w:hAnsi="Arial" w:cs="Arial"/>
          <w:spacing w:val="1"/>
          <w:sz w:val="20"/>
          <w:szCs w:val="20"/>
        </w:rPr>
        <w:t>B</w:t>
      </w:r>
      <w:r w:rsidRPr="00427BB9">
        <w:rPr>
          <w:rFonts w:ascii="Arial" w:eastAsia="Arial" w:hAnsi="Arial" w:cs="Arial"/>
          <w:sz w:val="20"/>
          <w:szCs w:val="20"/>
        </w:rPr>
        <w:t>A</w:t>
      </w:r>
      <w:r>
        <w:rPr>
          <w:rFonts w:ascii="Arial" w:eastAsia="Arial" w:hAnsi="Arial" w:cs="Arial"/>
          <w:spacing w:val="-15"/>
          <w:sz w:val="20"/>
          <w:szCs w:val="20"/>
        </w:rPr>
        <w:t xml:space="preserve"> </w:t>
      </w:r>
      <w:r w:rsidRPr="00427BB9">
        <w:rPr>
          <w:rFonts w:ascii="Arial" w:eastAsia="Arial" w:hAnsi="Arial" w:cs="Arial"/>
          <w:spacing w:val="-1"/>
          <w:sz w:val="20"/>
          <w:szCs w:val="20"/>
        </w:rPr>
        <w:t>E</w:t>
      </w:r>
      <w:r w:rsidRPr="00427BB9">
        <w:rPr>
          <w:rFonts w:ascii="Arial" w:eastAsia="Arial" w:hAnsi="Arial" w:cs="Arial"/>
          <w:sz w:val="20"/>
          <w:szCs w:val="20"/>
        </w:rPr>
        <w:t>R</w:t>
      </w:r>
      <w:r>
        <w:rPr>
          <w:rFonts w:ascii="Arial" w:eastAsia="Arial" w:hAnsi="Arial" w:cs="Arial"/>
          <w:spacing w:val="-3"/>
          <w:sz w:val="20"/>
          <w:szCs w:val="20"/>
        </w:rPr>
        <w:t xml:space="preserve"> </w:t>
      </w:r>
      <w:r w:rsidRPr="00427BB9">
        <w:rPr>
          <w:rFonts w:ascii="Arial" w:eastAsia="Arial" w:hAnsi="Arial" w:cs="Arial"/>
          <w:spacing w:val="2"/>
          <w:sz w:val="20"/>
          <w:szCs w:val="20"/>
        </w:rPr>
        <w:t>M</w:t>
      </w:r>
      <w:r w:rsidRPr="00427BB9">
        <w:rPr>
          <w:rFonts w:ascii="Arial" w:eastAsia="Arial" w:hAnsi="Arial" w:cs="Arial"/>
          <w:sz w:val="20"/>
          <w:szCs w:val="20"/>
        </w:rPr>
        <w:t>P</w:t>
      </w:r>
      <w:r>
        <w:rPr>
          <w:rFonts w:ascii="Arial" w:eastAsia="Arial" w:hAnsi="Arial" w:cs="Arial"/>
          <w:spacing w:val="-4"/>
          <w:sz w:val="20"/>
          <w:szCs w:val="20"/>
        </w:rPr>
        <w:t xml:space="preserve"> 4</w:t>
      </w:r>
      <w:r w:rsidRPr="00427BB9">
        <w:rPr>
          <w:rFonts w:ascii="Arial" w:eastAsia="Arial" w:hAnsi="Arial" w:cs="Arial"/>
          <w:spacing w:val="1"/>
          <w:sz w:val="20"/>
          <w:szCs w:val="20"/>
        </w:rPr>
        <w:t>”</w:t>
      </w:r>
      <w:r>
        <w:rPr>
          <w:rFonts w:ascii="Arial" w:eastAsia="Arial" w:hAnsi="Arial" w:cs="Arial"/>
          <w:spacing w:val="1"/>
          <w:sz w:val="20"/>
          <w:szCs w:val="20"/>
        </w:rPr>
        <w:t xml:space="preserve"> located under Supporting Documents, ER Estimations</w:t>
      </w:r>
      <w:r w:rsidR="00F41F31" w:rsidRPr="00427BB9">
        <w:rPr>
          <w:rFonts w:ascii="Arial" w:eastAsia="Arial" w:hAnsi="Arial" w:cs="Arial"/>
          <w:spacing w:val="1"/>
          <w:sz w:val="20"/>
          <w:szCs w:val="20"/>
        </w:rPr>
        <w:t>.</w:t>
      </w:r>
    </w:p>
    <w:p w14:paraId="49DDE656" w14:textId="1671DE32" w:rsidR="00F41F31" w:rsidRPr="00427BB9" w:rsidRDefault="00F41F31" w:rsidP="00F41F31">
      <w:pPr>
        <w:spacing w:after="240" w:line="288" w:lineRule="auto"/>
        <w:ind w:left="822" w:right="717"/>
        <w:rPr>
          <w:rFonts w:ascii="Arial" w:eastAsia="Arial" w:hAnsi="Arial" w:cs="Arial"/>
          <w:sz w:val="20"/>
          <w:szCs w:val="20"/>
        </w:rPr>
      </w:pPr>
      <w:r>
        <w:rPr>
          <w:rFonts w:ascii="Arial" w:eastAsia="Arial" w:hAnsi="Arial" w:cs="Arial"/>
          <w:spacing w:val="-1"/>
          <w:sz w:val="20"/>
          <w:szCs w:val="20"/>
        </w:rPr>
        <w:t>E</w:t>
      </w:r>
      <w:r w:rsidRPr="00427BB9">
        <w:rPr>
          <w:rFonts w:ascii="Arial" w:eastAsia="Arial" w:hAnsi="Arial" w:cs="Arial"/>
          <w:spacing w:val="-1"/>
          <w:sz w:val="20"/>
          <w:szCs w:val="20"/>
        </w:rPr>
        <w:t>q</w:t>
      </w:r>
      <w:r>
        <w:rPr>
          <w:rFonts w:ascii="Arial" w:eastAsia="Arial" w:hAnsi="Arial" w:cs="Arial"/>
          <w:spacing w:val="-1"/>
          <w:sz w:val="20"/>
          <w:szCs w:val="20"/>
        </w:rPr>
        <w:t xml:space="preserve">uation </w:t>
      </w:r>
      <w:r w:rsidRPr="00427BB9">
        <w:rPr>
          <w:rFonts w:ascii="Arial" w:eastAsia="Arial" w:hAnsi="Arial" w:cs="Arial"/>
          <w:sz w:val="20"/>
          <w:szCs w:val="20"/>
        </w:rPr>
        <w:t>34</w:t>
      </w:r>
      <w:r>
        <w:rPr>
          <w:rFonts w:ascii="Arial" w:eastAsia="Arial" w:hAnsi="Arial" w:cs="Arial"/>
          <w:spacing w:val="-3"/>
          <w:sz w:val="20"/>
          <w:szCs w:val="20"/>
        </w:rPr>
        <w:t xml:space="preserve"> </w:t>
      </w:r>
      <w:r w:rsidRPr="00427BB9">
        <w:rPr>
          <w:rFonts w:ascii="Arial" w:eastAsia="Arial" w:hAnsi="Arial" w:cs="Arial"/>
          <w:sz w:val="20"/>
          <w:szCs w:val="20"/>
        </w:rPr>
        <w:t>r</w:t>
      </w:r>
      <w:r w:rsidRPr="00427BB9">
        <w:rPr>
          <w:rFonts w:ascii="Arial" w:eastAsia="Arial" w:hAnsi="Arial" w:cs="Arial"/>
          <w:spacing w:val="2"/>
          <w:sz w:val="20"/>
          <w:szCs w:val="20"/>
        </w:rPr>
        <w:t>e</w:t>
      </w:r>
      <w:r w:rsidRPr="00427BB9">
        <w:rPr>
          <w:rFonts w:ascii="Arial" w:eastAsia="Arial" w:hAnsi="Arial" w:cs="Arial"/>
          <w:sz w:val="20"/>
          <w:szCs w:val="20"/>
        </w:rPr>
        <w:t>pre</w:t>
      </w:r>
      <w:r w:rsidRPr="00427BB9">
        <w:rPr>
          <w:rFonts w:ascii="Arial" w:eastAsia="Arial" w:hAnsi="Arial" w:cs="Arial"/>
          <w:spacing w:val="1"/>
          <w:sz w:val="20"/>
          <w:szCs w:val="20"/>
        </w:rPr>
        <w:t>s</w:t>
      </w:r>
      <w:r w:rsidRPr="00427BB9">
        <w:rPr>
          <w:rFonts w:ascii="Arial" w:eastAsia="Arial" w:hAnsi="Arial" w:cs="Arial"/>
          <w:sz w:val="20"/>
          <w:szCs w:val="20"/>
        </w:rPr>
        <w:t>e</w:t>
      </w:r>
      <w:r w:rsidRPr="00427BB9">
        <w:rPr>
          <w:rFonts w:ascii="Arial" w:eastAsia="Arial" w:hAnsi="Arial" w:cs="Arial"/>
          <w:spacing w:val="-1"/>
          <w:sz w:val="20"/>
          <w:szCs w:val="20"/>
        </w:rPr>
        <w:t>n</w:t>
      </w:r>
      <w:r w:rsidRPr="00427BB9">
        <w:rPr>
          <w:rFonts w:ascii="Arial" w:eastAsia="Arial" w:hAnsi="Arial" w:cs="Arial"/>
          <w:sz w:val="20"/>
          <w:szCs w:val="20"/>
        </w:rPr>
        <w:t>ts</w:t>
      </w:r>
      <w:r>
        <w:rPr>
          <w:rFonts w:ascii="Arial" w:eastAsia="Arial" w:hAnsi="Arial" w:cs="Arial"/>
          <w:spacing w:val="-6"/>
          <w:sz w:val="20"/>
          <w:szCs w:val="20"/>
        </w:rPr>
        <w:t xml:space="preserve"> </w:t>
      </w:r>
      <w:r w:rsidRPr="00427BB9">
        <w:rPr>
          <w:rFonts w:ascii="Arial" w:eastAsia="Arial" w:hAnsi="Arial" w:cs="Arial"/>
          <w:sz w:val="20"/>
          <w:szCs w:val="20"/>
        </w:rPr>
        <w:t>a</w:t>
      </w:r>
      <w:r w:rsidRPr="00427BB9">
        <w:rPr>
          <w:rFonts w:ascii="Arial" w:eastAsia="Arial" w:hAnsi="Arial" w:cs="Arial"/>
          <w:spacing w:val="-1"/>
          <w:sz w:val="20"/>
          <w:szCs w:val="20"/>
        </w:rPr>
        <w:t>l</w:t>
      </w:r>
      <w:r w:rsidRPr="00427BB9">
        <w:rPr>
          <w:rFonts w:ascii="Arial" w:eastAsia="Arial" w:hAnsi="Arial" w:cs="Arial"/>
          <w:spacing w:val="1"/>
          <w:sz w:val="20"/>
          <w:szCs w:val="20"/>
        </w:rPr>
        <w:t>s</w:t>
      </w:r>
      <w:r w:rsidRPr="00427BB9">
        <w:rPr>
          <w:rFonts w:ascii="Arial" w:eastAsia="Arial" w:hAnsi="Arial" w:cs="Arial"/>
          <w:sz w:val="20"/>
          <w:szCs w:val="20"/>
        </w:rPr>
        <w:t>o</w:t>
      </w:r>
      <w:r>
        <w:rPr>
          <w:rFonts w:ascii="Arial" w:eastAsia="Arial" w:hAnsi="Arial" w:cs="Arial"/>
          <w:spacing w:val="-2"/>
          <w:sz w:val="20"/>
          <w:szCs w:val="20"/>
        </w:rPr>
        <w:t xml:space="preserve"> </w:t>
      </w:r>
      <w:r w:rsidRPr="00427BB9">
        <w:rPr>
          <w:rFonts w:ascii="Arial" w:eastAsia="Arial" w:hAnsi="Arial" w:cs="Arial"/>
          <w:sz w:val="20"/>
          <w:szCs w:val="20"/>
        </w:rPr>
        <w:t>t</w:t>
      </w:r>
      <w:r w:rsidRPr="00427BB9">
        <w:rPr>
          <w:rFonts w:ascii="Arial" w:eastAsia="Arial" w:hAnsi="Arial" w:cs="Arial"/>
          <w:spacing w:val="-1"/>
          <w:sz w:val="20"/>
          <w:szCs w:val="20"/>
        </w:rPr>
        <w:t>h</w:t>
      </w:r>
      <w:r w:rsidRPr="00427BB9">
        <w:rPr>
          <w:rFonts w:ascii="Arial" w:eastAsia="Arial" w:hAnsi="Arial" w:cs="Arial"/>
          <w:sz w:val="20"/>
          <w:szCs w:val="20"/>
        </w:rPr>
        <w:t>e</w:t>
      </w:r>
      <w:r>
        <w:rPr>
          <w:rFonts w:ascii="Arial" w:eastAsia="Arial" w:hAnsi="Arial" w:cs="Arial"/>
          <w:spacing w:val="-1"/>
          <w:sz w:val="20"/>
          <w:szCs w:val="20"/>
        </w:rPr>
        <w:t xml:space="preserve"> </w:t>
      </w:r>
      <w:r w:rsidRPr="00427BB9">
        <w:rPr>
          <w:rFonts w:ascii="Arial" w:eastAsia="Arial" w:hAnsi="Arial" w:cs="Arial"/>
          <w:sz w:val="20"/>
          <w:szCs w:val="20"/>
        </w:rPr>
        <w:t>n</w:t>
      </w:r>
      <w:r w:rsidRPr="00427BB9">
        <w:rPr>
          <w:rFonts w:ascii="Arial" w:eastAsia="Arial" w:hAnsi="Arial" w:cs="Arial"/>
          <w:spacing w:val="-1"/>
          <w:sz w:val="20"/>
          <w:szCs w:val="20"/>
        </w:rPr>
        <w:t>e</w:t>
      </w:r>
      <w:r w:rsidRPr="00427BB9">
        <w:rPr>
          <w:rFonts w:ascii="Arial" w:eastAsia="Arial" w:hAnsi="Arial" w:cs="Arial"/>
          <w:sz w:val="20"/>
          <w:szCs w:val="20"/>
        </w:rPr>
        <w:t>t</w:t>
      </w:r>
      <w:r>
        <w:rPr>
          <w:rFonts w:ascii="Arial" w:eastAsia="Arial" w:hAnsi="Arial" w:cs="Arial"/>
          <w:spacing w:val="-3"/>
          <w:sz w:val="20"/>
          <w:szCs w:val="20"/>
        </w:rPr>
        <w:t xml:space="preserve"> </w:t>
      </w:r>
      <w:r w:rsidRPr="00427BB9">
        <w:rPr>
          <w:rFonts w:ascii="Arial" w:eastAsia="Arial" w:hAnsi="Arial" w:cs="Arial"/>
          <w:spacing w:val="1"/>
          <w:sz w:val="20"/>
          <w:szCs w:val="20"/>
        </w:rPr>
        <w:t>c</w:t>
      </w:r>
      <w:r w:rsidRPr="00427BB9">
        <w:rPr>
          <w:rFonts w:ascii="Arial" w:eastAsia="Arial" w:hAnsi="Arial" w:cs="Arial"/>
          <w:sz w:val="20"/>
          <w:szCs w:val="20"/>
        </w:rPr>
        <w:t>ar</w:t>
      </w:r>
      <w:r w:rsidRPr="00427BB9">
        <w:rPr>
          <w:rFonts w:ascii="Arial" w:eastAsia="Arial" w:hAnsi="Arial" w:cs="Arial"/>
          <w:spacing w:val="2"/>
          <w:sz w:val="20"/>
          <w:szCs w:val="20"/>
        </w:rPr>
        <w:t>b</w:t>
      </w:r>
      <w:r w:rsidRPr="00427BB9">
        <w:rPr>
          <w:rFonts w:ascii="Arial" w:eastAsia="Arial" w:hAnsi="Arial" w:cs="Arial"/>
          <w:sz w:val="20"/>
          <w:szCs w:val="20"/>
        </w:rPr>
        <w:t>on</w:t>
      </w:r>
      <w:r>
        <w:rPr>
          <w:rFonts w:ascii="Arial" w:eastAsia="Arial" w:hAnsi="Arial" w:cs="Arial"/>
          <w:spacing w:val="-7"/>
          <w:sz w:val="20"/>
          <w:szCs w:val="20"/>
        </w:rPr>
        <w:t xml:space="preserve"> </w:t>
      </w:r>
      <w:r w:rsidRPr="00427BB9">
        <w:rPr>
          <w:rFonts w:ascii="Arial" w:eastAsia="Arial" w:hAnsi="Arial" w:cs="Arial"/>
          <w:spacing w:val="1"/>
          <w:sz w:val="20"/>
          <w:szCs w:val="20"/>
        </w:rPr>
        <w:t>s</w:t>
      </w:r>
      <w:r w:rsidRPr="00427BB9">
        <w:rPr>
          <w:rFonts w:ascii="Arial" w:eastAsia="Arial" w:hAnsi="Arial" w:cs="Arial"/>
          <w:sz w:val="20"/>
          <w:szCs w:val="20"/>
        </w:rPr>
        <w:t>tock</w:t>
      </w:r>
      <w:r>
        <w:rPr>
          <w:rFonts w:ascii="Arial" w:eastAsia="Arial" w:hAnsi="Arial" w:cs="Arial"/>
          <w:spacing w:val="-2"/>
          <w:sz w:val="20"/>
          <w:szCs w:val="20"/>
        </w:rPr>
        <w:t xml:space="preserve"> </w:t>
      </w:r>
      <w:r w:rsidRPr="00427BB9">
        <w:rPr>
          <w:rFonts w:ascii="Arial" w:eastAsia="Arial" w:hAnsi="Arial" w:cs="Arial"/>
          <w:spacing w:val="1"/>
          <w:sz w:val="20"/>
          <w:szCs w:val="20"/>
        </w:rPr>
        <w:t>c</w:t>
      </w:r>
      <w:r w:rsidRPr="00427BB9">
        <w:rPr>
          <w:rFonts w:ascii="Arial" w:eastAsia="Arial" w:hAnsi="Arial" w:cs="Arial"/>
          <w:sz w:val="20"/>
          <w:szCs w:val="20"/>
        </w:rPr>
        <w:t>h</w:t>
      </w:r>
      <w:r w:rsidRPr="00427BB9">
        <w:rPr>
          <w:rFonts w:ascii="Arial" w:eastAsia="Arial" w:hAnsi="Arial" w:cs="Arial"/>
          <w:spacing w:val="-1"/>
          <w:sz w:val="20"/>
          <w:szCs w:val="20"/>
        </w:rPr>
        <w:t>a</w:t>
      </w:r>
      <w:r w:rsidRPr="00427BB9">
        <w:rPr>
          <w:rFonts w:ascii="Arial" w:eastAsia="Arial" w:hAnsi="Arial" w:cs="Arial"/>
          <w:spacing w:val="2"/>
          <w:sz w:val="20"/>
          <w:szCs w:val="20"/>
        </w:rPr>
        <w:t>n</w:t>
      </w:r>
      <w:r w:rsidRPr="00427BB9">
        <w:rPr>
          <w:rFonts w:ascii="Arial" w:eastAsia="Arial" w:hAnsi="Arial" w:cs="Arial"/>
          <w:sz w:val="20"/>
          <w:szCs w:val="20"/>
        </w:rPr>
        <w:t>ge</w:t>
      </w:r>
      <w:r>
        <w:rPr>
          <w:rFonts w:ascii="Arial" w:eastAsia="Arial" w:hAnsi="Arial" w:cs="Arial"/>
          <w:spacing w:val="-8"/>
          <w:sz w:val="20"/>
          <w:szCs w:val="20"/>
        </w:rPr>
        <w:t xml:space="preserve"> </w:t>
      </w:r>
      <w:r w:rsidRPr="00427BB9">
        <w:rPr>
          <w:rFonts w:ascii="Arial" w:eastAsia="Arial" w:hAnsi="Arial" w:cs="Arial"/>
          <w:spacing w:val="2"/>
          <w:sz w:val="20"/>
          <w:szCs w:val="20"/>
        </w:rPr>
        <w:t>f</w:t>
      </w:r>
      <w:r w:rsidRPr="00427BB9">
        <w:rPr>
          <w:rFonts w:ascii="Arial" w:eastAsia="Arial" w:hAnsi="Arial" w:cs="Arial"/>
          <w:sz w:val="20"/>
          <w:szCs w:val="20"/>
        </w:rPr>
        <w:t>or</w:t>
      </w:r>
      <w:r>
        <w:rPr>
          <w:rFonts w:ascii="Arial" w:eastAsia="Arial" w:hAnsi="Arial" w:cs="Arial"/>
          <w:spacing w:val="-2"/>
          <w:sz w:val="20"/>
          <w:szCs w:val="20"/>
        </w:rPr>
        <w:t xml:space="preserve"> </w:t>
      </w:r>
      <w:r w:rsidRPr="00427BB9">
        <w:rPr>
          <w:rFonts w:ascii="Arial" w:eastAsia="Arial" w:hAnsi="Arial" w:cs="Arial"/>
          <w:sz w:val="20"/>
          <w:szCs w:val="20"/>
        </w:rPr>
        <w:t>the</w:t>
      </w:r>
      <w:r>
        <w:rPr>
          <w:rFonts w:ascii="Arial" w:eastAsia="Arial" w:hAnsi="Arial" w:cs="Arial"/>
          <w:spacing w:val="-2"/>
          <w:sz w:val="20"/>
          <w:szCs w:val="20"/>
        </w:rPr>
        <w:t xml:space="preserve"> </w:t>
      </w:r>
      <w:r w:rsidRPr="00427BB9">
        <w:rPr>
          <w:rFonts w:ascii="Arial" w:eastAsia="Arial" w:hAnsi="Arial" w:cs="Arial"/>
          <w:sz w:val="20"/>
          <w:szCs w:val="20"/>
        </w:rPr>
        <w:t>b</w:t>
      </w:r>
      <w:r w:rsidRPr="00427BB9">
        <w:rPr>
          <w:rFonts w:ascii="Arial" w:eastAsia="Arial" w:hAnsi="Arial" w:cs="Arial"/>
          <w:spacing w:val="-1"/>
          <w:sz w:val="20"/>
          <w:szCs w:val="20"/>
        </w:rPr>
        <w:t>a</w:t>
      </w:r>
      <w:r w:rsidRPr="00427BB9">
        <w:rPr>
          <w:rFonts w:ascii="Arial" w:eastAsia="Arial" w:hAnsi="Arial" w:cs="Arial"/>
          <w:spacing w:val="1"/>
          <w:sz w:val="20"/>
          <w:szCs w:val="20"/>
        </w:rPr>
        <w:t>s</w:t>
      </w:r>
      <w:r w:rsidRPr="00427BB9">
        <w:rPr>
          <w:rFonts w:ascii="Arial" w:eastAsia="Arial" w:hAnsi="Arial" w:cs="Arial"/>
          <w:spacing w:val="-1"/>
          <w:sz w:val="20"/>
          <w:szCs w:val="20"/>
        </w:rPr>
        <w:t>i</w:t>
      </w:r>
      <w:r w:rsidRPr="00427BB9">
        <w:rPr>
          <w:rFonts w:ascii="Arial" w:eastAsia="Arial" w:hAnsi="Arial" w:cs="Arial"/>
          <w:sz w:val="20"/>
          <w:szCs w:val="20"/>
        </w:rPr>
        <w:t>s</w:t>
      </w:r>
      <w:r>
        <w:rPr>
          <w:rFonts w:ascii="Arial" w:eastAsia="Arial" w:hAnsi="Arial" w:cs="Arial"/>
          <w:sz w:val="20"/>
          <w:szCs w:val="20"/>
        </w:rPr>
        <w:t xml:space="preserve"> </w:t>
      </w:r>
      <w:r w:rsidRPr="00427BB9">
        <w:rPr>
          <w:rFonts w:ascii="Arial" w:eastAsia="Arial" w:hAnsi="Arial" w:cs="Arial"/>
          <w:sz w:val="20"/>
          <w:szCs w:val="20"/>
        </w:rPr>
        <w:t>of</w:t>
      </w:r>
      <w:r>
        <w:rPr>
          <w:rFonts w:ascii="Arial" w:eastAsia="Arial" w:hAnsi="Arial" w:cs="Arial"/>
          <w:sz w:val="20"/>
          <w:szCs w:val="20"/>
        </w:rPr>
        <w:t xml:space="preserve"> </w:t>
      </w:r>
      <w:r w:rsidRPr="00427BB9">
        <w:rPr>
          <w:rFonts w:ascii="Arial" w:eastAsia="Arial" w:hAnsi="Arial" w:cs="Arial"/>
          <w:sz w:val="20"/>
          <w:szCs w:val="20"/>
        </w:rPr>
        <w:t>t</w:t>
      </w:r>
      <w:r w:rsidRPr="00427BB9">
        <w:rPr>
          <w:rFonts w:ascii="Arial" w:eastAsia="Arial" w:hAnsi="Arial" w:cs="Arial"/>
          <w:spacing w:val="-1"/>
          <w:sz w:val="20"/>
          <w:szCs w:val="20"/>
        </w:rPr>
        <w:t>h</w:t>
      </w:r>
      <w:r w:rsidRPr="00427BB9">
        <w:rPr>
          <w:rFonts w:ascii="Arial" w:eastAsia="Arial" w:hAnsi="Arial" w:cs="Arial"/>
          <w:sz w:val="20"/>
          <w:szCs w:val="20"/>
        </w:rPr>
        <w:t>e</w:t>
      </w:r>
      <w:r>
        <w:rPr>
          <w:rFonts w:ascii="Arial" w:eastAsia="Arial" w:hAnsi="Arial" w:cs="Arial"/>
          <w:spacing w:val="-3"/>
          <w:sz w:val="20"/>
          <w:szCs w:val="20"/>
        </w:rPr>
        <w:t xml:space="preserve"> </w:t>
      </w:r>
      <w:r w:rsidRPr="00427BB9">
        <w:rPr>
          <w:rFonts w:ascii="Arial" w:eastAsia="Arial" w:hAnsi="Arial" w:cs="Arial"/>
          <w:spacing w:val="-1"/>
          <w:sz w:val="20"/>
          <w:szCs w:val="20"/>
        </w:rPr>
        <w:t>b</w:t>
      </w:r>
      <w:r w:rsidRPr="00427BB9">
        <w:rPr>
          <w:rFonts w:ascii="Arial" w:eastAsia="Arial" w:hAnsi="Arial" w:cs="Arial"/>
          <w:sz w:val="20"/>
          <w:szCs w:val="20"/>
        </w:rPr>
        <w:t>u</w:t>
      </w:r>
      <w:r w:rsidRPr="00427BB9">
        <w:rPr>
          <w:rFonts w:ascii="Arial" w:eastAsia="Arial" w:hAnsi="Arial" w:cs="Arial"/>
          <w:spacing w:val="2"/>
          <w:sz w:val="20"/>
          <w:szCs w:val="20"/>
        </w:rPr>
        <w:t>ff</w:t>
      </w:r>
      <w:r w:rsidRPr="00427BB9">
        <w:rPr>
          <w:rFonts w:ascii="Arial" w:eastAsia="Arial" w:hAnsi="Arial" w:cs="Arial"/>
          <w:sz w:val="20"/>
          <w:szCs w:val="20"/>
        </w:rPr>
        <w:t>er</w:t>
      </w:r>
      <w:r>
        <w:rPr>
          <w:rFonts w:ascii="Arial" w:eastAsia="Arial" w:hAnsi="Arial" w:cs="Arial"/>
          <w:spacing w:val="-5"/>
          <w:sz w:val="20"/>
          <w:szCs w:val="20"/>
        </w:rPr>
        <w:t xml:space="preserve"> </w:t>
      </w:r>
      <w:r w:rsidRPr="00427BB9">
        <w:rPr>
          <w:rFonts w:ascii="Arial" w:eastAsia="Arial" w:hAnsi="Arial" w:cs="Arial"/>
          <w:sz w:val="20"/>
          <w:szCs w:val="20"/>
        </w:rPr>
        <w:t>too</w:t>
      </w:r>
      <w:r w:rsidRPr="00427BB9">
        <w:rPr>
          <w:rFonts w:ascii="Arial" w:eastAsia="Arial" w:hAnsi="Arial" w:cs="Arial"/>
          <w:spacing w:val="-2"/>
          <w:sz w:val="20"/>
          <w:szCs w:val="20"/>
        </w:rPr>
        <w:t>l</w:t>
      </w:r>
      <w:r w:rsidRPr="00427BB9">
        <w:rPr>
          <w:rFonts w:ascii="Arial" w:eastAsia="Arial" w:hAnsi="Arial" w:cs="Arial"/>
          <w:sz w:val="20"/>
          <w:szCs w:val="20"/>
        </w:rPr>
        <w:t>.</w:t>
      </w:r>
    </w:p>
    <w:p w14:paraId="60DA5678" w14:textId="77777777" w:rsidR="00F41F31" w:rsidRPr="00427BB9" w:rsidRDefault="00F41F31" w:rsidP="00F41F31">
      <w:pPr>
        <w:spacing w:line="260" w:lineRule="atLeast"/>
        <w:ind w:left="820" w:right="1041"/>
        <w:rPr>
          <w:rFonts w:ascii="Arial" w:eastAsia="Arial" w:hAnsi="Arial" w:cs="Arial"/>
          <w:sz w:val="20"/>
          <w:szCs w:val="20"/>
        </w:rPr>
      </w:pPr>
      <w:r>
        <w:rPr>
          <w:noProof/>
          <w:lang w:val="es-CO" w:eastAsia="es-CO"/>
        </w:rPr>
        <w:lastRenderedPageBreak/>
        <w:drawing>
          <wp:inline distT="0" distB="0" distL="0" distR="0" wp14:anchorId="18B7B9D5" wp14:editId="5B60EDEE">
            <wp:extent cx="5947410" cy="3045460"/>
            <wp:effectExtent l="0" t="0" r="0" b="2540"/>
            <wp:docPr id="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screen">
                      <a:extLst>
                        <a:ext uri="{28A0092B-C50C-407E-A947-70E740481C1C}">
                          <a14:useLocalDpi xmlns:a14="http://schemas.microsoft.com/office/drawing/2010/main"/>
                        </a:ext>
                      </a:extLst>
                    </a:blip>
                    <a:srcRect/>
                    <a:stretch>
                      <a:fillRect/>
                    </a:stretch>
                  </pic:blipFill>
                  <pic:spPr bwMode="auto">
                    <a:xfrm>
                      <a:off x="0" y="0"/>
                      <a:ext cx="5947410" cy="3045460"/>
                    </a:xfrm>
                    <a:prstGeom prst="rect">
                      <a:avLst/>
                    </a:prstGeom>
                    <a:noFill/>
                    <a:ln>
                      <a:noFill/>
                    </a:ln>
                  </pic:spPr>
                </pic:pic>
              </a:graphicData>
            </a:graphic>
          </wp:inline>
        </w:drawing>
      </w:r>
    </w:p>
    <w:p w14:paraId="333422A5" w14:textId="77777777" w:rsidR="00F41F31" w:rsidRDefault="00F41F31" w:rsidP="00F41F31">
      <w:pPr>
        <w:spacing w:line="260" w:lineRule="atLeast"/>
        <w:ind w:left="820" w:right="1041"/>
        <w:rPr>
          <w:rFonts w:ascii="Arial" w:eastAsia="Arial" w:hAnsi="Arial" w:cs="Arial"/>
          <w:sz w:val="20"/>
          <w:szCs w:val="20"/>
        </w:rPr>
      </w:pPr>
    </w:p>
    <w:p w14:paraId="7221E0BD" w14:textId="77777777" w:rsidR="00F41F31" w:rsidRDefault="00F41F31" w:rsidP="00F41F31">
      <w:pPr>
        <w:spacing w:after="240" w:line="288" w:lineRule="auto"/>
        <w:ind w:left="822" w:right="1043"/>
        <w:rPr>
          <w:rFonts w:ascii="Arial" w:eastAsia="Arial" w:hAnsi="Arial" w:cs="Arial"/>
          <w:sz w:val="20"/>
          <w:szCs w:val="20"/>
        </w:rPr>
      </w:pPr>
      <w:r w:rsidRPr="00427BB9">
        <w:rPr>
          <w:rFonts w:ascii="Arial" w:eastAsia="Arial" w:hAnsi="Arial" w:cs="Arial"/>
          <w:sz w:val="20"/>
          <w:szCs w:val="20"/>
        </w:rPr>
        <w:t>Net</w:t>
      </w:r>
      <w:r>
        <w:rPr>
          <w:rFonts w:ascii="Arial" w:eastAsia="Arial" w:hAnsi="Arial" w:cs="Arial"/>
          <w:spacing w:val="-3"/>
          <w:sz w:val="20"/>
          <w:szCs w:val="20"/>
        </w:rPr>
        <w:t xml:space="preserve"> </w:t>
      </w:r>
      <w:r w:rsidRPr="00427BB9">
        <w:rPr>
          <w:rFonts w:ascii="Arial" w:eastAsia="Arial" w:hAnsi="Arial" w:cs="Arial"/>
          <w:spacing w:val="1"/>
          <w:sz w:val="20"/>
          <w:szCs w:val="20"/>
        </w:rPr>
        <w:t>V</w:t>
      </w:r>
      <w:r w:rsidRPr="00427BB9">
        <w:rPr>
          <w:rFonts w:ascii="Arial" w:eastAsia="Arial" w:hAnsi="Arial" w:cs="Arial"/>
          <w:sz w:val="20"/>
          <w:szCs w:val="20"/>
        </w:rPr>
        <w:t>CUs</w:t>
      </w:r>
      <w:r>
        <w:rPr>
          <w:rFonts w:ascii="Arial" w:eastAsia="Arial" w:hAnsi="Arial" w:cs="Arial"/>
          <w:spacing w:val="-4"/>
          <w:sz w:val="20"/>
          <w:szCs w:val="20"/>
        </w:rPr>
        <w:t xml:space="preserve"> </w:t>
      </w:r>
      <w:r w:rsidRPr="00427BB9">
        <w:rPr>
          <w:rFonts w:ascii="Arial" w:eastAsia="Arial" w:hAnsi="Arial" w:cs="Arial"/>
          <w:sz w:val="20"/>
          <w:szCs w:val="20"/>
        </w:rPr>
        <w:t>to</w:t>
      </w:r>
      <w:r>
        <w:rPr>
          <w:rFonts w:ascii="Arial" w:eastAsia="Arial" w:hAnsi="Arial" w:cs="Arial"/>
          <w:spacing w:val="-1"/>
          <w:sz w:val="20"/>
          <w:szCs w:val="20"/>
        </w:rPr>
        <w:t xml:space="preserve"> </w:t>
      </w:r>
      <w:r w:rsidRPr="00427BB9">
        <w:rPr>
          <w:rFonts w:ascii="Arial" w:eastAsia="Arial" w:hAnsi="Arial" w:cs="Arial"/>
          <w:sz w:val="20"/>
          <w:szCs w:val="20"/>
        </w:rPr>
        <w:t>wh</w:t>
      </w:r>
      <w:r w:rsidRPr="00427BB9">
        <w:rPr>
          <w:rFonts w:ascii="Arial" w:eastAsia="Arial" w:hAnsi="Arial" w:cs="Arial"/>
          <w:spacing w:val="-1"/>
          <w:sz w:val="20"/>
          <w:szCs w:val="20"/>
        </w:rPr>
        <w:t>i</w:t>
      </w:r>
      <w:r w:rsidRPr="00427BB9">
        <w:rPr>
          <w:rFonts w:ascii="Arial" w:eastAsia="Arial" w:hAnsi="Arial" w:cs="Arial"/>
          <w:spacing w:val="1"/>
          <w:sz w:val="20"/>
          <w:szCs w:val="20"/>
        </w:rPr>
        <w:t>c</w:t>
      </w:r>
      <w:r w:rsidRPr="00427BB9">
        <w:rPr>
          <w:rFonts w:ascii="Arial" w:eastAsia="Arial" w:hAnsi="Arial" w:cs="Arial"/>
          <w:sz w:val="20"/>
          <w:szCs w:val="20"/>
        </w:rPr>
        <w:t>h</w:t>
      </w:r>
      <w:r>
        <w:rPr>
          <w:rFonts w:ascii="Arial" w:eastAsia="Arial" w:hAnsi="Arial" w:cs="Arial"/>
          <w:spacing w:val="-3"/>
          <w:sz w:val="20"/>
          <w:szCs w:val="20"/>
        </w:rPr>
        <w:t xml:space="preserve"> </w:t>
      </w:r>
      <w:r w:rsidRPr="00427BB9">
        <w:rPr>
          <w:rFonts w:ascii="Arial" w:eastAsia="Arial" w:hAnsi="Arial" w:cs="Arial"/>
          <w:sz w:val="20"/>
          <w:szCs w:val="20"/>
        </w:rPr>
        <w:t>t</w:t>
      </w:r>
      <w:r w:rsidRPr="00427BB9">
        <w:rPr>
          <w:rFonts w:ascii="Arial" w:eastAsia="Arial" w:hAnsi="Arial" w:cs="Arial"/>
          <w:spacing w:val="-1"/>
          <w:sz w:val="20"/>
          <w:szCs w:val="20"/>
        </w:rPr>
        <w:t>h</w:t>
      </w:r>
      <w:r w:rsidRPr="00427BB9">
        <w:rPr>
          <w:rFonts w:ascii="Arial" w:eastAsia="Arial" w:hAnsi="Arial" w:cs="Arial"/>
          <w:sz w:val="20"/>
          <w:szCs w:val="20"/>
        </w:rPr>
        <w:t>e</w:t>
      </w:r>
      <w:r>
        <w:rPr>
          <w:rFonts w:ascii="Arial" w:eastAsia="Arial" w:hAnsi="Arial" w:cs="Arial"/>
          <w:spacing w:val="-1"/>
          <w:sz w:val="20"/>
          <w:szCs w:val="20"/>
        </w:rPr>
        <w:t xml:space="preserve"> </w:t>
      </w:r>
      <w:r w:rsidRPr="00427BB9">
        <w:rPr>
          <w:rFonts w:ascii="Arial" w:eastAsia="Arial" w:hAnsi="Arial" w:cs="Arial"/>
          <w:sz w:val="20"/>
          <w:szCs w:val="20"/>
        </w:rPr>
        <w:t>pro</w:t>
      </w:r>
      <w:r w:rsidRPr="00427BB9">
        <w:rPr>
          <w:rFonts w:ascii="Arial" w:eastAsia="Arial" w:hAnsi="Arial" w:cs="Arial"/>
          <w:spacing w:val="1"/>
          <w:sz w:val="20"/>
          <w:szCs w:val="20"/>
        </w:rPr>
        <w:t>j</w:t>
      </w:r>
      <w:r w:rsidRPr="00427BB9">
        <w:rPr>
          <w:rFonts w:ascii="Arial" w:eastAsia="Arial" w:hAnsi="Arial" w:cs="Arial"/>
          <w:sz w:val="20"/>
          <w:szCs w:val="20"/>
        </w:rPr>
        <w:t>e</w:t>
      </w:r>
      <w:r w:rsidRPr="00427BB9">
        <w:rPr>
          <w:rFonts w:ascii="Arial" w:eastAsia="Arial" w:hAnsi="Arial" w:cs="Arial"/>
          <w:spacing w:val="1"/>
          <w:sz w:val="20"/>
          <w:szCs w:val="20"/>
        </w:rPr>
        <w:t>c</w:t>
      </w:r>
      <w:r w:rsidRPr="00427BB9">
        <w:rPr>
          <w:rFonts w:ascii="Arial" w:eastAsia="Arial" w:hAnsi="Arial" w:cs="Arial"/>
          <w:sz w:val="20"/>
          <w:szCs w:val="20"/>
        </w:rPr>
        <w:t>t</w:t>
      </w:r>
      <w:r>
        <w:rPr>
          <w:rFonts w:ascii="Arial" w:eastAsia="Arial" w:hAnsi="Arial" w:cs="Arial"/>
          <w:spacing w:val="-6"/>
          <w:sz w:val="20"/>
          <w:szCs w:val="20"/>
        </w:rPr>
        <w:t xml:space="preserve"> </w:t>
      </w:r>
      <w:r w:rsidRPr="00427BB9">
        <w:rPr>
          <w:rFonts w:ascii="Arial" w:eastAsia="Arial" w:hAnsi="Arial" w:cs="Arial"/>
          <w:spacing w:val="-1"/>
          <w:sz w:val="20"/>
          <w:szCs w:val="20"/>
        </w:rPr>
        <w:t>i</w:t>
      </w:r>
      <w:r w:rsidRPr="00427BB9">
        <w:rPr>
          <w:rFonts w:ascii="Arial" w:eastAsia="Arial" w:hAnsi="Arial" w:cs="Arial"/>
          <w:sz w:val="20"/>
          <w:szCs w:val="20"/>
        </w:rPr>
        <w:t>s</w:t>
      </w:r>
      <w:r>
        <w:rPr>
          <w:rFonts w:ascii="Arial" w:eastAsia="Arial" w:hAnsi="Arial" w:cs="Arial"/>
          <w:sz w:val="20"/>
          <w:szCs w:val="20"/>
        </w:rPr>
        <w:t xml:space="preserve"> </w:t>
      </w:r>
      <w:r w:rsidRPr="00427BB9">
        <w:rPr>
          <w:rFonts w:ascii="Arial" w:eastAsia="Arial" w:hAnsi="Arial" w:cs="Arial"/>
          <w:spacing w:val="2"/>
          <w:sz w:val="20"/>
          <w:szCs w:val="20"/>
        </w:rPr>
        <w:t>e</w:t>
      </w:r>
      <w:r w:rsidRPr="00427BB9">
        <w:rPr>
          <w:rFonts w:ascii="Arial" w:eastAsia="Arial" w:hAnsi="Arial" w:cs="Arial"/>
          <w:spacing w:val="-1"/>
          <w:sz w:val="20"/>
          <w:szCs w:val="20"/>
        </w:rPr>
        <w:t>li</w:t>
      </w:r>
      <w:r w:rsidRPr="00427BB9">
        <w:rPr>
          <w:rFonts w:ascii="Arial" w:eastAsia="Arial" w:hAnsi="Arial" w:cs="Arial"/>
          <w:spacing w:val="2"/>
          <w:sz w:val="20"/>
          <w:szCs w:val="20"/>
        </w:rPr>
        <w:t>g</w:t>
      </w:r>
      <w:r w:rsidRPr="00427BB9">
        <w:rPr>
          <w:rFonts w:ascii="Arial" w:eastAsia="Arial" w:hAnsi="Arial" w:cs="Arial"/>
          <w:spacing w:val="-1"/>
          <w:sz w:val="20"/>
          <w:szCs w:val="20"/>
        </w:rPr>
        <w:t>i</w:t>
      </w:r>
      <w:r w:rsidRPr="00427BB9">
        <w:rPr>
          <w:rFonts w:ascii="Arial" w:eastAsia="Arial" w:hAnsi="Arial" w:cs="Arial"/>
          <w:spacing w:val="2"/>
          <w:sz w:val="20"/>
          <w:szCs w:val="20"/>
        </w:rPr>
        <w:t>b</w:t>
      </w:r>
      <w:r w:rsidRPr="00427BB9">
        <w:rPr>
          <w:rFonts w:ascii="Arial" w:eastAsia="Arial" w:hAnsi="Arial" w:cs="Arial"/>
          <w:spacing w:val="-1"/>
          <w:sz w:val="20"/>
          <w:szCs w:val="20"/>
        </w:rPr>
        <w:t>l</w:t>
      </w:r>
      <w:r w:rsidRPr="00427BB9">
        <w:rPr>
          <w:rFonts w:ascii="Arial" w:eastAsia="Arial" w:hAnsi="Arial" w:cs="Arial"/>
          <w:sz w:val="20"/>
          <w:szCs w:val="20"/>
        </w:rPr>
        <w:t>e</w:t>
      </w:r>
      <w:r>
        <w:rPr>
          <w:rFonts w:ascii="Arial" w:eastAsia="Arial" w:hAnsi="Arial" w:cs="Arial"/>
          <w:spacing w:val="-4"/>
          <w:sz w:val="20"/>
          <w:szCs w:val="20"/>
        </w:rPr>
        <w:t xml:space="preserve"> </w:t>
      </w:r>
      <w:r w:rsidRPr="00427BB9">
        <w:rPr>
          <w:rFonts w:ascii="Arial" w:eastAsia="Arial" w:hAnsi="Arial" w:cs="Arial"/>
          <w:sz w:val="20"/>
          <w:szCs w:val="20"/>
        </w:rPr>
        <w:t>a</w:t>
      </w:r>
      <w:r w:rsidRPr="00427BB9">
        <w:rPr>
          <w:rFonts w:ascii="Arial" w:eastAsia="Arial" w:hAnsi="Arial" w:cs="Arial"/>
          <w:spacing w:val="2"/>
          <w:sz w:val="20"/>
          <w:szCs w:val="20"/>
        </w:rPr>
        <w:t>f</w:t>
      </w:r>
      <w:r w:rsidRPr="00427BB9">
        <w:rPr>
          <w:rFonts w:ascii="Arial" w:eastAsia="Arial" w:hAnsi="Arial" w:cs="Arial"/>
          <w:sz w:val="20"/>
          <w:szCs w:val="20"/>
        </w:rPr>
        <w:t>ter</w:t>
      </w:r>
      <w:r>
        <w:rPr>
          <w:rFonts w:ascii="Arial" w:eastAsia="Arial" w:hAnsi="Arial" w:cs="Arial"/>
          <w:spacing w:val="-4"/>
          <w:sz w:val="20"/>
          <w:szCs w:val="20"/>
        </w:rPr>
        <w:t xml:space="preserve"> </w:t>
      </w:r>
      <w:r w:rsidRPr="00427BB9">
        <w:rPr>
          <w:rFonts w:ascii="Arial" w:eastAsia="Arial" w:hAnsi="Arial" w:cs="Arial"/>
          <w:sz w:val="20"/>
          <w:szCs w:val="20"/>
        </w:rPr>
        <w:t>de</w:t>
      </w:r>
      <w:r w:rsidRPr="00427BB9">
        <w:rPr>
          <w:rFonts w:ascii="Arial" w:eastAsia="Arial" w:hAnsi="Arial" w:cs="Arial"/>
          <w:spacing w:val="1"/>
          <w:sz w:val="20"/>
          <w:szCs w:val="20"/>
        </w:rPr>
        <w:t>d</w:t>
      </w:r>
      <w:r w:rsidRPr="00427BB9">
        <w:rPr>
          <w:rFonts w:ascii="Arial" w:eastAsia="Arial" w:hAnsi="Arial" w:cs="Arial"/>
          <w:sz w:val="20"/>
          <w:szCs w:val="20"/>
        </w:rPr>
        <w:t>u</w:t>
      </w:r>
      <w:r w:rsidRPr="00427BB9">
        <w:rPr>
          <w:rFonts w:ascii="Arial" w:eastAsia="Arial" w:hAnsi="Arial" w:cs="Arial"/>
          <w:spacing w:val="1"/>
          <w:sz w:val="20"/>
          <w:szCs w:val="20"/>
        </w:rPr>
        <w:t>c</w:t>
      </w:r>
      <w:r w:rsidRPr="00427BB9">
        <w:rPr>
          <w:rFonts w:ascii="Arial" w:eastAsia="Arial" w:hAnsi="Arial" w:cs="Arial"/>
          <w:sz w:val="20"/>
          <w:szCs w:val="20"/>
        </w:rPr>
        <w:t>t</w:t>
      </w:r>
      <w:r w:rsidRPr="00427BB9">
        <w:rPr>
          <w:rFonts w:ascii="Arial" w:eastAsia="Arial" w:hAnsi="Arial" w:cs="Arial"/>
          <w:spacing w:val="-1"/>
          <w:sz w:val="20"/>
          <w:szCs w:val="20"/>
        </w:rPr>
        <w:t>i</w:t>
      </w:r>
      <w:r w:rsidRPr="00427BB9">
        <w:rPr>
          <w:rFonts w:ascii="Arial" w:eastAsia="Arial" w:hAnsi="Arial" w:cs="Arial"/>
          <w:spacing w:val="2"/>
          <w:sz w:val="20"/>
          <w:szCs w:val="20"/>
        </w:rPr>
        <w:t>o</w:t>
      </w:r>
      <w:r w:rsidRPr="00427BB9">
        <w:rPr>
          <w:rFonts w:ascii="Arial" w:eastAsia="Arial" w:hAnsi="Arial" w:cs="Arial"/>
          <w:sz w:val="20"/>
          <w:szCs w:val="20"/>
        </w:rPr>
        <w:t>n</w:t>
      </w:r>
      <w:r>
        <w:rPr>
          <w:rFonts w:ascii="Arial" w:eastAsia="Arial" w:hAnsi="Arial" w:cs="Arial"/>
          <w:spacing w:val="-9"/>
          <w:sz w:val="20"/>
          <w:szCs w:val="20"/>
        </w:rPr>
        <w:t xml:space="preserve"> </w:t>
      </w:r>
      <w:r w:rsidRPr="00427BB9">
        <w:rPr>
          <w:rFonts w:ascii="Arial" w:eastAsia="Arial" w:hAnsi="Arial" w:cs="Arial"/>
          <w:spacing w:val="-1"/>
          <w:sz w:val="20"/>
          <w:szCs w:val="20"/>
        </w:rPr>
        <w:t>o</w:t>
      </w:r>
      <w:r w:rsidRPr="00427BB9">
        <w:rPr>
          <w:rFonts w:ascii="Arial" w:eastAsia="Arial" w:hAnsi="Arial" w:cs="Arial"/>
          <w:sz w:val="20"/>
          <w:szCs w:val="20"/>
        </w:rPr>
        <w:t>f</w:t>
      </w:r>
      <w:r>
        <w:rPr>
          <w:rFonts w:ascii="Arial" w:eastAsia="Arial" w:hAnsi="Arial" w:cs="Arial"/>
          <w:sz w:val="20"/>
          <w:szCs w:val="20"/>
        </w:rPr>
        <w:t xml:space="preserve"> </w:t>
      </w:r>
      <w:r w:rsidRPr="00427BB9">
        <w:rPr>
          <w:rFonts w:ascii="Arial" w:eastAsia="Arial" w:hAnsi="Arial" w:cs="Arial"/>
          <w:sz w:val="20"/>
          <w:szCs w:val="20"/>
        </w:rPr>
        <w:t>t</w:t>
      </w:r>
      <w:r w:rsidRPr="00427BB9">
        <w:rPr>
          <w:rFonts w:ascii="Arial" w:eastAsia="Arial" w:hAnsi="Arial" w:cs="Arial"/>
          <w:spacing w:val="-1"/>
          <w:sz w:val="20"/>
          <w:szCs w:val="20"/>
        </w:rPr>
        <w:t>h</w:t>
      </w:r>
      <w:r w:rsidRPr="00427BB9">
        <w:rPr>
          <w:rFonts w:ascii="Arial" w:eastAsia="Arial" w:hAnsi="Arial" w:cs="Arial"/>
          <w:sz w:val="20"/>
          <w:szCs w:val="20"/>
        </w:rPr>
        <w:t>e</w:t>
      </w:r>
      <w:r>
        <w:rPr>
          <w:rFonts w:ascii="Arial" w:eastAsia="Arial" w:hAnsi="Arial" w:cs="Arial"/>
          <w:spacing w:val="-1"/>
          <w:sz w:val="20"/>
          <w:szCs w:val="20"/>
        </w:rPr>
        <w:t xml:space="preserve"> </w:t>
      </w:r>
      <w:r w:rsidRPr="00427BB9">
        <w:rPr>
          <w:rFonts w:ascii="Arial" w:eastAsia="Arial" w:hAnsi="Arial" w:cs="Arial"/>
          <w:sz w:val="20"/>
          <w:szCs w:val="20"/>
        </w:rPr>
        <w:t>b</w:t>
      </w:r>
      <w:r w:rsidRPr="00427BB9">
        <w:rPr>
          <w:rFonts w:ascii="Arial" w:eastAsia="Arial" w:hAnsi="Arial" w:cs="Arial"/>
          <w:spacing w:val="-1"/>
          <w:sz w:val="20"/>
          <w:szCs w:val="20"/>
        </w:rPr>
        <w:t>u</w:t>
      </w:r>
      <w:r w:rsidRPr="00427BB9">
        <w:rPr>
          <w:rFonts w:ascii="Arial" w:eastAsia="Arial" w:hAnsi="Arial" w:cs="Arial"/>
          <w:spacing w:val="2"/>
          <w:sz w:val="20"/>
          <w:szCs w:val="20"/>
        </w:rPr>
        <w:t>ff</w:t>
      </w:r>
      <w:r w:rsidRPr="00427BB9">
        <w:rPr>
          <w:rFonts w:ascii="Arial" w:eastAsia="Arial" w:hAnsi="Arial" w:cs="Arial"/>
          <w:sz w:val="20"/>
          <w:szCs w:val="20"/>
        </w:rPr>
        <w:t>er</w:t>
      </w:r>
      <w:r>
        <w:rPr>
          <w:rFonts w:ascii="Arial" w:eastAsia="Arial" w:hAnsi="Arial" w:cs="Arial"/>
          <w:spacing w:val="-5"/>
          <w:sz w:val="20"/>
          <w:szCs w:val="20"/>
        </w:rPr>
        <w:t xml:space="preserve"> </w:t>
      </w:r>
      <w:r w:rsidRPr="00427BB9">
        <w:rPr>
          <w:rFonts w:ascii="Arial" w:eastAsia="Arial" w:hAnsi="Arial" w:cs="Arial"/>
          <w:spacing w:val="1"/>
          <w:sz w:val="20"/>
          <w:szCs w:val="20"/>
        </w:rPr>
        <w:t>cr</w:t>
      </w:r>
      <w:r w:rsidRPr="00427BB9">
        <w:rPr>
          <w:rFonts w:ascii="Arial" w:eastAsia="Arial" w:hAnsi="Arial" w:cs="Arial"/>
          <w:sz w:val="20"/>
          <w:szCs w:val="20"/>
        </w:rPr>
        <w:t>e</w:t>
      </w:r>
      <w:r w:rsidRPr="00427BB9">
        <w:rPr>
          <w:rFonts w:ascii="Arial" w:eastAsia="Arial" w:hAnsi="Arial" w:cs="Arial"/>
          <w:spacing w:val="-1"/>
          <w:sz w:val="20"/>
          <w:szCs w:val="20"/>
        </w:rPr>
        <w:t>di</w:t>
      </w:r>
      <w:r w:rsidRPr="00427BB9">
        <w:rPr>
          <w:rFonts w:ascii="Arial" w:eastAsia="Arial" w:hAnsi="Arial" w:cs="Arial"/>
          <w:sz w:val="20"/>
          <w:szCs w:val="20"/>
        </w:rPr>
        <w:t>ts</w:t>
      </w:r>
      <w:r>
        <w:rPr>
          <w:rFonts w:ascii="Arial" w:eastAsia="Arial" w:hAnsi="Arial" w:cs="Arial"/>
          <w:spacing w:val="-5"/>
          <w:sz w:val="20"/>
          <w:szCs w:val="20"/>
        </w:rPr>
        <w:t xml:space="preserve"> </w:t>
      </w:r>
      <w:r w:rsidRPr="00427BB9">
        <w:rPr>
          <w:rFonts w:ascii="Arial" w:eastAsia="Arial" w:hAnsi="Arial" w:cs="Arial"/>
          <w:sz w:val="20"/>
          <w:szCs w:val="20"/>
        </w:rPr>
        <w:t>are</w:t>
      </w:r>
      <w:r>
        <w:rPr>
          <w:rFonts w:ascii="Arial" w:eastAsia="Arial" w:hAnsi="Arial" w:cs="Arial"/>
          <w:spacing w:val="-3"/>
          <w:sz w:val="20"/>
          <w:szCs w:val="20"/>
        </w:rPr>
        <w:t xml:space="preserve"> </w:t>
      </w:r>
      <w:r w:rsidRPr="00427BB9">
        <w:rPr>
          <w:rFonts w:ascii="Arial" w:eastAsia="Arial" w:hAnsi="Arial" w:cs="Arial"/>
          <w:spacing w:val="1"/>
          <w:sz w:val="20"/>
          <w:szCs w:val="20"/>
        </w:rPr>
        <w:t>s</w:t>
      </w:r>
      <w:r w:rsidRPr="00427BB9">
        <w:rPr>
          <w:rFonts w:ascii="Arial" w:eastAsia="Arial" w:hAnsi="Arial" w:cs="Arial"/>
          <w:sz w:val="20"/>
          <w:szCs w:val="20"/>
        </w:rPr>
        <w:t>h</w:t>
      </w:r>
      <w:r w:rsidRPr="00427BB9">
        <w:rPr>
          <w:rFonts w:ascii="Arial" w:eastAsia="Arial" w:hAnsi="Arial" w:cs="Arial"/>
          <w:spacing w:val="1"/>
          <w:sz w:val="20"/>
          <w:szCs w:val="20"/>
        </w:rPr>
        <w:t>o</w:t>
      </w:r>
      <w:r w:rsidRPr="00427BB9">
        <w:rPr>
          <w:rFonts w:ascii="Arial" w:eastAsia="Arial" w:hAnsi="Arial" w:cs="Arial"/>
          <w:spacing w:val="-2"/>
          <w:sz w:val="20"/>
          <w:szCs w:val="20"/>
        </w:rPr>
        <w:t>w</w:t>
      </w:r>
      <w:r w:rsidRPr="00427BB9">
        <w:rPr>
          <w:rFonts w:ascii="Arial" w:eastAsia="Arial" w:hAnsi="Arial" w:cs="Arial"/>
          <w:sz w:val="20"/>
          <w:szCs w:val="20"/>
        </w:rPr>
        <w:t>n</w:t>
      </w:r>
      <w:r>
        <w:rPr>
          <w:rFonts w:ascii="Arial" w:eastAsia="Arial" w:hAnsi="Arial" w:cs="Arial"/>
          <w:spacing w:val="-4"/>
          <w:sz w:val="20"/>
          <w:szCs w:val="20"/>
        </w:rPr>
        <w:t xml:space="preserve"> </w:t>
      </w:r>
      <w:r w:rsidRPr="00427BB9">
        <w:rPr>
          <w:rFonts w:ascii="Arial" w:eastAsia="Arial" w:hAnsi="Arial" w:cs="Arial"/>
          <w:spacing w:val="-1"/>
          <w:sz w:val="20"/>
          <w:szCs w:val="20"/>
        </w:rPr>
        <w:t>i</w:t>
      </w:r>
      <w:r w:rsidRPr="00427BB9">
        <w:rPr>
          <w:rFonts w:ascii="Arial" w:eastAsia="Arial" w:hAnsi="Arial" w:cs="Arial"/>
          <w:sz w:val="20"/>
          <w:szCs w:val="20"/>
        </w:rPr>
        <w:t>n</w:t>
      </w:r>
      <w:r>
        <w:rPr>
          <w:rFonts w:ascii="Arial" w:eastAsia="Arial" w:hAnsi="Arial" w:cs="Arial"/>
          <w:sz w:val="20"/>
          <w:szCs w:val="20"/>
        </w:rPr>
        <w:t xml:space="preserve"> </w:t>
      </w:r>
      <w:r w:rsidRPr="00427BB9">
        <w:rPr>
          <w:rFonts w:ascii="Arial" w:eastAsia="Arial" w:hAnsi="Arial" w:cs="Arial"/>
          <w:sz w:val="20"/>
          <w:szCs w:val="20"/>
        </w:rPr>
        <w:t>the</w:t>
      </w:r>
      <w:r>
        <w:rPr>
          <w:rFonts w:ascii="Arial" w:eastAsia="Arial" w:hAnsi="Arial" w:cs="Arial"/>
          <w:sz w:val="20"/>
          <w:szCs w:val="20"/>
        </w:rPr>
        <w:t xml:space="preserve"> </w:t>
      </w:r>
      <w:r w:rsidRPr="00427BB9">
        <w:rPr>
          <w:rFonts w:ascii="Arial" w:eastAsia="Arial" w:hAnsi="Arial" w:cs="Arial"/>
          <w:sz w:val="20"/>
          <w:szCs w:val="20"/>
        </w:rPr>
        <w:t>ta</w:t>
      </w:r>
      <w:r w:rsidRPr="00427BB9">
        <w:rPr>
          <w:rFonts w:ascii="Arial" w:eastAsia="Arial" w:hAnsi="Arial" w:cs="Arial"/>
          <w:spacing w:val="-1"/>
          <w:sz w:val="20"/>
          <w:szCs w:val="20"/>
        </w:rPr>
        <w:t>b</w:t>
      </w:r>
      <w:r w:rsidRPr="00427BB9">
        <w:rPr>
          <w:rFonts w:ascii="Arial" w:eastAsia="Arial" w:hAnsi="Arial" w:cs="Arial"/>
          <w:spacing w:val="1"/>
          <w:sz w:val="20"/>
          <w:szCs w:val="20"/>
        </w:rPr>
        <w:t>l</w:t>
      </w:r>
      <w:r w:rsidRPr="00427BB9">
        <w:rPr>
          <w:rFonts w:ascii="Arial" w:eastAsia="Arial" w:hAnsi="Arial" w:cs="Arial"/>
          <w:sz w:val="20"/>
          <w:szCs w:val="20"/>
        </w:rPr>
        <w:t>e</w:t>
      </w:r>
      <w:r>
        <w:rPr>
          <w:rFonts w:ascii="Arial" w:eastAsia="Arial" w:hAnsi="Arial" w:cs="Arial"/>
          <w:spacing w:val="-4"/>
          <w:sz w:val="20"/>
          <w:szCs w:val="20"/>
        </w:rPr>
        <w:t xml:space="preserve"> </w:t>
      </w:r>
      <w:r w:rsidRPr="00427BB9">
        <w:rPr>
          <w:rFonts w:ascii="Arial" w:eastAsia="Arial" w:hAnsi="Arial" w:cs="Arial"/>
          <w:spacing w:val="1"/>
          <w:sz w:val="20"/>
          <w:szCs w:val="20"/>
        </w:rPr>
        <w:t>b</w:t>
      </w:r>
      <w:r w:rsidRPr="00427BB9">
        <w:rPr>
          <w:rFonts w:ascii="Arial" w:eastAsia="Arial" w:hAnsi="Arial" w:cs="Arial"/>
          <w:sz w:val="20"/>
          <w:szCs w:val="20"/>
        </w:rPr>
        <w:t>e</w:t>
      </w:r>
      <w:r w:rsidRPr="00427BB9">
        <w:rPr>
          <w:rFonts w:ascii="Arial" w:eastAsia="Arial" w:hAnsi="Arial" w:cs="Arial"/>
          <w:spacing w:val="-1"/>
          <w:sz w:val="20"/>
          <w:szCs w:val="20"/>
        </w:rPr>
        <w:t>l</w:t>
      </w:r>
      <w:r w:rsidRPr="00427BB9">
        <w:rPr>
          <w:rFonts w:ascii="Arial" w:eastAsia="Arial" w:hAnsi="Arial" w:cs="Arial"/>
          <w:spacing w:val="2"/>
          <w:sz w:val="20"/>
          <w:szCs w:val="20"/>
        </w:rPr>
        <w:t>o</w:t>
      </w:r>
      <w:r w:rsidRPr="00427BB9">
        <w:rPr>
          <w:rFonts w:ascii="Arial" w:eastAsia="Arial" w:hAnsi="Arial" w:cs="Arial"/>
          <w:sz w:val="20"/>
          <w:szCs w:val="20"/>
        </w:rPr>
        <w:t>w.</w:t>
      </w:r>
    </w:p>
    <w:p w14:paraId="1222E301" w14:textId="2DCFE4B9" w:rsidR="00AD1218" w:rsidRPr="005300B8" w:rsidRDefault="00AD1218" w:rsidP="00AD1218">
      <w:pPr>
        <w:pStyle w:val="Caption"/>
        <w:ind w:firstLine="851"/>
        <w:rPr>
          <w:rFonts w:ascii="Arial" w:hAnsi="Arial" w:cs="Arial"/>
        </w:rPr>
      </w:pPr>
      <w:bookmarkStart w:id="732" w:name="_Toc14078555"/>
      <w:r w:rsidRPr="00EA7095">
        <w:rPr>
          <w:rFonts w:ascii="Arial" w:hAnsi="Arial" w:cs="Arial"/>
        </w:rPr>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2</w:t>
      </w:r>
      <w:r w:rsidRPr="00EA7095">
        <w:rPr>
          <w:rFonts w:ascii="Arial" w:hAnsi="Arial" w:cs="Arial"/>
        </w:rPr>
        <w:fldChar w:fldCharType="end"/>
      </w:r>
      <w:r w:rsidRPr="00EA7095">
        <w:rPr>
          <w:rFonts w:ascii="Arial" w:hAnsi="Arial" w:cs="Arial"/>
        </w:rPr>
        <w:t xml:space="preserve">: </w:t>
      </w:r>
      <w:r w:rsidRPr="00EA7095">
        <w:rPr>
          <w:rFonts w:ascii="Arial" w:hAnsi="Arial" w:cs="Arial"/>
          <w:b w:val="0"/>
          <w:bCs w:val="0"/>
        </w:rPr>
        <w:t>Eligible VCUs</w:t>
      </w:r>
      <w:bookmarkEnd w:id="732"/>
    </w:p>
    <w:p w14:paraId="5F6B667E" w14:textId="77777777" w:rsidR="00AD1218" w:rsidRPr="00EA7095" w:rsidRDefault="00AD1218" w:rsidP="00AD1218">
      <w:pPr>
        <w:jc w:val="both"/>
        <w:rPr>
          <w:rFonts w:ascii="Arial" w:hAnsi="Arial" w:cs="Arial"/>
        </w:rPr>
      </w:pPr>
    </w:p>
    <w:tbl>
      <w:tblPr>
        <w:tblW w:w="0" w:type="auto"/>
        <w:tblInd w:w="1039" w:type="dxa"/>
        <w:tblLayout w:type="fixed"/>
        <w:tblCellMar>
          <w:left w:w="0" w:type="dxa"/>
          <w:right w:w="0" w:type="dxa"/>
        </w:tblCellMar>
        <w:tblLook w:val="01E0" w:firstRow="1" w:lastRow="1" w:firstColumn="1" w:lastColumn="1" w:noHBand="0" w:noVBand="0"/>
      </w:tblPr>
      <w:tblGrid>
        <w:gridCol w:w="5103"/>
        <w:gridCol w:w="3193"/>
      </w:tblGrid>
      <w:tr w:rsidR="00AD1218" w:rsidRPr="00253075" w14:paraId="4FD03D02" w14:textId="77777777" w:rsidTr="008B2A24">
        <w:trPr>
          <w:trHeight w:hRule="exact" w:val="562"/>
        </w:trPr>
        <w:tc>
          <w:tcPr>
            <w:tcW w:w="5103" w:type="dxa"/>
            <w:tcBorders>
              <w:top w:val="single" w:sz="5" w:space="0" w:color="000000"/>
              <w:left w:val="single" w:sz="5" w:space="0" w:color="000000"/>
              <w:bottom w:val="single" w:sz="5" w:space="0" w:color="000000"/>
              <w:right w:val="single" w:sz="5" w:space="0" w:color="000000"/>
            </w:tcBorders>
          </w:tcPr>
          <w:p w14:paraId="3647DFE8" w14:textId="77777777" w:rsidR="00AD1218" w:rsidRPr="00253075" w:rsidRDefault="00AD1218" w:rsidP="00AD1218">
            <w:pPr>
              <w:spacing w:line="220" w:lineRule="exact"/>
              <w:ind w:left="102"/>
              <w:jc w:val="both"/>
              <w:rPr>
                <w:rFonts w:ascii="Arial" w:eastAsia="Arial" w:hAnsi="Arial" w:cs="Arial"/>
                <w:sz w:val="20"/>
                <w:szCs w:val="20"/>
              </w:rPr>
            </w:pPr>
            <w:r w:rsidRPr="00253075">
              <w:rPr>
                <w:rFonts w:ascii="Arial" w:eastAsia="Arial" w:hAnsi="Arial" w:cs="Arial"/>
                <w:b/>
                <w:spacing w:val="3"/>
                <w:sz w:val="20"/>
                <w:szCs w:val="20"/>
              </w:rPr>
              <w:t>T</w:t>
            </w:r>
            <w:r w:rsidRPr="00253075">
              <w:rPr>
                <w:rFonts w:ascii="Arial" w:eastAsia="Arial" w:hAnsi="Arial" w:cs="Arial"/>
                <w:b/>
                <w:sz w:val="20"/>
                <w:szCs w:val="20"/>
              </w:rPr>
              <w:t>o</w:t>
            </w:r>
            <w:r w:rsidRPr="00253075">
              <w:rPr>
                <w:rFonts w:ascii="Arial" w:eastAsia="Arial" w:hAnsi="Arial" w:cs="Arial"/>
                <w:b/>
                <w:spacing w:val="1"/>
                <w:sz w:val="20"/>
                <w:szCs w:val="20"/>
              </w:rPr>
              <w:t>t</w:t>
            </w:r>
            <w:r w:rsidRPr="00253075">
              <w:rPr>
                <w:rFonts w:ascii="Arial" w:eastAsia="Arial" w:hAnsi="Arial" w:cs="Arial"/>
                <w:b/>
                <w:sz w:val="20"/>
                <w:szCs w:val="20"/>
              </w:rPr>
              <w:t>al</w:t>
            </w:r>
            <w:r w:rsidRPr="00253075">
              <w:rPr>
                <w:rFonts w:ascii="Arial" w:eastAsia="Arial" w:hAnsi="Arial" w:cs="Arial"/>
                <w:b/>
                <w:spacing w:val="-6"/>
                <w:sz w:val="20"/>
                <w:szCs w:val="20"/>
              </w:rPr>
              <w:t xml:space="preserve"> </w:t>
            </w:r>
            <w:r w:rsidRPr="00253075">
              <w:rPr>
                <w:rFonts w:ascii="Arial" w:eastAsia="Arial" w:hAnsi="Arial" w:cs="Arial"/>
                <w:b/>
                <w:sz w:val="20"/>
                <w:szCs w:val="20"/>
              </w:rPr>
              <w:t>net</w:t>
            </w:r>
            <w:r w:rsidRPr="00253075">
              <w:rPr>
                <w:rFonts w:ascii="Arial" w:eastAsia="Arial" w:hAnsi="Arial" w:cs="Arial"/>
                <w:b/>
                <w:spacing w:val="-3"/>
                <w:sz w:val="20"/>
                <w:szCs w:val="20"/>
              </w:rPr>
              <w:t xml:space="preserve"> </w:t>
            </w:r>
            <w:r w:rsidRPr="00253075">
              <w:rPr>
                <w:rFonts w:ascii="Arial" w:eastAsia="Arial" w:hAnsi="Arial" w:cs="Arial"/>
                <w:b/>
                <w:sz w:val="20"/>
                <w:szCs w:val="20"/>
              </w:rPr>
              <w:t>VCUs</w:t>
            </w:r>
            <w:r w:rsidRPr="00253075">
              <w:rPr>
                <w:rFonts w:ascii="Arial" w:eastAsia="Arial" w:hAnsi="Arial" w:cs="Arial"/>
                <w:b/>
                <w:spacing w:val="-6"/>
                <w:sz w:val="20"/>
                <w:szCs w:val="20"/>
              </w:rPr>
              <w:t xml:space="preserve"> </w:t>
            </w:r>
            <w:r w:rsidRPr="00253075">
              <w:rPr>
                <w:rFonts w:ascii="Arial" w:eastAsia="Arial" w:hAnsi="Arial" w:cs="Arial"/>
                <w:b/>
                <w:spacing w:val="1"/>
                <w:sz w:val="20"/>
                <w:szCs w:val="20"/>
              </w:rPr>
              <w:t>t</w:t>
            </w:r>
            <w:r w:rsidRPr="00253075">
              <w:rPr>
                <w:rFonts w:ascii="Arial" w:eastAsia="Arial" w:hAnsi="Arial" w:cs="Arial"/>
                <w:b/>
                <w:sz w:val="20"/>
                <w:szCs w:val="20"/>
              </w:rPr>
              <w:t>o</w:t>
            </w:r>
            <w:r w:rsidRPr="00253075">
              <w:rPr>
                <w:rFonts w:ascii="Arial" w:eastAsia="Arial" w:hAnsi="Arial" w:cs="Arial"/>
                <w:b/>
                <w:spacing w:val="-2"/>
                <w:sz w:val="20"/>
                <w:szCs w:val="20"/>
              </w:rPr>
              <w:t xml:space="preserve"> </w:t>
            </w:r>
            <w:r w:rsidRPr="00253075">
              <w:rPr>
                <w:rFonts w:ascii="Arial" w:eastAsia="Arial" w:hAnsi="Arial" w:cs="Arial"/>
                <w:b/>
                <w:sz w:val="20"/>
                <w:szCs w:val="20"/>
              </w:rPr>
              <w:t>proj</w:t>
            </w:r>
            <w:r w:rsidRPr="00253075">
              <w:rPr>
                <w:rFonts w:ascii="Arial" w:eastAsia="Arial" w:hAnsi="Arial" w:cs="Arial"/>
                <w:b/>
                <w:spacing w:val="2"/>
                <w:sz w:val="20"/>
                <w:szCs w:val="20"/>
              </w:rPr>
              <w:t>e</w:t>
            </w:r>
            <w:r w:rsidRPr="00253075">
              <w:rPr>
                <w:rFonts w:ascii="Arial" w:eastAsia="Arial" w:hAnsi="Arial" w:cs="Arial"/>
                <w:b/>
                <w:sz w:val="20"/>
                <w:szCs w:val="20"/>
              </w:rPr>
              <w:t>ct</w:t>
            </w:r>
            <w:r w:rsidRPr="00253075">
              <w:rPr>
                <w:rFonts w:ascii="Arial" w:eastAsia="Arial" w:hAnsi="Arial" w:cs="Arial"/>
                <w:b/>
                <w:spacing w:val="-4"/>
                <w:sz w:val="20"/>
                <w:szCs w:val="20"/>
              </w:rPr>
              <w:t xml:space="preserve"> </w:t>
            </w:r>
            <w:r w:rsidRPr="00253075">
              <w:rPr>
                <w:rFonts w:ascii="Arial" w:eastAsia="Arial" w:hAnsi="Arial" w:cs="Arial"/>
                <w:b/>
                <w:sz w:val="20"/>
                <w:szCs w:val="20"/>
              </w:rPr>
              <w:t>p</w:t>
            </w:r>
            <w:r w:rsidRPr="00253075">
              <w:rPr>
                <w:rFonts w:ascii="Arial" w:eastAsia="Arial" w:hAnsi="Arial" w:cs="Arial"/>
                <w:b/>
                <w:spacing w:val="-1"/>
                <w:sz w:val="20"/>
                <w:szCs w:val="20"/>
              </w:rPr>
              <w:t>r</w:t>
            </w:r>
            <w:r w:rsidRPr="00253075">
              <w:rPr>
                <w:rFonts w:ascii="Arial" w:eastAsia="Arial" w:hAnsi="Arial" w:cs="Arial"/>
                <w:b/>
                <w:sz w:val="20"/>
                <w:szCs w:val="20"/>
              </w:rPr>
              <w:t>oponent</w:t>
            </w:r>
            <w:r w:rsidRPr="00253075">
              <w:rPr>
                <w:rFonts w:ascii="Arial" w:eastAsia="Arial" w:hAnsi="Arial" w:cs="Arial"/>
                <w:b/>
                <w:spacing w:val="-9"/>
                <w:sz w:val="20"/>
                <w:szCs w:val="20"/>
              </w:rPr>
              <w:t xml:space="preserve"> </w:t>
            </w:r>
            <w:r w:rsidRPr="00253075">
              <w:rPr>
                <w:rFonts w:ascii="Arial" w:eastAsia="Arial" w:hAnsi="Arial" w:cs="Arial"/>
                <w:b/>
                <w:sz w:val="20"/>
                <w:szCs w:val="20"/>
              </w:rPr>
              <w:t>in</w:t>
            </w:r>
          </w:p>
          <w:p w14:paraId="7E658744" w14:textId="77777777" w:rsidR="00AD1218" w:rsidRPr="00253075" w:rsidRDefault="00AD1218" w:rsidP="00AD1218">
            <w:pPr>
              <w:spacing w:before="45"/>
              <w:ind w:left="102"/>
              <w:jc w:val="both"/>
              <w:rPr>
                <w:rFonts w:ascii="Arial" w:eastAsia="Arial" w:hAnsi="Arial" w:cs="Arial"/>
                <w:sz w:val="20"/>
                <w:szCs w:val="20"/>
              </w:rPr>
            </w:pPr>
            <w:proofErr w:type="spellStart"/>
            <w:r w:rsidRPr="00253075">
              <w:rPr>
                <w:rFonts w:ascii="Arial" w:eastAsia="Arial" w:hAnsi="Arial" w:cs="Arial"/>
                <w:b/>
                <w:spacing w:val="1"/>
                <w:position w:val="2"/>
                <w:sz w:val="20"/>
                <w:szCs w:val="20"/>
              </w:rPr>
              <w:t>t</w:t>
            </w:r>
            <w:r w:rsidRPr="00253075">
              <w:rPr>
                <w:rFonts w:ascii="Arial" w:eastAsia="Arial" w:hAnsi="Arial" w:cs="Arial"/>
                <w:b/>
                <w:position w:val="2"/>
                <w:sz w:val="20"/>
                <w:szCs w:val="20"/>
              </w:rPr>
              <w:t>C</w:t>
            </w:r>
            <w:r w:rsidRPr="00253075">
              <w:rPr>
                <w:rFonts w:ascii="Arial" w:eastAsia="Arial" w:hAnsi="Arial" w:cs="Arial"/>
                <w:b/>
                <w:spacing w:val="1"/>
                <w:position w:val="2"/>
                <w:sz w:val="20"/>
                <w:szCs w:val="20"/>
              </w:rPr>
              <w:t>O</w:t>
            </w:r>
            <w:proofErr w:type="spellEnd"/>
            <w:r w:rsidRPr="00253075">
              <w:rPr>
                <w:rFonts w:ascii="Arial" w:eastAsia="Arial" w:hAnsi="Arial" w:cs="Arial"/>
                <w:b/>
                <w:sz w:val="13"/>
                <w:szCs w:val="13"/>
              </w:rPr>
              <w:t>2</w:t>
            </w:r>
            <w:r w:rsidRPr="00253075">
              <w:rPr>
                <w:rFonts w:ascii="Arial" w:eastAsia="Arial" w:hAnsi="Arial" w:cs="Arial"/>
                <w:b/>
                <w:position w:val="2"/>
                <w:sz w:val="20"/>
                <w:szCs w:val="20"/>
              </w:rPr>
              <w:t>e</w:t>
            </w:r>
          </w:p>
        </w:tc>
        <w:tc>
          <w:tcPr>
            <w:tcW w:w="3193" w:type="dxa"/>
            <w:tcBorders>
              <w:top w:val="single" w:sz="5" w:space="0" w:color="000000"/>
              <w:left w:val="single" w:sz="5" w:space="0" w:color="000000"/>
              <w:bottom w:val="single" w:sz="5" w:space="0" w:color="000000"/>
              <w:right w:val="single" w:sz="5" w:space="0" w:color="000000"/>
            </w:tcBorders>
          </w:tcPr>
          <w:p w14:paraId="185B7950" w14:textId="77777777" w:rsidR="006D6B73" w:rsidRDefault="006D6B73" w:rsidP="006D6B73">
            <w:pPr>
              <w:spacing w:line="220" w:lineRule="exact"/>
              <w:ind w:left="102" w:right="121"/>
              <w:jc w:val="right"/>
              <w:rPr>
                <w:ins w:id="733" w:author="Sutida Rumphoei" w:date="2019-12-16T11:47:00Z"/>
                <w:rFonts w:ascii="Arial" w:eastAsia="Arial" w:hAnsi="Arial" w:cs="Arial"/>
                <w:b/>
                <w:sz w:val="20"/>
                <w:szCs w:val="20"/>
              </w:rPr>
            </w:pPr>
          </w:p>
          <w:p w14:paraId="1803408E" w14:textId="6F6887EF" w:rsidR="00AD1218" w:rsidRPr="00253075" w:rsidRDefault="00AD1218">
            <w:pPr>
              <w:spacing w:line="220" w:lineRule="exact"/>
              <w:ind w:left="102" w:right="121"/>
              <w:jc w:val="right"/>
              <w:rPr>
                <w:rFonts w:ascii="Arial" w:eastAsia="Arial" w:hAnsi="Arial" w:cs="Arial"/>
                <w:b/>
                <w:sz w:val="20"/>
                <w:szCs w:val="20"/>
              </w:rPr>
              <w:pPrChange w:id="734" w:author="Sutida Rumphoei" w:date="2019-12-16T11:47:00Z">
                <w:pPr>
                  <w:spacing w:line="220" w:lineRule="exact"/>
                  <w:ind w:left="102"/>
                  <w:jc w:val="both"/>
                </w:pPr>
              </w:pPrChange>
            </w:pPr>
            <w:r w:rsidRPr="000441E4">
              <w:rPr>
                <w:rFonts w:ascii="Arial" w:eastAsia="Arial" w:hAnsi="Arial" w:cs="Arial"/>
                <w:b/>
                <w:sz w:val="20"/>
                <w:szCs w:val="20"/>
                <w:rPrChange w:id="735" w:author="Shawn McMahon" w:date="2020-01-03T22:30:00Z">
                  <w:rPr>
                    <w:rFonts w:ascii="Arial" w:eastAsia="Arial" w:hAnsi="Arial" w:cs="Arial"/>
                    <w:b/>
                    <w:sz w:val="20"/>
                    <w:szCs w:val="20"/>
                  </w:rPr>
                </w:rPrChange>
              </w:rPr>
              <w:t>10,</w:t>
            </w:r>
            <w:ins w:id="736" w:author="Abel Alan Marcarini" w:date="2019-10-29T17:44:00Z">
              <w:r w:rsidR="00623795" w:rsidRPr="000441E4">
                <w:rPr>
                  <w:rFonts w:ascii="Arial" w:eastAsia="Arial" w:hAnsi="Arial" w:cs="Arial"/>
                  <w:b/>
                  <w:sz w:val="20"/>
                  <w:szCs w:val="20"/>
                  <w:rPrChange w:id="737" w:author="Shawn McMahon" w:date="2020-01-03T22:30:00Z">
                    <w:rPr>
                      <w:rFonts w:ascii="Arial" w:eastAsia="Arial" w:hAnsi="Arial" w:cs="Arial"/>
                      <w:b/>
                      <w:sz w:val="20"/>
                      <w:szCs w:val="20"/>
                    </w:rPr>
                  </w:rPrChange>
                </w:rPr>
                <w:t>870</w:t>
              </w:r>
            </w:ins>
            <w:del w:id="738" w:author="Abel Alan Marcarini" w:date="2019-10-29T17:44:00Z">
              <w:r w:rsidRPr="000441E4" w:rsidDel="00623795">
                <w:rPr>
                  <w:rFonts w:ascii="Arial" w:eastAsia="Arial" w:hAnsi="Arial" w:cs="Arial"/>
                  <w:b/>
                  <w:sz w:val="20"/>
                  <w:szCs w:val="20"/>
                  <w:rPrChange w:id="739" w:author="Shawn McMahon" w:date="2020-01-03T22:30:00Z">
                    <w:rPr>
                      <w:rFonts w:ascii="Arial" w:eastAsia="Arial" w:hAnsi="Arial" w:cs="Arial"/>
                      <w:b/>
                      <w:sz w:val="20"/>
                      <w:szCs w:val="20"/>
                    </w:rPr>
                  </w:rPrChange>
                </w:rPr>
                <w:delText>91</w:delText>
              </w:r>
              <w:r w:rsidR="00B02247" w:rsidRPr="000441E4" w:rsidDel="00623795">
                <w:rPr>
                  <w:rFonts w:ascii="Arial" w:eastAsia="Arial" w:hAnsi="Arial" w:cs="Arial"/>
                  <w:b/>
                  <w:sz w:val="20"/>
                  <w:szCs w:val="20"/>
                  <w:rPrChange w:id="740" w:author="Shawn McMahon" w:date="2020-01-03T22:30:00Z">
                    <w:rPr>
                      <w:rFonts w:ascii="Arial" w:eastAsia="Arial" w:hAnsi="Arial" w:cs="Arial"/>
                      <w:b/>
                      <w:sz w:val="20"/>
                      <w:szCs w:val="20"/>
                    </w:rPr>
                  </w:rPrChange>
                </w:rPr>
                <w:delText>8</w:delText>
              </w:r>
            </w:del>
            <w:r w:rsidR="00B02247" w:rsidRPr="000441E4">
              <w:rPr>
                <w:rFonts w:ascii="Arial" w:eastAsia="Arial" w:hAnsi="Arial" w:cs="Arial"/>
                <w:b/>
                <w:sz w:val="20"/>
                <w:szCs w:val="20"/>
                <w:rPrChange w:id="741" w:author="Shawn McMahon" w:date="2020-01-03T22:30:00Z">
                  <w:rPr>
                    <w:rFonts w:ascii="Arial" w:eastAsia="Arial" w:hAnsi="Arial" w:cs="Arial"/>
                    <w:b/>
                    <w:sz w:val="20"/>
                    <w:szCs w:val="20"/>
                  </w:rPr>
                </w:rPrChange>
              </w:rPr>
              <w:t>,</w:t>
            </w:r>
            <w:del w:id="742" w:author="Abel Alan Marcarini" w:date="2019-10-29T17:44:00Z">
              <w:r w:rsidR="00B02247" w:rsidRPr="000441E4" w:rsidDel="00623795">
                <w:rPr>
                  <w:rFonts w:ascii="Arial" w:eastAsia="Arial" w:hAnsi="Arial" w:cs="Arial"/>
                  <w:b/>
                  <w:sz w:val="20"/>
                  <w:szCs w:val="20"/>
                  <w:rPrChange w:id="743" w:author="Shawn McMahon" w:date="2020-01-03T22:30:00Z">
                    <w:rPr>
                      <w:rFonts w:ascii="Arial" w:eastAsia="Arial" w:hAnsi="Arial" w:cs="Arial"/>
                      <w:b/>
                      <w:sz w:val="20"/>
                      <w:szCs w:val="20"/>
                    </w:rPr>
                  </w:rPrChange>
                </w:rPr>
                <w:delText>808</w:delText>
              </w:r>
            </w:del>
            <w:ins w:id="744" w:author="Abel Alan Marcarini" w:date="2019-10-29T17:44:00Z">
              <w:r w:rsidR="00623795" w:rsidRPr="000441E4">
                <w:rPr>
                  <w:rFonts w:ascii="Arial" w:eastAsia="Arial" w:hAnsi="Arial" w:cs="Arial"/>
                  <w:b/>
                  <w:sz w:val="20"/>
                  <w:szCs w:val="20"/>
                  <w:rPrChange w:id="745" w:author="Shawn McMahon" w:date="2020-01-03T22:30:00Z">
                    <w:rPr>
                      <w:rFonts w:ascii="Arial" w:eastAsia="Arial" w:hAnsi="Arial" w:cs="Arial"/>
                      <w:b/>
                      <w:sz w:val="20"/>
                      <w:szCs w:val="20"/>
                    </w:rPr>
                  </w:rPrChange>
                </w:rPr>
                <w:t>86</w:t>
              </w:r>
            </w:ins>
            <w:ins w:id="746" w:author="Sutida Rumphoei" w:date="2019-12-16T13:26:00Z">
              <w:r w:rsidR="00C37E81" w:rsidRPr="000441E4">
                <w:rPr>
                  <w:rFonts w:ascii="Arial" w:eastAsia="Arial" w:hAnsi="Arial" w:cs="Arial"/>
                  <w:b/>
                  <w:sz w:val="20"/>
                  <w:szCs w:val="20"/>
                  <w:rPrChange w:id="747" w:author="Shawn McMahon" w:date="2020-01-03T22:30:00Z">
                    <w:rPr>
                      <w:rFonts w:ascii="Arial" w:eastAsia="Arial" w:hAnsi="Arial" w:cs="Arial"/>
                      <w:b/>
                      <w:sz w:val="20"/>
                      <w:szCs w:val="20"/>
                    </w:rPr>
                  </w:rPrChange>
                </w:rPr>
                <w:t>4</w:t>
              </w:r>
            </w:ins>
            <w:ins w:id="748" w:author="Abel Alan Marcarini" w:date="2019-10-29T17:44:00Z">
              <w:del w:id="749" w:author="Sutida Rumphoei" w:date="2019-12-16T13:26:00Z">
                <w:r w:rsidR="00623795" w:rsidDel="00C37E81">
                  <w:rPr>
                    <w:rFonts w:ascii="Arial" w:eastAsia="Arial" w:hAnsi="Arial" w:cs="Arial"/>
                    <w:b/>
                    <w:sz w:val="20"/>
                    <w:szCs w:val="20"/>
                  </w:rPr>
                  <w:delText>8</w:delText>
                </w:r>
              </w:del>
            </w:ins>
          </w:p>
        </w:tc>
      </w:tr>
      <w:tr w:rsidR="00AD1218" w:rsidRPr="00253075" w14:paraId="276DED5C" w14:textId="77777777" w:rsidTr="008B2A24">
        <w:trPr>
          <w:trHeight w:hRule="exact" w:val="562"/>
        </w:trPr>
        <w:tc>
          <w:tcPr>
            <w:tcW w:w="5103" w:type="dxa"/>
            <w:tcBorders>
              <w:top w:val="single" w:sz="5" w:space="0" w:color="000000"/>
              <w:left w:val="single" w:sz="5" w:space="0" w:color="000000"/>
              <w:bottom w:val="single" w:sz="5" w:space="0" w:color="000000"/>
              <w:right w:val="single" w:sz="5" w:space="0" w:color="000000"/>
            </w:tcBorders>
          </w:tcPr>
          <w:p w14:paraId="02C16320" w14:textId="77777777" w:rsidR="00AD1218" w:rsidRPr="00253075" w:rsidRDefault="00AD1218" w:rsidP="00AD1218">
            <w:pPr>
              <w:spacing w:line="220" w:lineRule="exact"/>
              <w:ind w:left="102"/>
              <w:jc w:val="both"/>
              <w:rPr>
                <w:rFonts w:ascii="Arial" w:eastAsia="Arial" w:hAnsi="Arial" w:cs="Arial"/>
                <w:sz w:val="20"/>
                <w:szCs w:val="20"/>
              </w:rPr>
            </w:pPr>
            <w:r w:rsidRPr="00253075">
              <w:rPr>
                <w:rFonts w:ascii="Arial" w:eastAsia="Arial" w:hAnsi="Arial" w:cs="Arial"/>
                <w:sz w:val="20"/>
                <w:szCs w:val="20"/>
              </w:rPr>
              <w:t>Net</w:t>
            </w:r>
            <w:r w:rsidRPr="00253075">
              <w:rPr>
                <w:rFonts w:ascii="Arial" w:eastAsia="Arial" w:hAnsi="Arial" w:cs="Arial"/>
                <w:spacing w:val="-3"/>
                <w:sz w:val="20"/>
                <w:szCs w:val="20"/>
              </w:rPr>
              <w:t xml:space="preserve"> </w:t>
            </w:r>
            <w:r w:rsidRPr="00253075">
              <w:rPr>
                <w:rFonts w:ascii="Arial" w:eastAsia="Arial" w:hAnsi="Arial" w:cs="Arial"/>
                <w:spacing w:val="1"/>
                <w:sz w:val="20"/>
                <w:szCs w:val="20"/>
              </w:rPr>
              <w:t>V</w:t>
            </w:r>
            <w:r w:rsidRPr="00253075">
              <w:rPr>
                <w:rFonts w:ascii="Arial" w:eastAsia="Arial" w:hAnsi="Arial" w:cs="Arial"/>
                <w:sz w:val="20"/>
                <w:szCs w:val="20"/>
              </w:rPr>
              <w:t>CUs</w:t>
            </w:r>
            <w:r w:rsidRPr="00253075">
              <w:rPr>
                <w:rFonts w:ascii="Arial" w:eastAsia="Arial" w:hAnsi="Arial" w:cs="Arial"/>
                <w:spacing w:val="-4"/>
                <w:sz w:val="20"/>
                <w:szCs w:val="20"/>
              </w:rPr>
              <w:t xml:space="preserve"> </w:t>
            </w:r>
            <w:r w:rsidRPr="00253075">
              <w:rPr>
                <w:rFonts w:ascii="Arial" w:eastAsia="Arial" w:hAnsi="Arial" w:cs="Arial"/>
                <w:sz w:val="20"/>
                <w:szCs w:val="20"/>
              </w:rPr>
              <w:t>to</w:t>
            </w:r>
            <w:r w:rsidRPr="00253075">
              <w:rPr>
                <w:rFonts w:ascii="Arial" w:eastAsia="Arial" w:hAnsi="Arial" w:cs="Arial"/>
                <w:spacing w:val="-1"/>
                <w:sz w:val="20"/>
                <w:szCs w:val="20"/>
              </w:rPr>
              <w:t xml:space="preserve"> </w:t>
            </w:r>
            <w:r w:rsidRPr="00253075">
              <w:rPr>
                <w:rFonts w:ascii="Arial" w:eastAsia="Arial" w:hAnsi="Arial" w:cs="Arial"/>
                <w:sz w:val="20"/>
                <w:szCs w:val="20"/>
              </w:rPr>
              <w:t>pro</w:t>
            </w:r>
            <w:r w:rsidRPr="00253075">
              <w:rPr>
                <w:rFonts w:ascii="Arial" w:eastAsia="Arial" w:hAnsi="Arial" w:cs="Arial"/>
                <w:spacing w:val="1"/>
                <w:sz w:val="20"/>
                <w:szCs w:val="20"/>
              </w:rPr>
              <w:t>j</w:t>
            </w:r>
            <w:r w:rsidRPr="00253075">
              <w:rPr>
                <w:rFonts w:ascii="Arial" w:eastAsia="Arial" w:hAnsi="Arial" w:cs="Arial"/>
                <w:sz w:val="20"/>
                <w:szCs w:val="20"/>
              </w:rPr>
              <w:t>e</w:t>
            </w:r>
            <w:r w:rsidRPr="00253075">
              <w:rPr>
                <w:rFonts w:ascii="Arial" w:eastAsia="Arial" w:hAnsi="Arial" w:cs="Arial"/>
                <w:spacing w:val="1"/>
                <w:sz w:val="20"/>
                <w:szCs w:val="20"/>
              </w:rPr>
              <w:t>c</w:t>
            </w:r>
            <w:r w:rsidRPr="00253075">
              <w:rPr>
                <w:rFonts w:ascii="Arial" w:eastAsia="Arial" w:hAnsi="Arial" w:cs="Arial"/>
                <w:sz w:val="20"/>
                <w:szCs w:val="20"/>
              </w:rPr>
              <w:t>t</w:t>
            </w:r>
            <w:r w:rsidRPr="00253075">
              <w:rPr>
                <w:rFonts w:ascii="Arial" w:eastAsia="Arial" w:hAnsi="Arial" w:cs="Arial"/>
                <w:spacing w:val="-6"/>
                <w:sz w:val="20"/>
                <w:szCs w:val="20"/>
              </w:rPr>
              <w:t xml:space="preserve"> </w:t>
            </w:r>
            <w:r w:rsidRPr="00253075">
              <w:rPr>
                <w:rFonts w:ascii="Arial" w:eastAsia="Arial" w:hAnsi="Arial" w:cs="Arial"/>
                <w:spacing w:val="-1"/>
                <w:sz w:val="20"/>
                <w:szCs w:val="20"/>
              </w:rPr>
              <w:t>p</w:t>
            </w:r>
            <w:r w:rsidRPr="00253075">
              <w:rPr>
                <w:rFonts w:ascii="Arial" w:eastAsia="Arial" w:hAnsi="Arial" w:cs="Arial"/>
                <w:spacing w:val="1"/>
                <w:sz w:val="20"/>
                <w:szCs w:val="20"/>
              </w:rPr>
              <w:t>r</w:t>
            </w:r>
            <w:r w:rsidRPr="00253075">
              <w:rPr>
                <w:rFonts w:ascii="Arial" w:eastAsia="Arial" w:hAnsi="Arial" w:cs="Arial"/>
                <w:sz w:val="20"/>
                <w:szCs w:val="20"/>
              </w:rPr>
              <w:t>o</w:t>
            </w:r>
            <w:r w:rsidRPr="00253075">
              <w:rPr>
                <w:rFonts w:ascii="Arial" w:eastAsia="Arial" w:hAnsi="Arial" w:cs="Arial"/>
                <w:spacing w:val="1"/>
                <w:sz w:val="20"/>
                <w:szCs w:val="20"/>
              </w:rPr>
              <w:t>p</w:t>
            </w:r>
            <w:r w:rsidRPr="00253075">
              <w:rPr>
                <w:rFonts w:ascii="Arial" w:eastAsia="Arial" w:hAnsi="Arial" w:cs="Arial"/>
                <w:sz w:val="20"/>
                <w:szCs w:val="20"/>
              </w:rPr>
              <w:t>o</w:t>
            </w:r>
            <w:r w:rsidRPr="00253075">
              <w:rPr>
                <w:rFonts w:ascii="Arial" w:eastAsia="Arial" w:hAnsi="Arial" w:cs="Arial"/>
                <w:spacing w:val="1"/>
                <w:sz w:val="20"/>
                <w:szCs w:val="20"/>
              </w:rPr>
              <w:t>n</w:t>
            </w:r>
            <w:r w:rsidRPr="00253075">
              <w:rPr>
                <w:rFonts w:ascii="Arial" w:eastAsia="Arial" w:hAnsi="Arial" w:cs="Arial"/>
                <w:sz w:val="20"/>
                <w:szCs w:val="20"/>
              </w:rPr>
              <w:t>e</w:t>
            </w:r>
            <w:r w:rsidRPr="00253075">
              <w:rPr>
                <w:rFonts w:ascii="Arial" w:eastAsia="Arial" w:hAnsi="Arial" w:cs="Arial"/>
                <w:spacing w:val="-1"/>
                <w:sz w:val="20"/>
                <w:szCs w:val="20"/>
              </w:rPr>
              <w:t>n</w:t>
            </w:r>
            <w:r w:rsidRPr="00253075">
              <w:rPr>
                <w:rFonts w:ascii="Arial" w:eastAsia="Arial" w:hAnsi="Arial" w:cs="Arial"/>
                <w:sz w:val="20"/>
                <w:szCs w:val="20"/>
              </w:rPr>
              <w:t>t</w:t>
            </w:r>
            <w:r w:rsidRPr="00253075">
              <w:rPr>
                <w:rFonts w:ascii="Arial" w:eastAsia="Arial" w:hAnsi="Arial" w:cs="Arial"/>
                <w:spacing w:val="-7"/>
                <w:sz w:val="20"/>
                <w:szCs w:val="20"/>
              </w:rPr>
              <w:t xml:space="preserve"> </w:t>
            </w:r>
            <w:r w:rsidRPr="00253075">
              <w:rPr>
                <w:rFonts w:ascii="Arial" w:eastAsia="Arial" w:hAnsi="Arial" w:cs="Arial"/>
                <w:spacing w:val="-1"/>
                <w:sz w:val="20"/>
                <w:szCs w:val="20"/>
              </w:rPr>
              <w:t>i</w:t>
            </w:r>
            <w:r w:rsidRPr="00253075">
              <w:rPr>
                <w:rFonts w:ascii="Arial" w:eastAsia="Arial" w:hAnsi="Arial" w:cs="Arial"/>
                <w:sz w:val="20"/>
                <w:szCs w:val="20"/>
              </w:rPr>
              <w:t>n</w:t>
            </w:r>
            <w:r w:rsidRPr="00253075">
              <w:rPr>
                <w:rFonts w:ascii="Arial" w:eastAsia="Arial" w:hAnsi="Arial" w:cs="Arial"/>
                <w:spacing w:val="-2"/>
                <w:sz w:val="20"/>
                <w:szCs w:val="20"/>
              </w:rPr>
              <w:t xml:space="preserve"> </w:t>
            </w:r>
            <w:proofErr w:type="spellStart"/>
            <w:r w:rsidRPr="00253075">
              <w:rPr>
                <w:rFonts w:ascii="Arial" w:eastAsia="Arial" w:hAnsi="Arial" w:cs="Arial"/>
                <w:spacing w:val="-1"/>
                <w:sz w:val="20"/>
                <w:szCs w:val="20"/>
              </w:rPr>
              <w:t>t</w:t>
            </w:r>
            <w:r w:rsidRPr="00253075">
              <w:rPr>
                <w:rFonts w:ascii="Arial" w:eastAsia="Arial" w:hAnsi="Arial" w:cs="Arial"/>
                <w:sz w:val="20"/>
                <w:szCs w:val="20"/>
              </w:rPr>
              <w:t>C</w:t>
            </w:r>
            <w:r w:rsidRPr="00253075">
              <w:rPr>
                <w:rFonts w:ascii="Arial" w:eastAsia="Arial" w:hAnsi="Arial" w:cs="Arial"/>
                <w:spacing w:val="4"/>
                <w:sz w:val="20"/>
                <w:szCs w:val="20"/>
              </w:rPr>
              <w:t>O</w:t>
            </w:r>
            <w:proofErr w:type="spellEnd"/>
            <w:r w:rsidRPr="00253075">
              <w:rPr>
                <w:rFonts w:ascii="Arial" w:eastAsia="Arial" w:hAnsi="Arial" w:cs="Arial"/>
                <w:spacing w:val="2"/>
                <w:position w:val="-1"/>
                <w:sz w:val="13"/>
                <w:szCs w:val="13"/>
              </w:rPr>
              <w:t>2</w:t>
            </w:r>
            <w:r w:rsidRPr="00253075">
              <w:rPr>
                <w:rFonts w:ascii="Arial" w:eastAsia="Arial" w:hAnsi="Arial" w:cs="Arial"/>
                <w:sz w:val="20"/>
                <w:szCs w:val="20"/>
              </w:rPr>
              <w:t>e,</w:t>
            </w:r>
          </w:p>
          <w:p w14:paraId="50047D98" w14:textId="77777777" w:rsidR="00AD1218" w:rsidRPr="00253075" w:rsidRDefault="00AD1218" w:rsidP="00AD1218">
            <w:pPr>
              <w:spacing w:before="46"/>
              <w:ind w:left="102"/>
              <w:jc w:val="both"/>
              <w:rPr>
                <w:rFonts w:ascii="Arial" w:eastAsia="Arial" w:hAnsi="Arial" w:cs="Arial"/>
                <w:sz w:val="20"/>
                <w:szCs w:val="20"/>
              </w:rPr>
            </w:pPr>
            <w:r w:rsidRPr="00253075">
              <w:rPr>
                <w:rFonts w:ascii="Arial" w:eastAsia="Arial" w:hAnsi="Arial" w:cs="Arial"/>
                <w:spacing w:val="-1"/>
                <w:sz w:val="20"/>
                <w:szCs w:val="20"/>
              </w:rPr>
              <w:t>v</w:t>
            </w:r>
            <w:r w:rsidRPr="00253075">
              <w:rPr>
                <w:rFonts w:ascii="Arial" w:eastAsia="Arial" w:hAnsi="Arial" w:cs="Arial"/>
                <w:spacing w:val="1"/>
                <w:sz w:val="20"/>
                <w:szCs w:val="20"/>
              </w:rPr>
              <w:t>i</w:t>
            </w:r>
            <w:r w:rsidRPr="00253075">
              <w:rPr>
                <w:rFonts w:ascii="Arial" w:eastAsia="Arial" w:hAnsi="Arial" w:cs="Arial"/>
                <w:sz w:val="20"/>
                <w:szCs w:val="20"/>
              </w:rPr>
              <w:t>nt</w:t>
            </w:r>
            <w:r w:rsidRPr="00253075">
              <w:rPr>
                <w:rFonts w:ascii="Arial" w:eastAsia="Arial" w:hAnsi="Arial" w:cs="Arial"/>
                <w:spacing w:val="-1"/>
                <w:sz w:val="20"/>
                <w:szCs w:val="20"/>
              </w:rPr>
              <w:t>a</w:t>
            </w:r>
            <w:r w:rsidRPr="00253075">
              <w:rPr>
                <w:rFonts w:ascii="Arial" w:eastAsia="Arial" w:hAnsi="Arial" w:cs="Arial"/>
                <w:spacing w:val="2"/>
                <w:sz w:val="20"/>
                <w:szCs w:val="20"/>
              </w:rPr>
              <w:t>g</w:t>
            </w:r>
            <w:r w:rsidRPr="00253075">
              <w:rPr>
                <w:rFonts w:ascii="Arial" w:eastAsia="Arial" w:hAnsi="Arial" w:cs="Arial"/>
                <w:sz w:val="20"/>
                <w:szCs w:val="20"/>
              </w:rPr>
              <w:t>e</w:t>
            </w:r>
            <w:r w:rsidRPr="00253075">
              <w:rPr>
                <w:rFonts w:ascii="Arial" w:eastAsia="Arial" w:hAnsi="Arial" w:cs="Arial"/>
                <w:spacing w:val="-6"/>
                <w:sz w:val="20"/>
                <w:szCs w:val="20"/>
              </w:rPr>
              <w:t xml:space="preserve"> </w:t>
            </w:r>
            <w:r w:rsidRPr="00253075">
              <w:rPr>
                <w:rFonts w:ascii="Arial" w:eastAsia="Arial" w:hAnsi="Arial" w:cs="Arial"/>
                <w:spacing w:val="1"/>
                <w:sz w:val="20"/>
                <w:szCs w:val="20"/>
              </w:rPr>
              <w:t>2</w:t>
            </w:r>
            <w:r w:rsidRPr="00253075">
              <w:rPr>
                <w:rFonts w:ascii="Arial" w:eastAsia="Arial" w:hAnsi="Arial" w:cs="Arial"/>
                <w:sz w:val="20"/>
                <w:szCs w:val="20"/>
              </w:rPr>
              <w:t>0</w:t>
            </w:r>
            <w:r w:rsidRPr="00253075">
              <w:rPr>
                <w:rFonts w:ascii="Arial" w:eastAsia="Arial" w:hAnsi="Arial" w:cs="Arial"/>
                <w:spacing w:val="-1"/>
                <w:sz w:val="20"/>
                <w:szCs w:val="20"/>
              </w:rPr>
              <w:t>1</w:t>
            </w:r>
            <w:r w:rsidRPr="00253075">
              <w:rPr>
                <w:rFonts w:ascii="Arial" w:eastAsia="Arial" w:hAnsi="Arial" w:cs="Arial"/>
                <w:sz w:val="20"/>
                <w:szCs w:val="20"/>
              </w:rPr>
              <w:t>6</w:t>
            </w:r>
          </w:p>
        </w:tc>
        <w:tc>
          <w:tcPr>
            <w:tcW w:w="3193" w:type="dxa"/>
            <w:tcBorders>
              <w:top w:val="single" w:sz="5" w:space="0" w:color="000000"/>
              <w:left w:val="single" w:sz="5" w:space="0" w:color="000000"/>
              <w:bottom w:val="single" w:sz="5" w:space="0" w:color="000000"/>
              <w:right w:val="single" w:sz="5" w:space="0" w:color="000000"/>
            </w:tcBorders>
          </w:tcPr>
          <w:p w14:paraId="0C942E7B" w14:textId="77777777" w:rsidR="006D6B73" w:rsidRDefault="006D6B73" w:rsidP="006D6B73">
            <w:pPr>
              <w:spacing w:line="220" w:lineRule="exact"/>
              <w:ind w:left="102" w:right="121"/>
              <w:jc w:val="right"/>
              <w:rPr>
                <w:ins w:id="750" w:author="Sutida Rumphoei" w:date="2019-12-16T11:47:00Z"/>
                <w:rFonts w:ascii="Arial" w:hAnsi="Arial" w:cs="Arial"/>
                <w:sz w:val="20"/>
                <w:szCs w:val="20"/>
              </w:rPr>
            </w:pPr>
          </w:p>
          <w:p w14:paraId="57530830" w14:textId="6D3E5E96" w:rsidR="00AD1218" w:rsidRPr="00B02247" w:rsidRDefault="00AD1218">
            <w:pPr>
              <w:spacing w:line="220" w:lineRule="exact"/>
              <w:ind w:left="102" w:right="121"/>
              <w:jc w:val="right"/>
              <w:rPr>
                <w:rFonts w:ascii="Arial" w:eastAsia="Arial" w:hAnsi="Arial" w:cs="Arial"/>
                <w:sz w:val="20"/>
                <w:szCs w:val="20"/>
              </w:rPr>
              <w:pPrChange w:id="751" w:author="Sutida Rumphoei" w:date="2019-12-16T11:47:00Z">
                <w:pPr>
                  <w:spacing w:line="220" w:lineRule="exact"/>
                  <w:ind w:left="102"/>
                  <w:jc w:val="both"/>
                </w:pPr>
              </w:pPrChange>
            </w:pPr>
            <w:r w:rsidRPr="00B02247">
              <w:rPr>
                <w:rFonts w:ascii="Arial" w:hAnsi="Arial" w:cs="Arial"/>
                <w:sz w:val="20"/>
                <w:szCs w:val="20"/>
              </w:rPr>
              <w:t>1,8</w:t>
            </w:r>
            <w:ins w:id="752" w:author="Abel Alan Marcarini" w:date="2019-10-29T17:44:00Z">
              <w:r w:rsidR="00623795">
                <w:rPr>
                  <w:rFonts w:ascii="Arial" w:hAnsi="Arial" w:cs="Arial"/>
                  <w:sz w:val="20"/>
                  <w:szCs w:val="20"/>
                </w:rPr>
                <w:t>11</w:t>
              </w:r>
            </w:ins>
            <w:del w:id="753" w:author="Abel Alan Marcarini" w:date="2019-10-29T17:44:00Z">
              <w:r w:rsidRPr="00B02247" w:rsidDel="00623795">
                <w:rPr>
                  <w:rFonts w:ascii="Arial" w:hAnsi="Arial" w:cs="Arial"/>
                  <w:sz w:val="20"/>
                  <w:szCs w:val="20"/>
                </w:rPr>
                <w:delText>19</w:delText>
              </w:r>
            </w:del>
            <w:r w:rsidRPr="00B02247">
              <w:rPr>
                <w:rFonts w:ascii="Arial" w:hAnsi="Arial" w:cs="Arial"/>
                <w:sz w:val="20"/>
                <w:szCs w:val="20"/>
              </w:rPr>
              <w:t>,</w:t>
            </w:r>
            <w:del w:id="754" w:author="Abel Alan Marcarini" w:date="2019-10-29T17:44:00Z">
              <w:r w:rsidRPr="00B02247" w:rsidDel="00623795">
                <w:rPr>
                  <w:rFonts w:ascii="Arial" w:hAnsi="Arial" w:cs="Arial"/>
                  <w:sz w:val="20"/>
                  <w:szCs w:val="20"/>
                </w:rPr>
                <w:delText>8</w:delText>
              </w:r>
              <w:r w:rsidR="00B02247" w:rsidRPr="00B02247" w:rsidDel="00623795">
                <w:rPr>
                  <w:rFonts w:ascii="Arial" w:hAnsi="Arial" w:cs="Arial"/>
                  <w:sz w:val="20"/>
                  <w:szCs w:val="20"/>
                </w:rPr>
                <w:delText>01</w:delText>
              </w:r>
            </w:del>
            <w:ins w:id="755" w:author="Abel Alan Marcarini" w:date="2019-10-29T17:44:00Z">
              <w:r w:rsidR="00623795">
                <w:rPr>
                  <w:rFonts w:ascii="Arial" w:hAnsi="Arial" w:cs="Arial"/>
                  <w:sz w:val="20"/>
                  <w:szCs w:val="20"/>
                </w:rPr>
                <w:t>81</w:t>
              </w:r>
            </w:ins>
            <w:ins w:id="756" w:author="Sutida Rumphoei" w:date="2019-12-16T13:26:00Z">
              <w:r w:rsidR="00C37E81">
                <w:rPr>
                  <w:rFonts w:ascii="Arial" w:hAnsi="Arial" w:cs="Arial"/>
                  <w:sz w:val="20"/>
                  <w:szCs w:val="20"/>
                </w:rPr>
                <w:t>0</w:t>
              </w:r>
            </w:ins>
            <w:ins w:id="757" w:author="Abel Alan Marcarini" w:date="2019-10-29T17:44:00Z">
              <w:del w:id="758" w:author="Sutida Rumphoei" w:date="2019-12-16T13:26:00Z">
                <w:r w:rsidR="00623795" w:rsidDel="00C37E81">
                  <w:rPr>
                    <w:rFonts w:ascii="Arial" w:hAnsi="Arial" w:cs="Arial"/>
                    <w:sz w:val="20"/>
                    <w:szCs w:val="20"/>
                  </w:rPr>
                  <w:delText>1</w:delText>
                </w:r>
              </w:del>
            </w:ins>
          </w:p>
        </w:tc>
      </w:tr>
      <w:tr w:rsidR="00AD1218" w:rsidRPr="00253075" w14:paraId="36B70683" w14:textId="77777777" w:rsidTr="008B2A24">
        <w:trPr>
          <w:trHeight w:hRule="exact" w:val="562"/>
        </w:trPr>
        <w:tc>
          <w:tcPr>
            <w:tcW w:w="5103" w:type="dxa"/>
            <w:tcBorders>
              <w:top w:val="single" w:sz="5" w:space="0" w:color="000000"/>
              <w:left w:val="single" w:sz="5" w:space="0" w:color="000000"/>
              <w:bottom w:val="single" w:sz="5" w:space="0" w:color="000000"/>
              <w:right w:val="single" w:sz="5" w:space="0" w:color="000000"/>
            </w:tcBorders>
          </w:tcPr>
          <w:p w14:paraId="3F37A6AF" w14:textId="77777777" w:rsidR="00AD1218" w:rsidRPr="00253075" w:rsidRDefault="00AD1218" w:rsidP="00AD1218">
            <w:pPr>
              <w:spacing w:line="220" w:lineRule="exact"/>
              <w:ind w:left="102"/>
              <w:jc w:val="both"/>
              <w:rPr>
                <w:rFonts w:ascii="Arial" w:eastAsia="Arial" w:hAnsi="Arial" w:cs="Arial"/>
                <w:sz w:val="20"/>
                <w:szCs w:val="20"/>
              </w:rPr>
            </w:pPr>
            <w:r w:rsidRPr="00253075">
              <w:rPr>
                <w:rFonts w:ascii="Arial" w:eastAsia="Arial" w:hAnsi="Arial" w:cs="Arial"/>
                <w:sz w:val="20"/>
                <w:szCs w:val="20"/>
              </w:rPr>
              <w:t>Net</w:t>
            </w:r>
            <w:r w:rsidRPr="00253075">
              <w:rPr>
                <w:rFonts w:ascii="Arial" w:eastAsia="Arial" w:hAnsi="Arial" w:cs="Arial"/>
                <w:spacing w:val="-3"/>
                <w:sz w:val="20"/>
                <w:szCs w:val="20"/>
              </w:rPr>
              <w:t xml:space="preserve"> </w:t>
            </w:r>
            <w:r w:rsidRPr="00253075">
              <w:rPr>
                <w:rFonts w:ascii="Arial" w:eastAsia="Arial" w:hAnsi="Arial" w:cs="Arial"/>
                <w:spacing w:val="1"/>
                <w:sz w:val="20"/>
                <w:szCs w:val="20"/>
              </w:rPr>
              <w:t>V</w:t>
            </w:r>
            <w:r w:rsidRPr="00253075">
              <w:rPr>
                <w:rFonts w:ascii="Arial" w:eastAsia="Arial" w:hAnsi="Arial" w:cs="Arial"/>
                <w:sz w:val="20"/>
                <w:szCs w:val="20"/>
              </w:rPr>
              <w:t>CUs</w:t>
            </w:r>
            <w:r w:rsidRPr="00253075">
              <w:rPr>
                <w:rFonts w:ascii="Arial" w:eastAsia="Arial" w:hAnsi="Arial" w:cs="Arial"/>
                <w:spacing w:val="-4"/>
                <w:sz w:val="20"/>
                <w:szCs w:val="20"/>
              </w:rPr>
              <w:t xml:space="preserve"> </w:t>
            </w:r>
            <w:r w:rsidRPr="00253075">
              <w:rPr>
                <w:rFonts w:ascii="Arial" w:eastAsia="Arial" w:hAnsi="Arial" w:cs="Arial"/>
                <w:sz w:val="20"/>
                <w:szCs w:val="20"/>
              </w:rPr>
              <w:t>to</w:t>
            </w:r>
            <w:r w:rsidRPr="00253075">
              <w:rPr>
                <w:rFonts w:ascii="Arial" w:eastAsia="Arial" w:hAnsi="Arial" w:cs="Arial"/>
                <w:spacing w:val="-1"/>
                <w:sz w:val="20"/>
                <w:szCs w:val="20"/>
              </w:rPr>
              <w:t xml:space="preserve"> </w:t>
            </w:r>
            <w:r w:rsidRPr="00253075">
              <w:rPr>
                <w:rFonts w:ascii="Arial" w:eastAsia="Arial" w:hAnsi="Arial" w:cs="Arial"/>
                <w:sz w:val="20"/>
                <w:szCs w:val="20"/>
              </w:rPr>
              <w:t>pro</w:t>
            </w:r>
            <w:r w:rsidRPr="00253075">
              <w:rPr>
                <w:rFonts w:ascii="Arial" w:eastAsia="Arial" w:hAnsi="Arial" w:cs="Arial"/>
                <w:spacing w:val="1"/>
                <w:sz w:val="20"/>
                <w:szCs w:val="20"/>
              </w:rPr>
              <w:t>j</w:t>
            </w:r>
            <w:r w:rsidRPr="00253075">
              <w:rPr>
                <w:rFonts w:ascii="Arial" w:eastAsia="Arial" w:hAnsi="Arial" w:cs="Arial"/>
                <w:sz w:val="20"/>
                <w:szCs w:val="20"/>
              </w:rPr>
              <w:t>e</w:t>
            </w:r>
            <w:r w:rsidRPr="00253075">
              <w:rPr>
                <w:rFonts w:ascii="Arial" w:eastAsia="Arial" w:hAnsi="Arial" w:cs="Arial"/>
                <w:spacing w:val="1"/>
                <w:sz w:val="20"/>
                <w:szCs w:val="20"/>
              </w:rPr>
              <w:t>c</w:t>
            </w:r>
            <w:r w:rsidRPr="00253075">
              <w:rPr>
                <w:rFonts w:ascii="Arial" w:eastAsia="Arial" w:hAnsi="Arial" w:cs="Arial"/>
                <w:sz w:val="20"/>
                <w:szCs w:val="20"/>
              </w:rPr>
              <w:t>t</w:t>
            </w:r>
            <w:r w:rsidRPr="00253075">
              <w:rPr>
                <w:rFonts w:ascii="Arial" w:eastAsia="Arial" w:hAnsi="Arial" w:cs="Arial"/>
                <w:spacing w:val="-6"/>
                <w:sz w:val="20"/>
                <w:szCs w:val="20"/>
              </w:rPr>
              <w:t xml:space="preserve"> </w:t>
            </w:r>
            <w:r w:rsidRPr="00253075">
              <w:rPr>
                <w:rFonts w:ascii="Arial" w:eastAsia="Arial" w:hAnsi="Arial" w:cs="Arial"/>
                <w:spacing w:val="-1"/>
                <w:sz w:val="20"/>
                <w:szCs w:val="20"/>
              </w:rPr>
              <w:t>p</w:t>
            </w:r>
            <w:r w:rsidRPr="00253075">
              <w:rPr>
                <w:rFonts w:ascii="Arial" w:eastAsia="Arial" w:hAnsi="Arial" w:cs="Arial"/>
                <w:spacing w:val="1"/>
                <w:sz w:val="20"/>
                <w:szCs w:val="20"/>
              </w:rPr>
              <w:t>r</w:t>
            </w:r>
            <w:r w:rsidRPr="00253075">
              <w:rPr>
                <w:rFonts w:ascii="Arial" w:eastAsia="Arial" w:hAnsi="Arial" w:cs="Arial"/>
                <w:sz w:val="20"/>
                <w:szCs w:val="20"/>
              </w:rPr>
              <w:t>o</w:t>
            </w:r>
            <w:r w:rsidRPr="00253075">
              <w:rPr>
                <w:rFonts w:ascii="Arial" w:eastAsia="Arial" w:hAnsi="Arial" w:cs="Arial"/>
                <w:spacing w:val="1"/>
                <w:sz w:val="20"/>
                <w:szCs w:val="20"/>
              </w:rPr>
              <w:t>p</w:t>
            </w:r>
            <w:r w:rsidRPr="00253075">
              <w:rPr>
                <w:rFonts w:ascii="Arial" w:eastAsia="Arial" w:hAnsi="Arial" w:cs="Arial"/>
                <w:sz w:val="20"/>
                <w:szCs w:val="20"/>
              </w:rPr>
              <w:t>o</w:t>
            </w:r>
            <w:r w:rsidRPr="00253075">
              <w:rPr>
                <w:rFonts w:ascii="Arial" w:eastAsia="Arial" w:hAnsi="Arial" w:cs="Arial"/>
                <w:spacing w:val="1"/>
                <w:sz w:val="20"/>
                <w:szCs w:val="20"/>
              </w:rPr>
              <w:t>n</w:t>
            </w:r>
            <w:r w:rsidRPr="00253075">
              <w:rPr>
                <w:rFonts w:ascii="Arial" w:eastAsia="Arial" w:hAnsi="Arial" w:cs="Arial"/>
                <w:sz w:val="20"/>
                <w:szCs w:val="20"/>
              </w:rPr>
              <w:t>e</w:t>
            </w:r>
            <w:r w:rsidRPr="00253075">
              <w:rPr>
                <w:rFonts w:ascii="Arial" w:eastAsia="Arial" w:hAnsi="Arial" w:cs="Arial"/>
                <w:spacing w:val="-1"/>
                <w:sz w:val="20"/>
                <w:szCs w:val="20"/>
              </w:rPr>
              <w:t>n</w:t>
            </w:r>
            <w:r w:rsidRPr="00253075">
              <w:rPr>
                <w:rFonts w:ascii="Arial" w:eastAsia="Arial" w:hAnsi="Arial" w:cs="Arial"/>
                <w:sz w:val="20"/>
                <w:szCs w:val="20"/>
              </w:rPr>
              <w:t>t</w:t>
            </w:r>
            <w:r w:rsidRPr="00253075">
              <w:rPr>
                <w:rFonts w:ascii="Arial" w:eastAsia="Arial" w:hAnsi="Arial" w:cs="Arial"/>
                <w:spacing w:val="-7"/>
                <w:sz w:val="20"/>
                <w:szCs w:val="20"/>
              </w:rPr>
              <w:t xml:space="preserve"> </w:t>
            </w:r>
            <w:r w:rsidRPr="00253075">
              <w:rPr>
                <w:rFonts w:ascii="Arial" w:eastAsia="Arial" w:hAnsi="Arial" w:cs="Arial"/>
                <w:spacing w:val="-1"/>
                <w:sz w:val="20"/>
                <w:szCs w:val="20"/>
              </w:rPr>
              <w:t>i</w:t>
            </w:r>
            <w:r w:rsidRPr="00253075">
              <w:rPr>
                <w:rFonts w:ascii="Arial" w:eastAsia="Arial" w:hAnsi="Arial" w:cs="Arial"/>
                <w:sz w:val="20"/>
                <w:szCs w:val="20"/>
              </w:rPr>
              <w:t>n</w:t>
            </w:r>
            <w:r w:rsidRPr="00253075">
              <w:rPr>
                <w:rFonts w:ascii="Arial" w:eastAsia="Arial" w:hAnsi="Arial" w:cs="Arial"/>
                <w:spacing w:val="-2"/>
                <w:sz w:val="20"/>
                <w:szCs w:val="20"/>
              </w:rPr>
              <w:t xml:space="preserve"> </w:t>
            </w:r>
            <w:proofErr w:type="spellStart"/>
            <w:r w:rsidRPr="00253075">
              <w:rPr>
                <w:rFonts w:ascii="Arial" w:eastAsia="Arial" w:hAnsi="Arial" w:cs="Arial"/>
                <w:spacing w:val="-1"/>
                <w:sz w:val="20"/>
                <w:szCs w:val="20"/>
              </w:rPr>
              <w:t>t</w:t>
            </w:r>
            <w:r w:rsidRPr="00253075">
              <w:rPr>
                <w:rFonts w:ascii="Arial" w:eastAsia="Arial" w:hAnsi="Arial" w:cs="Arial"/>
                <w:sz w:val="20"/>
                <w:szCs w:val="20"/>
              </w:rPr>
              <w:t>C</w:t>
            </w:r>
            <w:r w:rsidRPr="00253075">
              <w:rPr>
                <w:rFonts w:ascii="Arial" w:eastAsia="Arial" w:hAnsi="Arial" w:cs="Arial"/>
                <w:spacing w:val="4"/>
                <w:sz w:val="20"/>
                <w:szCs w:val="20"/>
              </w:rPr>
              <w:t>O</w:t>
            </w:r>
            <w:proofErr w:type="spellEnd"/>
            <w:r w:rsidRPr="00253075">
              <w:rPr>
                <w:rFonts w:ascii="Arial" w:eastAsia="Arial" w:hAnsi="Arial" w:cs="Arial"/>
                <w:spacing w:val="2"/>
                <w:position w:val="-1"/>
                <w:sz w:val="13"/>
                <w:szCs w:val="13"/>
              </w:rPr>
              <w:t>2</w:t>
            </w:r>
            <w:r w:rsidRPr="00253075">
              <w:rPr>
                <w:rFonts w:ascii="Arial" w:eastAsia="Arial" w:hAnsi="Arial" w:cs="Arial"/>
                <w:sz w:val="20"/>
                <w:szCs w:val="20"/>
              </w:rPr>
              <w:t>e,</w:t>
            </w:r>
          </w:p>
          <w:p w14:paraId="55024D42" w14:textId="77777777" w:rsidR="00AD1218" w:rsidRPr="00253075" w:rsidRDefault="00AD1218" w:rsidP="00AD1218">
            <w:pPr>
              <w:spacing w:before="46"/>
              <w:ind w:left="102"/>
              <w:jc w:val="both"/>
              <w:rPr>
                <w:rFonts w:ascii="Arial" w:eastAsia="Arial" w:hAnsi="Arial" w:cs="Arial"/>
                <w:sz w:val="20"/>
                <w:szCs w:val="20"/>
              </w:rPr>
            </w:pPr>
            <w:r w:rsidRPr="00253075">
              <w:rPr>
                <w:rFonts w:ascii="Arial" w:eastAsia="Arial" w:hAnsi="Arial" w:cs="Arial"/>
                <w:spacing w:val="-1"/>
                <w:sz w:val="20"/>
                <w:szCs w:val="20"/>
              </w:rPr>
              <w:t>v</w:t>
            </w:r>
            <w:r w:rsidRPr="00253075">
              <w:rPr>
                <w:rFonts w:ascii="Arial" w:eastAsia="Arial" w:hAnsi="Arial" w:cs="Arial"/>
                <w:spacing w:val="1"/>
                <w:sz w:val="20"/>
                <w:szCs w:val="20"/>
              </w:rPr>
              <w:t>i</w:t>
            </w:r>
            <w:r w:rsidRPr="00253075">
              <w:rPr>
                <w:rFonts w:ascii="Arial" w:eastAsia="Arial" w:hAnsi="Arial" w:cs="Arial"/>
                <w:sz w:val="20"/>
                <w:szCs w:val="20"/>
              </w:rPr>
              <w:t>nt</w:t>
            </w:r>
            <w:r w:rsidRPr="00253075">
              <w:rPr>
                <w:rFonts w:ascii="Arial" w:eastAsia="Arial" w:hAnsi="Arial" w:cs="Arial"/>
                <w:spacing w:val="-1"/>
                <w:sz w:val="20"/>
                <w:szCs w:val="20"/>
              </w:rPr>
              <w:t>a</w:t>
            </w:r>
            <w:r w:rsidRPr="00253075">
              <w:rPr>
                <w:rFonts w:ascii="Arial" w:eastAsia="Arial" w:hAnsi="Arial" w:cs="Arial"/>
                <w:spacing w:val="2"/>
                <w:sz w:val="20"/>
                <w:szCs w:val="20"/>
              </w:rPr>
              <w:t>g</w:t>
            </w:r>
            <w:r w:rsidRPr="00253075">
              <w:rPr>
                <w:rFonts w:ascii="Arial" w:eastAsia="Arial" w:hAnsi="Arial" w:cs="Arial"/>
                <w:sz w:val="20"/>
                <w:szCs w:val="20"/>
              </w:rPr>
              <w:t>e</w:t>
            </w:r>
            <w:r w:rsidRPr="00253075">
              <w:rPr>
                <w:rFonts w:ascii="Arial" w:eastAsia="Arial" w:hAnsi="Arial" w:cs="Arial"/>
                <w:spacing w:val="-6"/>
                <w:sz w:val="20"/>
                <w:szCs w:val="20"/>
              </w:rPr>
              <w:t xml:space="preserve"> </w:t>
            </w:r>
            <w:r w:rsidRPr="00253075">
              <w:rPr>
                <w:rFonts w:ascii="Arial" w:eastAsia="Arial" w:hAnsi="Arial" w:cs="Arial"/>
                <w:spacing w:val="1"/>
                <w:sz w:val="20"/>
                <w:szCs w:val="20"/>
              </w:rPr>
              <w:t>2</w:t>
            </w:r>
            <w:r w:rsidRPr="00253075">
              <w:rPr>
                <w:rFonts w:ascii="Arial" w:eastAsia="Arial" w:hAnsi="Arial" w:cs="Arial"/>
                <w:sz w:val="20"/>
                <w:szCs w:val="20"/>
              </w:rPr>
              <w:t>0</w:t>
            </w:r>
            <w:r w:rsidRPr="00253075">
              <w:rPr>
                <w:rFonts w:ascii="Arial" w:eastAsia="Arial" w:hAnsi="Arial" w:cs="Arial"/>
                <w:spacing w:val="-1"/>
                <w:sz w:val="20"/>
                <w:szCs w:val="20"/>
              </w:rPr>
              <w:t>1</w:t>
            </w:r>
            <w:r w:rsidRPr="00253075">
              <w:rPr>
                <w:rFonts w:ascii="Arial" w:eastAsia="Arial" w:hAnsi="Arial" w:cs="Arial"/>
                <w:sz w:val="20"/>
                <w:szCs w:val="20"/>
              </w:rPr>
              <w:t>7</w:t>
            </w:r>
          </w:p>
        </w:tc>
        <w:tc>
          <w:tcPr>
            <w:tcW w:w="3193" w:type="dxa"/>
            <w:tcBorders>
              <w:top w:val="single" w:sz="5" w:space="0" w:color="000000"/>
              <w:left w:val="single" w:sz="5" w:space="0" w:color="000000"/>
              <w:bottom w:val="single" w:sz="5" w:space="0" w:color="000000"/>
              <w:right w:val="single" w:sz="5" w:space="0" w:color="000000"/>
            </w:tcBorders>
          </w:tcPr>
          <w:p w14:paraId="2D0CEAF2" w14:textId="77777777" w:rsidR="006D6B73" w:rsidRDefault="006D6B73" w:rsidP="006D6B73">
            <w:pPr>
              <w:spacing w:line="220" w:lineRule="exact"/>
              <w:ind w:left="102" w:right="121"/>
              <w:jc w:val="right"/>
              <w:rPr>
                <w:ins w:id="759" w:author="Sutida Rumphoei" w:date="2019-12-16T11:47:00Z"/>
                <w:rFonts w:ascii="Arial" w:hAnsi="Arial" w:cs="Arial"/>
                <w:sz w:val="20"/>
                <w:szCs w:val="20"/>
              </w:rPr>
            </w:pPr>
          </w:p>
          <w:p w14:paraId="545AB3F8" w14:textId="0CBF9A67" w:rsidR="00AD1218" w:rsidRPr="00B02247" w:rsidRDefault="00AD1218">
            <w:pPr>
              <w:spacing w:line="220" w:lineRule="exact"/>
              <w:ind w:left="102" w:right="121"/>
              <w:jc w:val="right"/>
              <w:rPr>
                <w:rFonts w:ascii="Arial" w:eastAsia="Arial" w:hAnsi="Arial" w:cs="Arial"/>
                <w:sz w:val="20"/>
                <w:szCs w:val="20"/>
              </w:rPr>
              <w:pPrChange w:id="760" w:author="Sutida Rumphoei" w:date="2019-12-16T11:47:00Z">
                <w:pPr>
                  <w:spacing w:line="220" w:lineRule="exact"/>
                  <w:ind w:left="102"/>
                  <w:jc w:val="both"/>
                </w:pPr>
              </w:pPrChange>
            </w:pPr>
            <w:del w:id="761" w:author="Abel Alan Marcarini" w:date="2019-10-29T17:44:00Z">
              <w:r w:rsidRPr="00B02247" w:rsidDel="00623795">
                <w:rPr>
                  <w:rFonts w:ascii="Arial" w:hAnsi="Arial" w:cs="Arial"/>
                  <w:sz w:val="20"/>
                  <w:szCs w:val="20"/>
                </w:rPr>
                <w:delText>3,639,</w:delText>
              </w:r>
              <w:r w:rsidR="00B02247" w:rsidRPr="00B02247" w:rsidDel="00623795">
                <w:rPr>
                  <w:rFonts w:ascii="Arial" w:hAnsi="Arial" w:cs="Arial"/>
                  <w:sz w:val="20"/>
                  <w:szCs w:val="20"/>
                </w:rPr>
                <w:delText>603</w:delText>
              </w:r>
            </w:del>
            <w:ins w:id="762" w:author="Abel Alan Marcarini" w:date="2019-10-29T17:44:00Z">
              <w:r w:rsidR="00623795">
                <w:rPr>
                  <w:rFonts w:ascii="Arial" w:hAnsi="Arial" w:cs="Arial"/>
                  <w:sz w:val="20"/>
                  <w:szCs w:val="20"/>
                </w:rPr>
                <w:t>3,623,62</w:t>
              </w:r>
            </w:ins>
            <w:ins w:id="763" w:author="Sutida Rumphoei" w:date="2019-12-16T13:26:00Z">
              <w:r w:rsidR="00C37E81">
                <w:rPr>
                  <w:rFonts w:ascii="Arial" w:hAnsi="Arial" w:cs="Arial"/>
                  <w:sz w:val="20"/>
                  <w:szCs w:val="20"/>
                </w:rPr>
                <w:t>2</w:t>
              </w:r>
            </w:ins>
            <w:ins w:id="764" w:author="Abel Alan Marcarini" w:date="2019-10-29T17:44:00Z">
              <w:del w:id="765" w:author="Sutida Rumphoei" w:date="2019-12-16T13:26:00Z">
                <w:r w:rsidR="00623795" w:rsidDel="00C37E81">
                  <w:rPr>
                    <w:rFonts w:ascii="Arial" w:hAnsi="Arial" w:cs="Arial"/>
                    <w:sz w:val="20"/>
                    <w:szCs w:val="20"/>
                  </w:rPr>
                  <w:delText>3</w:delText>
                </w:r>
              </w:del>
            </w:ins>
          </w:p>
        </w:tc>
      </w:tr>
      <w:tr w:rsidR="00AD1218" w:rsidRPr="00253075" w14:paraId="2778C20D" w14:textId="77777777" w:rsidTr="008B2A24">
        <w:trPr>
          <w:trHeight w:hRule="exact" w:val="564"/>
        </w:trPr>
        <w:tc>
          <w:tcPr>
            <w:tcW w:w="5103" w:type="dxa"/>
            <w:tcBorders>
              <w:top w:val="single" w:sz="5" w:space="0" w:color="000000"/>
              <w:left w:val="single" w:sz="5" w:space="0" w:color="000000"/>
              <w:bottom w:val="single" w:sz="5" w:space="0" w:color="000000"/>
              <w:right w:val="single" w:sz="5" w:space="0" w:color="000000"/>
            </w:tcBorders>
          </w:tcPr>
          <w:p w14:paraId="2681AC21" w14:textId="77777777" w:rsidR="00AD1218" w:rsidRPr="00253075" w:rsidRDefault="00AD1218" w:rsidP="00AD1218">
            <w:pPr>
              <w:spacing w:line="220" w:lineRule="exact"/>
              <w:ind w:left="102"/>
              <w:jc w:val="both"/>
              <w:rPr>
                <w:rFonts w:ascii="Arial" w:eastAsia="Arial" w:hAnsi="Arial" w:cs="Arial"/>
                <w:sz w:val="20"/>
                <w:szCs w:val="20"/>
              </w:rPr>
            </w:pPr>
            <w:r w:rsidRPr="00253075">
              <w:rPr>
                <w:rFonts w:ascii="Arial" w:eastAsia="Arial" w:hAnsi="Arial" w:cs="Arial"/>
                <w:sz w:val="20"/>
                <w:szCs w:val="20"/>
              </w:rPr>
              <w:t>Net</w:t>
            </w:r>
            <w:r w:rsidRPr="00253075">
              <w:rPr>
                <w:rFonts w:ascii="Arial" w:eastAsia="Arial" w:hAnsi="Arial" w:cs="Arial"/>
                <w:spacing w:val="-3"/>
                <w:sz w:val="20"/>
                <w:szCs w:val="20"/>
              </w:rPr>
              <w:t xml:space="preserve"> </w:t>
            </w:r>
            <w:r w:rsidRPr="00253075">
              <w:rPr>
                <w:rFonts w:ascii="Arial" w:eastAsia="Arial" w:hAnsi="Arial" w:cs="Arial"/>
                <w:spacing w:val="1"/>
                <w:sz w:val="20"/>
                <w:szCs w:val="20"/>
              </w:rPr>
              <w:t>V</w:t>
            </w:r>
            <w:r w:rsidRPr="00253075">
              <w:rPr>
                <w:rFonts w:ascii="Arial" w:eastAsia="Arial" w:hAnsi="Arial" w:cs="Arial"/>
                <w:sz w:val="20"/>
                <w:szCs w:val="20"/>
              </w:rPr>
              <w:t>CUs</w:t>
            </w:r>
            <w:r w:rsidRPr="00253075">
              <w:rPr>
                <w:rFonts w:ascii="Arial" w:eastAsia="Arial" w:hAnsi="Arial" w:cs="Arial"/>
                <w:spacing w:val="-4"/>
                <w:sz w:val="20"/>
                <w:szCs w:val="20"/>
              </w:rPr>
              <w:t xml:space="preserve"> </w:t>
            </w:r>
            <w:r w:rsidRPr="00253075">
              <w:rPr>
                <w:rFonts w:ascii="Arial" w:eastAsia="Arial" w:hAnsi="Arial" w:cs="Arial"/>
                <w:sz w:val="20"/>
                <w:szCs w:val="20"/>
              </w:rPr>
              <w:t>to</w:t>
            </w:r>
            <w:r w:rsidRPr="00253075">
              <w:rPr>
                <w:rFonts w:ascii="Arial" w:eastAsia="Arial" w:hAnsi="Arial" w:cs="Arial"/>
                <w:spacing w:val="-1"/>
                <w:sz w:val="20"/>
                <w:szCs w:val="20"/>
              </w:rPr>
              <w:t xml:space="preserve"> </w:t>
            </w:r>
            <w:r w:rsidRPr="00253075">
              <w:rPr>
                <w:rFonts w:ascii="Arial" w:eastAsia="Arial" w:hAnsi="Arial" w:cs="Arial"/>
                <w:sz w:val="20"/>
                <w:szCs w:val="20"/>
              </w:rPr>
              <w:t>pro</w:t>
            </w:r>
            <w:r w:rsidRPr="00253075">
              <w:rPr>
                <w:rFonts w:ascii="Arial" w:eastAsia="Arial" w:hAnsi="Arial" w:cs="Arial"/>
                <w:spacing w:val="1"/>
                <w:sz w:val="20"/>
                <w:szCs w:val="20"/>
              </w:rPr>
              <w:t>j</w:t>
            </w:r>
            <w:r w:rsidRPr="00253075">
              <w:rPr>
                <w:rFonts w:ascii="Arial" w:eastAsia="Arial" w:hAnsi="Arial" w:cs="Arial"/>
                <w:sz w:val="20"/>
                <w:szCs w:val="20"/>
              </w:rPr>
              <w:t>e</w:t>
            </w:r>
            <w:r w:rsidRPr="00253075">
              <w:rPr>
                <w:rFonts w:ascii="Arial" w:eastAsia="Arial" w:hAnsi="Arial" w:cs="Arial"/>
                <w:spacing w:val="1"/>
                <w:sz w:val="20"/>
                <w:szCs w:val="20"/>
              </w:rPr>
              <w:t>c</w:t>
            </w:r>
            <w:r w:rsidRPr="00253075">
              <w:rPr>
                <w:rFonts w:ascii="Arial" w:eastAsia="Arial" w:hAnsi="Arial" w:cs="Arial"/>
                <w:sz w:val="20"/>
                <w:szCs w:val="20"/>
              </w:rPr>
              <w:t>t</w:t>
            </w:r>
            <w:r w:rsidRPr="00253075">
              <w:rPr>
                <w:rFonts w:ascii="Arial" w:eastAsia="Arial" w:hAnsi="Arial" w:cs="Arial"/>
                <w:spacing w:val="-6"/>
                <w:sz w:val="20"/>
                <w:szCs w:val="20"/>
              </w:rPr>
              <w:t xml:space="preserve"> </w:t>
            </w:r>
            <w:r w:rsidRPr="00253075">
              <w:rPr>
                <w:rFonts w:ascii="Arial" w:eastAsia="Arial" w:hAnsi="Arial" w:cs="Arial"/>
                <w:spacing w:val="-1"/>
                <w:sz w:val="20"/>
                <w:szCs w:val="20"/>
              </w:rPr>
              <w:t>p</w:t>
            </w:r>
            <w:r w:rsidRPr="00253075">
              <w:rPr>
                <w:rFonts w:ascii="Arial" w:eastAsia="Arial" w:hAnsi="Arial" w:cs="Arial"/>
                <w:spacing w:val="1"/>
                <w:sz w:val="20"/>
                <w:szCs w:val="20"/>
              </w:rPr>
              <w:t>r</w:t>
            </w:r>
            <w:r w:rsidRPr="00253075">
              <w:rPr>
                <w:rFonts w:ascii="Arial" w:eastAsia="Arial" w:hAnsi="Arial" w:cs="Arial"/>
                <w:sz w:val="20"/>
                <w:szCs w:val="20"/>
              </w:rPr>
              <w:t>o</w:t>
            </w:r>
            <w:r w:rsidRPr="00253075">
              <w:rPr>
                <w:rFonts w:ascii="Arial" w:eastAsia="Arial" w:hAnsi="Arial" w:cs="Arial"/>
                <w:spacing w:val="1"/>
                <w:sz w:val="20"/>
                <w:szCs w:val="20"/>
              </w:rPr>
              <w:t>p</w:t>
            </w:r>
            <w:r w:rsidRPr="00253075">
              <w:rPr>
                <w:rFonts w:ascii="Arial" w:eastAsia="Arial" w:hAnsi="Arial" w:cs="Arial"/>
                <w:sz w:val="20"/>
                <w:szCs w:val="20"/>
              </w:rPr>
              <w:t>o</w:t>
            </w:r>
            <w:r w:rsidRPr="00253075">
              <w:rPr>
                <w:rFonts w:ascii="Arial" w:eastAsia="Arial" w:hAnsi="Arial" w:cs="Arial"/>
                <w:spacing w:val="1"/>
                <w:sz w:val="20"/>
                <w:szCs w:val="20"/>
              </w:rPr>
              <w:t>n</w:t>
            </w:r>
            <w:r w:rsidRPr="00253075">
              <w:rPr>
                <w:rFonts w:ascii="Arial" w:eastAsia="Arial" w:hAnsi="Arial" w:cs="Arial"/>
                <w:sz w:val="20"/>
                <w:szCs w:val="20"/>
              </w:rPr>
              <w:t>e</w:t>
            </w:r>
            <w:r w:rsidRPr="00253075">
              <w:rPr>
                <w:rFonts w:ascii="Arial" w:eastAsia="Arial" w:hAnsi="Arial" w:cs="Arial"/>
                <w:spacing w:val="-1"/>
                <w:sz w:val="20"/>
                <w:szCs w:val="20"/>
              </w:rPr>
              <w:t>n</w:t>
            </w:r>
            <w:r w:rsidRPr="00253075">
              <w:rPr>
                <w:rFonts w:ascii="Arial" w:eastAsia="Arial" w:hAnsi="Arial" w:cs="Arial"/>
                <w:sz w:val="20"/>
                <w:szCs w:val="20"/>
              </w:rPr>
              <w:t>t</w:t>
            </w:r>
            <w:r w:rsidRPr="00253075">
              <w:rPr>
                <w:rFonts w:ascii="Arial" w:eastAsia="Arial" w:hAnsi="Arial" w:cs="Arial"/>
                <w:spacing w:val="-7"/>
                <w:sz w:val="20"/>
                <w:szCs w:val="20"/>
              </w:rPr>
              <w:t xml:space="preserve"> </w:t>
            </w:r>
            <w:r w:rsidRPr="00253075">
              <w:rPr>
                <w:rFonts w:ascii="Arial" w:eastAsia="Arial" w:hAnsi="Arial" w:cs="Arial"/>
                <w:spacing w:val="-1"/>
                <w:sz w:val="20"/>
                <w:szCs w:val="20"/>
              </w:rPr>
              <w:t>i</w:t>
            </w:r>
            <w:r w:rsidRPr="00253075">
              <w:rPr>
                <w:rFonts w:ascii="Arial" w:eastAsia="Arial" w:hAnsi="Arial" w:cs="Arial"/>
                <w:sz w:val="20"/>
                <w:szCs w:val="20"/>
              </w:rPr>
              <w:t>n</w:t>
            </w:r>
            <w:r w:rsidRPr="00253075">
              <w:rPr>
                <w:rFonts w:ascii="Arial" w:eastAsia="Arial" w:hAnsi="Arial" w:cs="Arial"/>
                <w:spacing w:val="-2"/>
                <w:sz w:val="20"/>
                <w:szCs w:val="20"/>
              </w:rPr>
              <w:t xml:space="preserve"> </w:t>
            </w:r>
            <w:proofErr w:type="spellStart"/>
            <w:r w:rsidRPr="00253075">
              <w:rPr>
                <w:rFonts w:ascii="Arial" w:eastAsia="Arial" w:hAnsi="Arial" w:cs="Arial"/>
                <w:spacing w:val="-1"/>
                <w:sz w:val="20"/>
                <w:szCs w:val="20"/>
              </w:rPr>
              <w:t>t</w:t>
            </w:r>
            <w:r w:rsidRPr="00253075">
              <w:rPr>
                <w:rFonts w:ascii="Arial" w:eastAsia="Arial" w:hAnsi="Arial" w:cs="Arial"/>
                <w:sz w:val="20"/>
                <w:szCs w:val="20"/>
              </w:rPr>
              <w:t>C</w:t>
            </w:r>
            <w:r w:rsidRPr="00253075">
              <w:rPr>
                <w:rFonts w:ascii="Arial" w:eastAsia="Arial" w:hAnsi="Arial" w:cs="Arial"/>
                <w:spacing w:val="4"/>
                <w:sz w:val="20"/>
                <w:szCs w:val="20"/>
              </w:rPr>
              <w:t>O</w:t>
            </w:r>
            <w:proofErr w:type="spellEnd"/>
            <w:r w:rsidRPr="00253075">
              <w:rPr>
                <w:rFonts w:ascii="Arial" w:eastAsia="Arial" w:hAnsi="Arial" w:cs="Arial"/>
                <w:spacing w:val="2"/>
                <w:position w:val="-1"/>
                <w:sz w:val="13"/>
                <w:szCs w:val="13"/>
              </w:rPr>
              <w:t>2</w:t>
            </w:r>
            <w:r w:rsidRPr="00253075">
              <w:rPr>
                <w:rFonts w:ascii="Arial" w:eastAsia="Arial" w:hAnsi="Arial" w:cs="Arial"/>
                <w:sz w:val="20"/>
                <w:szCs w:val="20"/>
              </w:rPr>
              <w:t>e,</w:t>
            </w:r>
          </w:p>
          <w:p w14:paraId="57B52DFA" w14:textId="77777777" w:rsidR="00AD1218" w:rsidRPr="00253075" w:rsidRDefault="00AD1218" w:rsidP="00AD1218">
            <w:pPr>
              <w:spacing w:before="46"/>
              <w:ind w:left="102"/>
              <w:jc w:val="both"/>
              <w:rPr>
                <w:rFonts w:ascii="Arial" w:eastAsia="Arial" w:hAnsi="Arial" w:cs="Arial"/>
                <w:sz w:val="20"/>
                <w:szCs w:val="20"/>
              </w:rPr>
            </w:pPr>
            <w:r w:rsidRPr="00253075">
              <w:rPr>
                <w:rFonts w:ascii="Arial" w:eastAsia="Arial" w:hAnsi="Arial" w:cs="Arial"/>
                <w:spacing w:val="-1"/>
                <w:sz w:val="20"/>
                <w:szCs w:val="20"/>
              </w:rPr>
              <w:t>v</w:t>
            </w:r>
            <w:r w:rsidRPr="00253075">
              <w:rPr>
                <w:rFonts w:ascii="Arial" w:eastAsia="Arial" w:hAnsi="Arial" w:cs="Arial"/>
                <w:spacing w:val="1"/>
                <w:sz w:val="20"/>
                <w:szCs w:val="20"/>
              </w:rPr>
              <w:t>i</w:t>
            </w:r>
            <w:r w:rsidRPr="00253075">
              <w:rPr>
                <w:rFonts w:ascii="Arial" w:eastAsia="Arial" w:hAnsi="Arial" w:cs="Arial"/>
                <w:sz w:val="20"/>
                <w:szCs w:val="20"/>
              </w:rPr>
              <w:t>nt</w:t>
            </w:r>
            <w:r w:rsidRPr="00253075">
              <w:rPr>
                <w:rFonts w:ascii="Arial" w:eastAsia="Arial" w:hAnsi="Arial" w:cs="Arial"/>
                <w:spacing w:val="-1"/>
                <w:sz w:val="20"/>
                <w:szCs w:val="20"/>
              </w:rPr>
              <w:t>a</w:t>
            </w:r>
            <w:r w:rsidRPr="00253075">
              <w:rPr>
                <w:rFonts w:ascii="Arial" w:eastAsia="Arial" w:hAnsi="Arial" w:cs="Arial"/>
                <w:spacing w:val="2"/>
                <w:sz w:val="20"/>
                <w:szCs w:val="20"/>
              </w:rPr>
              <w:t>g</w:t>
            </w:r>
            <w:r w:rsidRPr="00253075">
              <w:rPr>
                <w:rFonts w:ascii="Arial" w:eastAsia="Arial" w:hAnsi="Arial" w:cs="Arial"/>
                <w:sz w:val="20"/>
                <w:szCs w:val="20"/>
              </w:rPr>
              <w:t>e</w:t>
            </w:r>
            <w:r w:rsidRPr="00253075">
              <w:rPr>
                <w:rFonts w:ascii="Arial" w:eastAsia="Arial" w:hAnsi="Arial" w:cs="Arial"/>
                <w:spacing w:val="-6"/>
                <w:sz w:val="20"/>
                <w:szCs w:val="20"/>
              </w:rPr>
              <w:t xml:space="preserve"> </w:t>
            </w:r>
            <w:r w:rsidRPr="00253075">
              <w:rPr>
                <w:rFonts w:ascii="Arial" w:eastAsia="Arial" w:hAnsi="Arial" w:cs="Arial"/>
                <w:spacing w:val="2"/>
                <w:sz w:val="20"/>
                <w:szCs w:val="20"/>
              </w:rPr>
              <w:t>2</w:t>
            </w:r>
            <w:r w:rsidRPr="00253075">
              <w:rPr>
                <w:rFonts w:ascii="Arial" w:eastAsia="Arial" w:hAnsi="Arial" w:cs="Arial"/>
                <w:sz w:val="20"/>
                <w:szCs w:val="20"/>
              </w:rPr>
              <w:t>0</w:t>
            </w:r>
            <w:r w:rsidRPr="00253075">
              <w:rPr>
                <w:rFonts w:ascii="Arial" w:eastAsia="Arial" w:hAnsi="Arial" w:cs="Arial"/>
                <w:spacing w:val="-1"/>
                <w:sz w:val="20"/>
                <w:szCs w:val="20"/>
              </w:rPr>
              <w:t>1</w:t>
            </w:r>
            <w:r w:rsidRPr="00253075">
              <w:rPr>
                <w:rFonts w:ascii="Arial" w:eastAsia="Arial" w:hAnsi="Arial" w:cs="Arial"/>
                <w:sz w:val="20"/>
                <w:szCs w:val="20"/>
              </w:rPr>
              <w:t>8</w:t>
            </w:r>
          </w:p>
        </w:tc>
        <w:tc>
          <w:tcPr>
            <w:tcW w:w="3193" w:type="dxa"/>
            <w:tcBorders>
              <w:top w:val="single" w:sz="5" w:space="0" w:color="000000"/>
              <w:left w:val="single" w:sz="5" w:space="0" w:color="000000"/>
              <w:bottom w:val="single" w:sz="5" w:space="0" w:color="000000"/>
              <w:right w:val="single" w:sz="5" w:space="0" w:color="000000"/>
            </w:tcBorders>
          </w:tcPr>
          <w:p w14:paraId="44184214" w14:textId="77777777" w:rsidR="006D6B73" w:rsidRDefault="006D6B73" w:rsidP="006D6B73">
            <w:pPr>
              <w:spacing w:before="1"/>
              <w:ind w:left="102" w:right="121"/>
              <w:jc w:val="right"/>
              <w:rPr>
                <w:ins w:id="766" w:author="Sutida Rumphoei" w:date="2019-12-16T11:47:00Z"/>
                <w:rFonts w:ascii="Arial" w:hAnsi="Arial" w:cs="Arial"/>
                <w:sz w:val="20"/>
                <w:szCs w:val="20"/>
              </w:rPr>
            </w:pPr>
          </w:p>
          <w:p w14:paraId="5CB1AE4E" w14:textId="2D932947" w:rsidR="00AD1218" w:rsidRPr="00B02247" w:rsidRDefault="00AD1218">
            <w:pPr>
              <w:spacing w:before="1"/>
              <w:ind w:left="102" w:right="121"/>
              <w:jc w:val="right"/>
              <w:rPr>
                <w:rFonts w:ascii="Arial" w:eastAsia="Arial" w:hAnsi="Arial" w:cs="Arial"/>
                <w:sz w:val="20"/>
                <w:szCs w:val="20"/>
              </w:rPr>
              <w:pPrChange w:id="767" w:author="Sutida Rumphoei" w:date="2019-12-16T11:47:00Z">
                <w:pPr>
                  <w:spacing w:before="1"/>
                  <w:ind w:left="102"/>
                  <w:jc w:val="both"/>
                </w:pPr>
              </w:pPrChange>
            </w:pPr>
            <w:del w:id="768" w:author="Abel Alan Marcarini" w:date="2019-10-29T17:44:00Z">
              <w:r w:rsidRPr="00B02247" w:rsidDel="00623795">
                <w:rPr>
                  <w:rFonts w:ascii="Arial" w:hAnsi="Arial" w:cs="Arial"/>
                  <w:sz w:val="20"/>
                  <w:szCs w:val="20"/>
                </w:rPr>
                <w:delText>3,639,</w:delText>
              </w:r>
              <w:r w:rsidR="00B02247" w:rsidRPr="00B02247" w:rsidDel="00623795">
                <w:rPr>
                  <w:rFonts w:ascii="Arial" w:hAnsi="Arial" w:cs="Arial"/>
                  <w:sz w:val="20"/>
                  <w:szCs w:val="20"/>
                </w:rPr>
                <w:delText>603</w:delText>
              </w:r>
            </w:del>
            <w:ins w:id="769" w:author="Abel Alan Marcarini" w:date="2019-10-29T17:44:00Z">
              <w:r w:rsidR="00623795">
                <w:rPr>
                  <w:rFonts w:ascii="Arial" w:hAnsi="Arial" w:cs="Arial"/>
                  <w:sz w:val="20"/>
                  <w:szCs w:val="20"/>
                </w:rPr>
                <w:t>3,623,62</w:t>
              </w:r>
            </w:ins>
            <w:ins w:id="770" w:author="Sutida Rumphoei" w:date="2019-12-16T13:26:00Z">
              <w:r w:rsidR="00C37E81">
                <w:rPr>
                  <w:rFonts w:ascii="Arial" w:hAnsi="Arial" w:cs="Arial"/>
                  <w:sz w:val="20"/>
                  <w:szCs w:val="20"/>
                </w:rPr>
                <w:t>2</w:t>
              </w:r>
            </w:ins>
            <w:ins w:id="771" w:author="Abel Alan Marcarini" w:date="2019-10-29T17:44:00Z">
              <w:del w:id="772" w:author="Sutida Rumphoei" w:date="2019-12-16T13:26:00Z">
                <w:r w:rsidR="00623795" w:rsidDel="00C37E81">
                  <w:rPr>
                    <w:rFonts w:ascii="Arial" w:hAnsi="Arial" w:cs="Arial"/>
                    <w:sz w:val="20"/>
                    <w:szCs w:val="20"/>
                  </w:rPr>
                  <w:delText>3</w:delText>
                </w:r>
              </w:del>
            </w:ins>
          </w:p>
        </w:tc>
      </w:tr>
      <w:tr w:rsidR="00AD1218" w:rsidRPr="00253075" w14:paraId="691056A9" w14:textId="77777777" w:rsidTr="008B2A24">
        <w:trPr>
          <w:trHeight w:hRule="exact" w:val="564"/>
        </w:trPr>
        <w:tc>
          <w:tcPr>
            <w:tcW w:w="5103" w:type="dxa"/>
            <w:tcBorders>
              <w:top w:val="single" w:sz="5" w:space="0" w:color="000000"/>
              <w:left w:val="single" w:sz="5" w:space="0" w:color="000000"/>
              <w:bottom w:val="single" w:sz="5" w:space="0" w:color="000000"/>
              <w:right w:val="single" w:sz="5" w:space="0" w:color="000000"/>
            </w:tcBorders>
          </w:tcPr>
          <w:p w14:paraId="5EB92CC9" w14:textId="77777777" w:rsidR="00AD1218" w:rsidRPr="00253075" w:rsidRDefault="00AD1218" w:rsidP="00AD1218">
            <w:pPr>
              <w:spacing w:line="220" w:lineRule="exact"/>
              <w:ind w:left="102"/>
              <w:jc w:val="both"/>
              <w:rPr>
                <w:rFonts w:ascii="Arial" w:eastAsia="Arial" w:hAnsi="Arial" w:cs="Arial"/>
                <w:sz w:val="20"/>
                <w:szCs w:val="20"/>
              </w:rPr>
            </w:pPr>
            <w:r w:rsidRPr="00253075">
              <w:rPr>
                <w:rFonts w:ascii="Arial" w:eastAsia="Arial" w:hAnsi="Arial" w:cs="Arial"/>
                <w:sz w:val="20"/>
                <w:szCs w:val="20"/>
              </w:rPr>
              <w:t>Net</w:t>
            </w:r>
            <w:r w:rsidRPr="00253075">
              <w:rPr>
                <w:rFonts w:ascii="Arial" w:eastAsia="Arial" w:hAnsi="Arial" w:cs="Arial"/>
                <w:spacing w:val="-3"/>
                <w:sz w:val="20"/>
                <w:szCs w:val="20"/>
              </w:rPr>
              <w:t xml:space="preserve"> </w:t>
            </w:r>
            <w:r w:rsidRPr="00253075">
              <w:rPr>
                <w:rFonts w:ascii="Arial" w:eastAsia="Arial" w:hAnsi="Arial" w:cs="Arial"/>
                <w:spacing w:val="1"/>
                <w:sz w:val="20"/>
                <w:szCs w:val="20"/>
              </w:rPr>
              <w:t>V</w:t>
            </w:r>
            <w:r w:rsidRPr="00253075">
              <w:rPr>
                <w:rFonts w:ascii="Arial" w:eastAsia="Arial" w:hAnsi="Arial" w:cs="Arial"/>
                <w:sz w:val="20"/>
                <w:szCs w:val="20"/>
              </w:rPr>
              <w:t>CUs</w:t>
            </w:r>
            <w:r w:rsidRPr="00253075">
              <w:rPr>
                <w:rFonts w:ascii="Arial" w:eastAsia="Arial" w:hAnsi="Arial" w:cs="Arial"/>
                <w:spacing w:val="-4"/>
                <w:sz w:val="20"/>
                <w:szCs w:val="20"/>
              </w:rPr>
              <w:t xml:space="preserve"> </w:t>
            </w:r>
            <w:r w:rsidRPr="00253075">
              <w:rPr>
                <w:rFonts w:ascii="Arial" w:eastAsia="Arial" w:hAnsi="Arial" w:cs="Arial"/>
                <w:sz w:val="20"/>
                <w:szCs w:val="20"/>
              </w:rPr>
              <w:t>to</w:t>
            </w:r>
            <w:r w:rsidRPr="00253075">
              <w:rPr>
                <w:rFonts w:ascii="Arial" w:eastAsia="Arial" w:hAnsi="Arial" w:cs="Arial"/>
                <w:spacing w:val="-1"/>
                <w:sz w:val="20"/>
                <w:szCs w:val="20"/>
              </w:rPr>
              <w:t xml:space="preserve"> </w:t>
            </w:r>
            <w:r w:rsidRPr="00253075">
              <w:rPr>
                <w:rFonts w:ascii="Arial" w:eastAsia="Arial" w:hAnsi="Arial" w:cs="Arial"/>
                <w:sz w:val="20"/>
                <w:szCs w:val="20"/>
              </w:rPr>
              <w:t>pro</w:t>
            </w:r>
            <w:r w:rsidRPr="00253075">
              <w:rPr>
                <w:rFonts w:ascii="Arial" w:eastAsia="Arial" w:hAnsi="Arial" w:cs="Arial"/>
                <w:spacing w:val="1"/>
                <w:sz w:val="20"/>
                <w:szCs w:val="20"/>
              </w:rPr>
              <w:t>j</w:t>
            </w:r>
            <w:r w:rsidRPr="00253075">
              <w:rPr>
                <w:rFonts w:ascii="Arial" w:eastAsia="Arial" w:hAnsi="Arial" w:cs="Arial"/>
                <w:sz w:val="20"/>
                <w:szCs w:val="20"/>
              </w:rPr>
              <w:t>e</w:t>
            </w:r>
            <w:r w:rsidRPr="00253075">
              <w:rPr>
                <w:rFonts w:ascii="Arial" w:eastAsia="Arial" w:hAnsi="Arial" w:cs="Arial"/>
                <w:spacing w:val="1"/>
                <w:sz w:val="20"/>
                <w:szCs w:val="20"/>
              </w:rPr>
              <w:t>c</w:t>
            </w:r>
            <w:r w:rsidRPr="00253075">
              <w:rPr>
                <w:rFonts w:ascii="Arial" w:eastAsia="Arial" w:hAnsi="Arial" w:cs="Arial"/>
                <w:sz w:val="20"/>
                <w:szCs w:val="20"/>
              </w:rPr>
              <w:t>t</w:t>
            </w:r>
            <w:r w:rsidRPr="00253075">
              <w:rPr>
                <w:rFonts w:ascii="Arial" w:eastAsia="Arial" w:hAnsi="Arial" w:cs="Arial"/>
                <w:spacing w:val="-6"/>
                <w:sz w:val="20"/>
                <w:szCs w:val="20"/>
              </w:rPr>
              <w:t xml:space="preserve"> </w:t>
            </w:r>
            <w:r w:rsidRPr="00253075">
              <w:rPr>
                <w:rFonts w:ascii="Arial" w:eastAsia="Arial" w:hAnsi="Arial" w:cs="Arial"/>
                <w:spacing w:val="-1"/>
                <w:sz w:val="20"/>
                <w:szCs w:val="20"/>
              </w:rPr>
              <w:t>p</w:t>
            </w:r>
            <w:r w:rsidRPr="00253075">
              <w:rPr>
                <w:rFonts w:ascii="Arial" w:eastAsia="Arial" w:hAnsi="Arial" w:cs="Arial"/>
                <w:spacing w:val="1"/>
                <w:sz w:val="20"/>
                <w:szCs w:val="20"/>
              </w:rPr>
              <w:t>r</w:t>
            </w:r>
            <w:r w:rsidRPr="00253075">
              <w:rPr>
                <w:rFonts w:ascii="Arial" w:eastAsia="Arial" w:hAnsi="Arial" w:cs="Arial"/>
                <w:sz w:val="20"/>
                <w:szCs w:val="20"/>
              </w:rPr>
              <w:t>o</w:t>
            </w:r>
            <w:r w:rsidRPr="00253075">
              <w:rPr>
                <w:rFonts w:ascii="Arial" w:eastAsia="Arial" w:hAnsi="Arial" w:cs="Arial"/>
                <w:spacing w:val="1"/>
                <w:sz w:val="20"/>
                <w:szCs w:val="20"/>
              </w:rPr>
              <w:t>p</w:t>
            </w:r>
            <w:r w:rsidRPr="00253075">
              <w:rPr>
                <w:rFonts w:ascii="Arial" w:eastAsia="Arial" w:hAnsi="Arial" w:cs="Arial"/>
                <w:sz w:val="20"/>
                <w:szCs w:val="20"/>
              </w:rPr>
              <w:t>o</w:t>
            </w:r>
            <w:r w:rsidRPr="00253075">
              <w:rPr>
                <w:rFonts w:ascii="Arial" w:eastAsia="Arial" w:hAnsi="Arial" w:cs="Arial"/>
                <w:spacing w:val="1"/>
                <w:sz w:val="20"/>
                <w:szCs w:val="20"/>
              </w:rPr>
              <w:t>n</w:t>
            </w:r>
            <w:r w:rsidRPr="00253075">
              <w:rPr>
                <w:rFonts w:ascii="Arial" w:eastAsia="Arial" w:hAnsi="Arial" w:cs="Arial"/>
                <w:sz w:val="20"/>
                <w:szCs w:val="20"/>
              </w:rPr>
              <w:t>e</w:t>
            </w:r>
            <w:r w:rsidRPr="00253075">
              <w:rPr>
                <w:rFonts w:ascii="Arial" w:eastAsia="Arial" w:hAnsi="Arial" w:cs="Arial"/>
                <w:spacing w:val="-1"/>
                <w:sz w:val="20"/>
                <w:szCs w:val="20"/>
              </w:rPr>
              <w:t>n</w:t>
            </w:r>
            <w:r w:rsidRPr="00253075">
              <w:rPr>
                <w:rFonts w:ascii="Arial" w:eastAsia="Arial" w:hAnsi="Arial" w:cs="Arial"/>
                <w:sz w:val="20"/>
                <w:szCs w:val="20"/>
              </w:rPr>
              <w:t>t</w:t>
            </w:r>
            <w:r w:rsidRPr="00253075">
              <w:rPr>
                <w:rFonts w:ascii="Arial" w:eastAsia="Arial" w:hAnsi="Arial" w:cs="Arial"/>
                <w:spacing w:val="-7"/>
                <w:sz w:val="20"/>
                <w:szCs w:val="20"/>
              </w:rPr>
              <w:t xml:space="preserve"> </w:t>
            </w:r>
            <w:r w:rsidRPr="00253075">
              <w:rPr>
                <w:rFonts w:ascii="Arial" w:eastAsia="Arial" w:hAnsi="Arial" w:cs="Arial"/>
                <w:spacing w:val="-1"/>
                <w:sz w:val="20"/>
                <w:szCs w:val="20"/>
              </w:rPr>
              <w:t>i</w:t>
            </w:r>
            <w:r w:rsidRPr="00253075">
              <w:rPr>
                <w:rFonts w:ascii="Arial" w:eastAsia="Arial" w:hAnsi="Arial" w:cs="Arial"/>
                <w:sz w:val="20"/>
                <w:szCs w:val="20"/>
              </w:rPr>
              <w:t>n</w:t>
            </w:r>
            <w:r w:rsidRPr="00253075">
              <w:rPr>
                <w:rFonts w:ascii="Arial" w:eastAsia="Arial" w:hAnsi="Arial" w:cs="Arial"/>
                <w:spacing w:val="-2"/>
                <w:sz w:val="20"/>
                <w:szCs w:val="20"/>
              </w:rPr>
              <w:t xml:space="preserve"> </w:t>
            </w:r>
            <w:proofErr w:type="spellStart"/>
            <w:r w:rsidRPr="00253075">
              <w:rPr>
                <w:rFonts w:ascii="Arial" w:eastAsia="Arial" w:hAnsi="Arial" w:cs="Arial"/>
                <w:spacing w:val="-1"/>
                <w:sz w:val="20"/>
                <w:szCs w:val="20"/>
              </w:rPr>
              <w:t>t</w:t>
            </w:r>
            <w:r w:rsidRPr="00253075">
              <w:rPr>
                <w:rFonts w:ascii="Arial" w:eastAsia="Arial" w:hAnsi="Arial" w:cs="Arial"/>
                <w:sz w:val="20"/>
                <w:szCs w:val="20"/>
              </w:rPr>
              <w:t>C</w:t>
            </w:r>
            <w:r w:rsidRPr="00253075">
              <w:rPr>
                <w:rFonts w:ascii="Arial" w:eastAsia="Arial" w:hAnsi="Arial" w:cs="Arial"/>
                <w:spacing w:val="4"/>
                <w:sz w:val="20"/>
                <w:szCs w:val="20"/>
              </w:rPr>
              <w:t>O</w:t>
            </w:r>
            <w:proofErr w:type="spellEnd"/>
            <w:r w:rsidRPr="00253075">
              <w:rPr>
                <w:rFonts w:ascii="Arial" w:eastAsia="Arial" w:hAnsi="Arial" w:cs="Arial"/>
                <w:spacing w:val="2"/>
                <w:position w:val="-1"/>
                <w:sz w:val="13"/>
                <w:szCs w:val="13"/>
              </w:rPr>
              <w:t>2</w:t>
            </w:r>
            <w:r w:rsidRPr="00253075">
              <w:rPr>
                <w:rFonts w:ascii="Arial" w:eastAsia="Arial" w:hAnsi="Arial" w:cs="Arial"/>
                <w:sz w:val="20"/>
                <w:szCs w:val="20"/>
              </w:rPr>
              <w:t>e,</w:t>
            </w:r>
          </w:p>
          <w:p w14:paraId="00F8007A" w14:textId="2C9C0A5B" w:rsidR="00AD1218" w:rsidRPr="00253075" w:rsidRDefault="00AD1218" w:rsidP="00AD1218">
            <w:pPr>
              <w:spacing w:line="220" w:lineRule="exact"/>
              <w:ind w:left="102"/>
              <w:jc w:val="both"/>
              <w:rPr>
                <w:rFonts w:ascii="Arial" w:eastAsia="Arial" w:hAnsi="Arial" w:cs="Arial"/>
                <w:sz w:val="20"/>
                <w:szCs w:val="20"/>
              </w:rPr>
            </w:pPr>
            <w:r w:rsidRPr="00253075">
              <w:rPr>
                <w:rFonts w:ascii="Arial" w:eastAsia="Arial" w:hAnsi="Arial" w:cs="Arial"/>
                <w:spacing w:val="-1"/>
                <w:sz w:val="20"/>
                <w:szCs w:val="20"/>
              </w:rPr>
              <w:t>v</w:t>
            </w:r>
            <w:r w:rsidRPr="00253075">
              <w:rPr>
                <w:rFonts w:ascii="Arial" w:eastAsia="Arial" w:hAnsi="Arial" w:cs="Arial"/>
                <w:spacing w:val="1"/>
                <w:sz w:val="20"/>
                <w:szCs w:val="20"/>
              </w:rPr>
              <w:t>i</w:t>
            </w:r>
            <w:r w:rsidRPr="00253075">
              <w:rPr>
                <w:rFonts w:ascii="Arial" w:eastAsia="Arial" w:hAnsi="Arial" w:cs="Arial"/>
                <w:sz w:val="20"/>
                <w:szCs w:val="20"/>
              </w:rPr>
              <w:t>nt</w:t>
            </w:r>
            <w:r w:rsidRPr="00253075">
              <w:rPr>
                <w:rFonts w:ascii="Arial" w:eastAsia="Arial" w:hAnsi="Arial" w:cs="Arial"/>
                <w:spacing w:val="-1"/>
                <w:sz w:val="20"/>
                <w:szCs w:val="20"/>
              </w:rPr>
              <w:t>a</w:t>
            </w:r>
            <w:r w:rsidRPr="00253075">
              <w:rPr>
                <w:rFonts w:ascii="Arial" w:eastAsia="Arial" w:hAnsi="Arial" w:cs="Arial"/>
                <w:spacing w:val="2"/>
                <w:sz w:val="20"/>
                <w:szCs w:val="20"/>
              </w:rPr>
              <w:t>g</w:t>
            </w:r>
            <w:r w:rsidRPr="00253075">
              <w:rPr>
                <w:rFonts w:ascii="Arial" w:eastAsia="Arial" w:hAnsi="Arial" w:cs="Arial"/>
                <w:sz w:val="20"/>
                <w:szCs w:val="20"/>
              </w:rPr>
              <w:t>e</w:t>
            </w:r>
            <w:r w:rsidRPr="00253075">
              <w:rPr>
                <w:rFonts w:ascii="Arial" w:eastAsia="Arial" w:hAnsi="Arial" w:cs="Arial"/>
                <w:spacing w:val="-6"/>
                <w:sz w:val="20"/>
                <w:szCs w:val="20"/>
              </w:rPr>
              <w:t xml:space="preserve"> </w:t>
            </w:r>
            <w:r w:rsidRPr="00253075">
              <w:rPr>
                <w:rFonts w:ascii="Arial" w:eastAsia="Arial" w:hAnsi="Arial" w:cs="Arial"/>
                <w:spacing w:val="2"/>
                <w:sz w:val="20"/>
                <w:szCs w:val="20"/>
              </w:rPr>
              <w:t>2</w:t>
            </w:r>
            <w:r w:rsidRPr="00253075">
              <w:rPr>
                <w:rFonts w:ascii="Arial" w:eastAsia="Arial" w:hAnsi="Arial" w:cs="Arial"/>
                <w:sz w:val="20"/>
                <w:szCs w:val="20"/>
              </w:rPr>
              <w:t>0</w:t>
            </w:r>
            <w:r w:rsidRPr="00253075">
              <w:rPr>
                <w:rFonts w:ascii="Arial" w:eastAsia="Arial" w:hAnsi="Arial" w:cs="Arial"/>
                <w:spacing w:val="-1"/>
                <w:sz w:val="20"/>
                <w:szCs w:val="20"/>
              </w:rPr>
              <w:t>1</w:t>
            </w:r>
            <w:r w:rsidR="004D23F5">
              <w:rPr>
                <w:rFonts w:ascii="Arial" w:eastAsia="Arial" w:hAnsi="Arial" w:cs="Arial"/>
                <w:sz w:val="20"/>
                <w:szCs w:val="20"/>
              </w:rPr>
              <w:t>9</w:t>
            </w:r>
          </w:p>
        </w:tc>
        <w:tc>
          <w:tcPr>
            <w:tcW w:w="3193" w:type="dxa"/>
            <w:tcBorders>
              <w:top w:val="single" w:sz="5" w:space="0" w:color="000000"/>
              <w:left w:val="single" w:sz="5" w:space="0" w:color="000000"/>
              <w:bottom w:val="single" w:sz="5" w:space="0" w:color="000000"/>
              <w:right w:val="single" w:sz="5" w:space="0" w:color="000000"/>
            </w:tcBorders>
          </w:tcPr>
          <w:p w14:paraId="76AAD651" w14:textId="77777777" w:rsidR="006B12BF" w:rsidRDefault="006B12BF" w:rsidP="006D6B73">
            <w:pPr>
              <w:spacing w:before="1"/>
              <w:ind w:left="102" w:right="121"/>
              <w:jc w:val="right"/>
              <w:rPr>
                <w:ins w:id="773" w:author="Sutida Rumphoei" w:date="2019-12-16T12:00:00Z"/>
                <w:rFonts w:ascii="Arial" w:hAnsi="Arial" w:cs="Arial"/>
                <w:sz w:val="20"/>
                <w:szCs w:val="20"/>
              </w:rPr>
            </w:pPr>
          </w:p>
          <w:p w14:paraId="4536F98C" w14:textId="01A343B1" w:rsidR="00AD1218" w:rsidRPr="00B02247" w:rsidRDefault="00AD1218">
            <w:pPr>
              <w:spacing w:before="1"/>
              <w:ind w:left="102" w:right="121"/>
              <w:jc w:val="right"/>
              <w:rPr>
                <w:rFonts w:ascii="Arial" w:eastAsia="Arial" w:hAnsi="Arial" w:cs="Arial"/>
                <w:sz w:val="20"/>
                <w:szCs w:val="20"/>
              </w:rPr>
              <w:pPrChange w:id="774" w:author="Sutida Rumphoei" w:date="2019-12-16T11:47:00Z">
                <w:pPr>
                  <w:spacing w:before="1"/>
                  <w:ind w:left="102"/>
                  <w:jc w:val="both"/>
                </w:pPr>
              </w:pPrChange>
            </w:pPr>
            <w:del w:id="775" w:author="Abel Alan Marcarini" w:date="2019-10-29T17:45:00Z">
              <w:r w:rsidRPr="00B02247" w:rsidDel="00623795">
                <w:rPr>
                  <w:rFonts w:ascii="Arial" w:hAnsi="Arial" w:cs="Arial"/>
                  <w:sz w:val="20"/>
                  <w:szCs w:val="20"/>
                </w:rPr>
                <w:delText>1,819,8</w:delText>
              </w:r>
              <w:r w:rsidR="00B02247" w:rsidRPr="00B02247" w:rsidDel="00623795">
                <w:rPr>
                  <w:rFonts w:ascii="Arial" w:hAnsi="Arial" w:cs="Arial"/>
                  <w:sz w:val="20"/>
                  <w:szCs w:val="20"/>
                </w:rPr>
                <w:delText>01</w:delText>
              </w:r>
            </w:del>
            <w:ins w:id="776" w:author="Abel Alan Marcarini" w:date="2019-10-29T17:45:00Z">
              <w:r w:rsidR="00623795">
                <w:rPr>
                  <w:rFonts w:ascii="Arial" w:hAnsi="Arial" w:cs="Arial"/>
                  <w:sz w:val="20"/>
                  <w:szCs w:val="20"/>
                </w:rPr>
                <w:t>1,811,81</w:t>
              </w:r>
            </w:ins>
            <w:ins w:id="777" w:author="Sutida Rumphoei" w:date="2019-12-16T13:26:00Z">
              <w:r w:rsidR="00C37E81">
                <w:rPr>
                  <w:rFonts w:ascii="Arial" w:hAnsi="Arial" w:cs="Arial"/>
                  <w:sz w:val="20"/>
                  <w:szCs w:val="20"/>
                </w:rPr>
                <w:t>0</w:t>
              </w:r>
            </w:ins>
            <w:ins w:id="778" w:author="Abel Alan Marcarini" w:date="2019-10-29T17:45:00Z">
              <w:del w:id="779" w:author="Sutida Rumphoei" w:date="2019-12-16T13:26:00Z">
                <w:r w:rsidR="00623795" w:rsidDel="00C37E81">
                  <w:rPr>
                    <w:rFonts w:ascii="Arial" w:hAnsi="Arial" w:cs="Arial"/>
                    <w:sz w:val="20"/>
                    <w:szCs w:val="20"/>
                  </w:rPr>
                  <w:delText>1</w:delText>
                </w:r>
              </w:del>
            </w:ins>
          </w:p>
        </w:tc>
      </w:tr>
    </w:tbl>
    <w:p w14:paraId="77305AAB" w14:textId="77777777" w:rsidR="00F41F31" w:rsidRDefault="00F41F31" w:rsidP="00F41F31">
      <w:pPr>
        <w:pStyle w:val="Heading2"/>
        <w:numPr>
          <w:ilvl w:val="0"/>
          <w:numId w:val="0"/>
        </w:numPr>
        <w:ind w:left="720"/>
        <w:jc w:val="both"/>
        <w:rPr>
          <w:rFonts w:cs="Arial"/>
        </w:rPr>
      </w:pPr>
    </w:p>
    <w:p w14:paraId="11E78A33" w14:textId="44980007" w:rsidR="00C70023" w:rsidRPr="00C55833" w:rsidRDefault="00A13596" w:rsidP="00EE2FD5">
      <w:pPr>
        <w:pStyle w:val="Heading2"/>
        <w:jc w:val="both"/>
        <w:rPr>
          <w:rFonts w:cs="Arial"/>
        </w:rPr>
      </w:pPr>
      <w:bookmarkStart w:id="780" w:name="_Toc14077149"/>
      <w:r w:rsidRPr="00C55833">
        <w:rPr>
          <w:rFonts w:cs="Arial"/>
        </w:rPr>
        <w:t>Optional Criterion: Climate Change Adaptation Benefits</w:t>
      </w:r>
      <w:bookmarkEnd w:id="532"/>
      <w:bookmarkEnd w:id="533"/>
      <w:bookmarkEnd w:id="780"/>
    </w:p>
    <w:p w14:paraId="7233B2E9" w14:textId="72D958A8" w:rsidR="00C70023" w:rsidRPr="009B3DA5" w:rsidRDefault="00C70023" w:rsidP="00EE2FD5">
      <w:pPr>
        <w:spacing w:after="240" w:line="288" w:lineRule="auto"/>
        <w:ind w:left="720"/>
        <w:jc w:val="both"/>
        <w:rPr>
          <w:rFonts w:ascii="Arial" w:eastAsia="Arial" w:hAnsi="Arial" w:cs="Arial"/>
          <w:spacing w:val="1"/>
          <w:sz w:val="20"/>
          <w:szCs w:val="20"/>
        </w:rPr>
      </w:pPr>
      <w:r w:rsidRPr="009B3DA5">
        <w:rPr>
          <w:rFonts w:ascii="Arial" w:eastAsia="Arial" w:hAnsi="Arial" w:cs="Arial"/>
          <w:spacing w:val="1"/>
          <w:sz w:val="20"/>
          <w:szCs w:val="20"/>
        </w:rPr>
        <w:t xml:space="preserve">For </w:t>
      </w:r>
      <w:r w:rsidR="001F7814" w:rsidRPr="009B3DA5">
        <w:rPr>
          <w:rFonts w:ascii="Arial" w:eastAsia="Arial" w:hAnsi="Arial" w:cs="Arial"/>
          <w:spacing w:val="1"/>
          <w:sz w:val="20"/>
          <w:szCs w:val="20"/>
        </w:rPr>
        <w:t>Climate Change Adaptation Benefits</w:t>
      </w:r>
      <w:r w:rsidR="009B3DA5" w:rsidRPr="009B3DA5">
        <w:rPr>
          <w:rFonts w:ascii="Arial" w:eastAsia="Arial" w:hAnsi="Arial" w:cs="Arial"/>
          <w:spacing w:val="1"/>
          <w:sz w:val="20"/>
          <w:szCs w:val="20"/>
        </w:rPr>
        <w:t xml:space="preserve"> and how the project will provide the means to adapt to the impacts of climate change, please</w:t>
      </w:r>
      <w:r w:rsidRPr="009B3DA5">
        <w:rPr>
          <w:rFonts w:ascii="Arial" w:eastAsia="Arial" w:hAnsi="Arial" w:cs="Arial"/>
          <w:spacing w:val="1"/>
          <w:sz w:val="20"/>
          <w:szCs w:val="20"/>
        </w:rPr>
        <w:t xml:space="preserve"> refe</w:t>
      </w:r>
      <w:r w:rsidR="001F7814" w:rsidRPr="009B3DA5">
        <w:rPr>
          <w:rFonts w:ascii="Arial" w:eastAsia="Arial" w:hAnsi="Arial" w:cs="Arial"/>
          <w:spacing w:val="1"/>
          <w:sz w:val="20"/>
          <w:szCs w:val="20"/>
        </w:rPr>
        <w:t>r to t</w:t>
      </w:r>
      <w:r w:rsidRPr="009B3DA5">
        <w:rPr>
          <w:rFonts w:ascii="Arial" w:eastAsia="Arial" w:hAnsi="Arial" w:cs="Arial"/>
          <w:spacing w:val="1"/>
          <w:sz w:val="20"/>
          <w:szCs w:val="20"/>
        </w:rPr>
        <w:t>he CCB PDD, page 80</w:t>
      </w:r>
      <w:r w:rsidR="001F7814" w:rsidRPr="009B3DA5">
        <w:rPr>
          <w:rFonts w:ascii="Arial" w:eastAsia="Arial" w:hAnsi="Arial" w:cs="Arial"/>
          <w:spacing w:val="1"/>
          <w:sz w:val="20"/>
          <w:szCs w:val="20"/>
        </w:rPr>
        <w:t>, 81 and 82</w:t>
      </w:r>
      <w:r w:rsidRPr="009B3DA5">
        <w:rPr>
          <w:rFonts w:ascii="Arial" w:eastAsia="Arial" w:hAnsi="Arial" w:cs="Arial"/>
          <w:spacing w:val="1"/>
          <w:sz w:val="20"/>
          <w:szCs w:val="20"/>
        </w:rPr>
        <w:t>.</w:t>
      </w:r>
    </w:p>
    <w:p w14:paraId="150FF74A" w14:textId="15ED0014" w:rsidR="001F7814" w:rsidRPr="009B3DA5" w:rsidRDefault="00C70023" w:rsidP="001F7814">
      <w:pPr>
        <w:spacing w:after="240" w:line="288" w:lineRule="auto"/>
        <w:ind w:left="720" w:right="78"/>
        <w:jc w:val="both"/>
        <w:rPr>
          <w:rFonts w:ascii="Arial" w:eastAsia="Arial" w:hAnsi="Arial" w:cs="Arial"/>
          <w:spacing w:val="1"/>
          <w:sz w:val="20"/>
          <w:szCs w:val="20"/>
        </w:rPr>
      </w:pPr>
      <w:r w:rsidRPr="009B3DA5">
        <w:rPr>
          <w:rFonts w:ascii="Arial" w:eastAsia="Arial" w:hAnsi="Arial" w:cs="Arial"/>
          <w:spacing w:val="1"/>
          <w:sz w:val="20"/>
          <w:szCs w:val="20"/>
        </w:rPr>
        <w:t xml:space="preserve">As lined out in the CCB PDD, section GL1.2, page 80, risks emerging from ongoing climate change are covered in the project’s adaptive management process. </w:t>
      </w:r>
      <w:r w:rsidR="001F7814" w:rsidRPr="009B3DA5">
        <w:rPr>
          <w:rFonts w:ascii="Arial" w:eastAsia="Arial" w:hAnsi="Arial" w:cs="Arial"/>
          <w:spacing w:val="1"/>
          <w:sz w:val="20"/>
          <w:szCs w:val="20"/>
        </w:rPr>
        <w:t xml:space="preserve">The only new risk identified in the adaptive management meetings is related to </w:t>
      </w:r>
      <w:r w:rsidR="006436F5">
        <w:rPr>
          <w:rFonts w:ascii="Arial" w:eastAsia="Arial" w:hAnsi="Arial" w:cs="Arial"/>
          <w:spacing w:val="1"/>
          <w:sz w:val="20"/>
          <w:szCs w:val="20"/>
        </w:rPr>
        <w:t xml:space="preserve">lack of interest on tree nurseries and illegal settlements </w:t>
      </w:r>
      <w:r w:rsidR="001F7814" w:rsidRPr="009B3DA5">
        <w:rPr>
          <w:rFonts w:ascii="Arial" w:eastAsia="Arial" w:hAnsi="Arial" w:cs="Arial"/>
          <w:spacing w:val="1"/>
          <w:sz w:val="20"/>
          <w:szCs w:val="20"/>
        </w:rPr>
        <w:t xml:space="preserve">and </w:t>
      </w:r>
      <w:r w:rsidR="006436F5">
        <w:rPr>
          <w:rFonts w:ascii="Arial" w:eastAsia="Arial" w:hAnsi="Arial" w:cs="Arial"/>
          <w:spacing w:val="1"/>
          <w:sz w:val="20"/>
          <w:szCs w:val="20"/>
        </w:rPr>
        <w:t xml:space="preserve">mitigation is secured as explained in section </w:t>
      </w:r>
      <w:r w:rsidR="006436F5">
        <w:rPr>
          <w:rFonts w:ascii="Arial" w:eastAsia="Arial" w:hAnsi="Arial" w:cs="Arial"/>
          <w:spacing w:val="1"/>
          <w:sz w:val="20"/>
          <w:szCs w:val="20"/>
        </w:rPr>
        <w:fldChar w:fldCharType="begin"/>
      </w:r>
      <w:r w:rsidR="006436F5">
        <w:rPr>
          <w:rFonts w:ascii="Arial" w:eastAsia="Arial" w:hAnsi="Arial" w:cs="Arial"/>
          <w:spacing w:val="1"/>
          <w:sz w:val="20"/>
          <w:szCs w:val="20"/>
        </w:rPr>
        <w:instrText xml:space="preserve"> REF _Ref13668894 \n \h </w:instrText>
      </w:r>
      <w:r w:rsidR="006436F5">
        <w:rPr>
          <w:rFonts w:ascii="Arial" w:eastAsia="Arial" w:hAnsi="Arial" w:cs="Arial"/>
          <w:spacing w:val="1"/>
          <w:sz w:val="20"/>
          <w:szCs w:val="20"/>
        </w:rPr>
      </w:r>
      <w:r w:rsidR="006436F5">
        <w:rPr>
          <w:rFonts w:ascii="Arial" w:eastAsia="Arial" w:hAnsi="Arial" w:cs="Arial"/>
          <w:spacing w:val="1"/>
          <w:sz w:val="20"/>
          <w:szCs w:val="20"/>
        </w:rPr>
        <w:fldChar w:fldCharType="separate"/>
      </w:r>
      <w:r w:rsidR="00EB09D9">
        <w:rPr>
          <w:rFonts w:ascii="Arial" w:eastAsia="Arial" w:hAnsi="Arial" w:cs="Arial"/>
          <w:spacing w:val="1"/>
          <w:sz w:val="20"/>
          <w:szCs w:val="20"/>
        </w:rPr>
        <w:t>2.2.5</w:t>
      </w:r>
      <w:r w:rsidR="006436F5">
        <w:rPr>
          <w:rFonts w:ascii="Arial" w:eastAsia="Arial" w:hAnsi="Arial" w:cs="Arial"/>
          <w:spacing w:val="1"/>
          <w:sz w:val="20"/>
          <w:szCs w:val="20"/>
        </w:rPr>
        <w:fldChar w:fldCharType="end"/>
      </w:r>
      <w:r w:rsidR="001F7814" w:rsidRPr="009B3DA5">
        <w:rPr>
          <w:rFonts w:ascii="Arial" w:eastAsia="Arial" w:hAnsi="Arial" w:cs="Arial"/>
          <w:spacing w:val="1"/>
          <w:sz w:val="20"/>
          <w:szCs w:val="20"/>
        </w:rPr>
        <w:t>.</w:t>
      </w:r>
      <w:r w:rsidRPr="009B3DA5">
        <w:rPr>
          <w:rFonts w:ascii="Arial" w:eastAsia="Arial" w:hAnsi="Arial" w:cs="Arial"/>
          <w:spacing w:val="1"/>
          <w:sz w:val="20"/>
          <w:szCs w:val="20"/>
        </w:rPr>
        <w:t xml:space="preserve"> The full minutes of the meetings are provided in the </w:t>
      </w:r>
      <w:r w:rsidR="00A35A2B" w:rsidRPr="009B3DA5">
        <w:rPr>
          <w:rFonts w:ascii="Arial" w:eastAsia="Arial" w:hAnsi="Arial" w:cs="Arial"/>
          <w:spacing w:val="1"/>
          <w:sz w:val="20"/>
          <w:szCs w:val="20"/>
        </w:rPr>
        <w:t xml:space="preserve">Supporting </w:t>
      </w:r>
      <w:r w:rsidR="00A35A2B">
        <w:rPr>
          <w:rFonts w:ascii="Arial" w:eastAsia="Arial" w:hAnsi="Arial" w:cs="Arial"/>
          <w:spacing w:val="1"/>
          <w:sz w:val="20"/>
          <w:szCs w:val="20"/>
        </w:rPr>
        <w:t>D</w:t>
      </w:r>
      <w:r w:rsidR="00A35A2B" w:rsidRPr="009B3DA5">
        <w:rPr>
          <w:rFonts w:ascii="Arial" w:eastAsia="Arial" w:hAnsi="Arial" w:cs="Arial"/>
          <w:spacing w:val="1"/>
          <w:sz w:val="20"/>
          <w:szCs w:val="20"/>
        </w:rPr>
        <w:t xml:space="preserve">ocuments, Adaptive </w:t>
      </w:r>
      <w:r w:rsidR="00A35A2B">
        <w:rPr>
          <w:rFonts w:ascii="Arial" w:eastAsia="Arial" w:hAnsi="Arial" w:cs="Arial"/>
          <w:spacing w:val="1"/>
          <w:sz w:val="20"/>
          <w:szCs w:val="20"/>
        </w:rPr>
        <w:t>M</w:t>
      </w:r>
      <w:r w:rsidR="00A35A2B" w:rsidRPr="009B3DA5">
        <w:rPr>
          <w:rFonts w:ascii="Arial" w:eastAsia="Arial" w:hAnsi="Arial" w:cs="Arial"/>
          <w:spacing w:val="1"/>
          <w:sz w:val="20"/>
          <w:szCs w:val="20"/>
        </w:rPr>
        <w:t xml:space="preserve">anagement </w:t>
      </w:r>
      <w:r w:rsidR="00A35A2B">
        <w:rPr>
          <w:rFonts w:ascii="Arial" w:eastAsia="Arial" w:hAnsi="Arial" w:cs="Arial"/>
          <w:spacing w:val="1"/>
          <w:sz w:val="20"/>
          <w:szCs w:val="20"/>
        </w:rPr>
        <w:t>P</w:t>
      </w:r>
      <w:r w:rsidR="00A35A2B" w:rsidRPr="009B3DA5">
        <w:rPr>
          <w:rFonts w:ascii="Arial" w:eastAsia="Arial" w:hAnsi="Arial" w:cs="Arial"/>
          <w:spacing w:val="1"/>
          <w:sz w:val="20"/>
          <w:szCs w:val="20"/>
        </w:rPr>
        <w:t xml:space="preserve">lan, Adaptive </w:t>
      </w:r>
      <w:r w:rsidR="00A35A2B">
        <w:rPr>
          <w:rFonts w:ascii="Arial" w:eastAsia="Arial" w:hAnsi="Arial" w:cs="Arial"/>
          <w:spacing w:val="1"/>
          <w:sz w:val="20"/>
          <w:szCs w:val="20"/>
        </w:rPr>
        <w:t>M</w:t>
      </w:r>
      <w:r w:rsidR="00A35A2B" w:rsidRPr="009B3DA5">
        <w:rPr>
          <w:rFonts w:ascii="Arial" w:eastAsia="Arial" w:hAnsi="Arial" w:cs="Arial"/>
          <w:spacing w:val="1"/>
          <w:sz w:val="20"/>
          <w:szCs w:val="20"/>
        </w:rPr>
        <w:t xml:space="preserve">anagement </w:t>
      </w:r>
      <w:r w:rsidR="00A35A2B">
        <w:rPr>
          <w:rFonts w:ascii="Arial" w:eastAsia="Arial" w:hAnsi="Arial" w:cs="Arial"/>
          <w:spacing w:val="1"/>
          <w:sz w:val="20"/>
          <w:szCs w:val="20"/>
        </w:rPr>
        <w:t>M</w:t>
      </w:r>
      <w:r w:rsidR="00A35A2B" w:rsidRPr="009B3DA5">
        <w:rPr>
          <w:rFonts w:ascii="Arial" w:eastAsia="Arial" w:hAnsi="Arial" w:cs="Arial"/>
          <w:spacing w:val="1"/>
          <w:sz w:val="20"/>
          <w:szCs w:val="20"/>
        </w:rPr>
        <w:t>eeting</w:t>
      </w:r>
      <w:r w:rsidRPr="009B3DA5">
        <w:rPr>
          <w:rFonts w:ascii="Arial" w:eastAsia="Arial" w:hAnsi="Arial" w:cs="Arial"/>
          <w:spacing w:val="1"/>
          <w:sz w:val="20"/>
          <w:szCs w:val="20"/>
        </w:rPr>
        <w:t xml:space="preserve">. </w:t>
      </w:r>
    </w:p>
    <w:p w14:paraId="19262959" w14:textId="60BBFD12" w:rsidR="00C70023" w:rsidRPr="007D7ED7" w:rsidRDefault="00C66322" w:rsidP="001F7814">
      <w:pPr>
        <w:spacing w:after="240" w:line="288" w:lineRule="auto"/>
        <w:ind w:left="720" w:right="78"/>
        <w:jc w:val="both"/>
        <w:rPr>
          <w:rFonts w:ascii="Arial" w:eastAsia="Cambria" w:hAnsi="Arial" w:cs="Arial"/>
          <w:sz w:val="20"/>
          <w:szCs w:val="20"/>
        </w:rPr>
      </w:pPr>
      <w:r>
        <w:rPr>
          <w:rFonts w:ascii="Arial" w:eastAsia="Cambria" w:hAnsi="Arial" w:cs="Arial"/>
          <w:spacing w:val="2"/>
          <w:sz w:val="20"/>
          <w:szCs w:val="20"/>
        </w:rPr>
        <w:lastRenderedPageBreak/>
        <w:t>A</w:t>
      </w:r>
      <w:r w:rsidRPr="007D7ED7">
        <w:rPr>
          <w:rFonts w:ascii="Arial" w:eastAsia="Cambria" w:hAnsi="Arial" w:cs="Arial"/>
          <w:spacing w:val="2"/>
          <w:sz w:val="20"/>
          <w:szCs w:val="20"/>
        </w:rPr>
        <w:t>s</w:t>
      </w:r>
      <w:r w:rsidRPr="007D7ED7">
        <w:rPr>
          <w:rFonts w:ascii="Arial" w:eastAsia="Cambria" w:hAnsi="Arial" w:cs="Arial"/>
          <w:spacing w:val="-7"/>
          <w:sz w:val="20"/>
          <w:szCs w:val="20"/>
        </w:rPr>
        <w:t xml:space="preserve"> </w:t>
      </w:r>
      <w:r w:rsidRPr="007D7ED7">
        <w:rPr>
          <w:rFonts w:ascii="Arial" w:eastAsia="Cambria" w:hAnsi="Arial" w:cs="Arial"/>
          <w:spacing w:val="2"/>
          <w:sz w:val="20"/>
          <w:szCs w:val="20"/>
        </w:rPr>
        <w:t>po</w:t>
      </w:r>
      <w:r w:rsidRPr="007D7ED7">
        <w:rPr>
          <w:rFonts w:ascii="Arial" w:eastAsia="Cambria" w:hAnsi="Arial" w:cs="Arial"/>
          <w:spacing w:val="1"/>
          <w:sz w:val="20"/>
          <w:szCs w:val="20"/>
        </w:rPr>
        <w:t>i</w:t>
      </w:r>
      <w:r w:rsidRPr="007D7ED7">
        <w:rPr>
          <w:rFonts w:ascii="Arial" w:eastAsia="Cambria" w:hAnsi="Arial" w:cs="Arial"/>
          <w:spacing w:val="2"/>
          <w:sz w:val="20"/>
          <w:szCs w:val="20"/>
        </w:rPr>
        <w:t>n</w:t>
      </w:r>
      <w:r w:rsidRPr="007D7ED7">
        <w:rPr>
          <w:rFonts w:ascii="Arial" w:eastAsia="Cambria" w:hAnsi="Arial" w:cs="Arial"/>
          <w:spacing w:val="1"/>
          <w:sz w:val="20"/>
          <w:szCs w:val="20"/>
        </w:rPr>
        <w:t>t</w:t>
      </w:r>
      <w:r w:rsidRPr="007D7ED7">
        <w:rPr>
          <w:rFonts w:ascii="Arial" w:eastAsia="Cambria" w:hAnsi="Arial" w:cs="Arial"/>
          <w:spacing w:val="2"/>
          <w:sz w:val="20"/>
          <w:szCs w:val="20"/>
        </w:rPr>
        <w:t>ed</w:t>
      </w:r>
      <w:r w:rsidRPr="007D7ED7">
        <w:rPr>
          <w:rFonts w:ascii="Arial" w:eastAsia="Cambria" w:hAnsi="Arial" w:cs="Arial"/>
          <w:spacing w:val="5"/>
          <w:sz w:val="20"/>
          <w:szCs w:val="20"/>
        </w:rPr>
        <w:t xml:space="preserve"> </w:t>
      </w:r>
      <w:r w:rsidRPr="007D7ED7">
        <w:rPr>
          <w:rFonts w:ascii="Arial" w:eastAsia="Cambria" w:hAnsi="Arial" w:cs="Arial"/>
          <w:spacing w:val="2"/>
          <w:sz w:val="20"/>
          <w:szCs w:val="20"/>
        </w:rPr>
        <w:t>ou</w:t>
      </w:r>
      <w:r w:rsidRPr="007D7ED7">
        <w:rPr>
          <w:rFonts w:ascii="Arial" w:eastAsia="Cambria" w:hAnsi="Arial" w:cs="Arial"/>
          <w:spacing w:val="1"/>
          <w:sz w:val="20"/>
          <w:szCs w:val="20"/>
        </w:rPr>
        <w:t>t</w:t>
      </w:r>
      <w:r w:rsidRPr="007D7ED7">
        <w:rPr>
          <w:rFonts w:ascii="Arial" w:eastAsia="Cambria" w:hAnsi="Arial" w:cs="Arial"/>
          <w:spacing w:val="-4"/>
          <w:sz w:val="20"/>
          <w:szCs w:val="20"/>
        </w:rPr>
        <w:t xml:space="preserve"> </w:t>
      </w:r>
      <w:r w:rsidRPr="007D7ED7">
        <w:rPr>
          <w:rFonts w:ascii="Arial" w:eastAsia="Cambria" w:hAnsi="Arial" w:cs="Arial"/>
          <w:spacing w:val="1"/>
          <w:sz w:val="20"/>
          <w:szCs w:val="20"/>
        </w:rPr>
        <w:t>i</w:t>
      </w:r>
      <w:r w:rsidRPr="007D7ED7">
        <w:rPr>
          <w:rFonts w:ascii="Arial" w:eastAsia="Cambria" w:hAnsi="Arial" w:cs="Arial"/>
          <w:spacing w:val="2"/>
          <w:sz w:val="20"/>
          <w:szCs w:val="20"/>
        </w:rPr>
        <w:t>n</w:t>
      </w:r>
      <w:r w:rsidRPr="007D7ED7">
        <w:rPr>
          <w:rFonts w:ascii="Arial" w:eastAsia="Cambria" w:hAnsi="Arial" w:cs="Arial"/>
          <w:spacing w:val="-7"/>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he</w:t>
      </w:r>
      <w:r w:rsidRPr="007D7ED7">
        <w:rPr>
          <w:rFonts w:ascii="Arial" w:eastAsia="Cambria" w:hAnsi="Arial" w:cs="Arial"/>
          <w:spacing w:val="-5"/>
          <w:sz w:val="20"/>
          <w:szCs w:val="20"/>
        </w:rPr>
        <w:t xml:space="preserve"> </w:t>
      </w:r>
      <w:r w:rsidRPr="007D7ED7">
        <w:rPr>
          <w:rFonts w:ascii="Arial" w:eastAsia="Cambria" w:hAnsi="Arial" w:cs="Arial"/>
          <w:spacing w:val="2"/>
          <w:sz w:val="20"/>
          <w:szCs w:val="20"/>
        </w:rPr>
        <w:t>CCB P</w:t>
      </w:r>
      <w:r w:rsidRPr="007D7ED7">
        <w:rPr>
          <w:rFonts w:ascii="Arial" w:eastAsia="Cambria" w:hAnsi="Arial" w:cs="Arial"/>
          <w:spacing w:val="3"/>
          <w:sz w:val="20"/>
          <w:szCs w:val="20"/>
        </w:rPr>
        <w:t>DD</w:t>
      </w:r>
      <w:r w:rsidRPr="007D7ED7">
        <w:rPr>
          <w:rFonts w:ascii="Arial" w:eastAsia="Cambria" w:hAnsi="Arial" w:cs="Arial"/>
          <w:spacing w:val="1"/>
          <w:sz w:val="20"/>
          <w:szCs w:val="20"/>
        </w:rPr>
        <w:t>,</w:t>
      </w:r>
      <w:r w:rsidRPr="007D7ED7">
        <w:rPr>
          <w:rFonts w:ascii="Arial" w:eastAsia="Cambria" w:hAnsi="Arial" w:cs="Arial"/>
          <w:spacing w:val="-2"/>
          <w:sz w:val="20"/>
          <w:szCs w:val="20"/>
        </w:rPr>
        <w:t xml:space="preserve"> </w:t>
      </w:r>
      <w:r w:rsidRPr="007D7ED7">
        <w:rPr>
          <w:rFonts w:ascii="Arial" w:eastAsia="Cambria" w:hAnsi="Arial" w:cs="Arial"/>
          <w:spacing w:val="2"/>
          <w:sz w:val="20"/>
          <w:szCs w:val="20"/>
        </w:rPr>
        <w:t>sec</w:t>
      </w:r>
      <w:r w:rsidRPr="007D7ED7">
        <w:rPr>
          <w:rFonts w:ascii="Arial" w:eastAsia="Cambria" w:hAnsi="Arial" w:cs="Arial"/>
          <w:spacing w:val="1"/>
          <w:sz w:val="20"/>
          <w:szCs w:val="20"/>
        </w:rPr>
        <w:t>ti</w:t>
      </w:r>
      <w:r w:rsidRPr="007D7ED7">
        <w:rPr>
          <w:rFonts w:ascii="Arial" w:eastAsia="Cambria" w:hAnsi="Arial" w:cs="Arial"/>
          <w:spacing w:val="2"/>
          <w:sz w:val="20"/>
          <w:szCs w:val="20"/>
        </w:rPr>
        <w:t>on</w:t>
      </w:r>
      <w:r w:rsidRPr="007D7ED7">
        <w:rPr>
          <w:rFonts w:ascii="Arial" w:eastAsia="Cambria" w:hAnsi="Arial" w:cs="Arial"/>
          <w:spacing w:val="6"/>
          <w:sz w:val="20"/>
          <w:szCs w:val="20"/>
        </w:rPr>
        <w:t xml:space="preserve"> </w:t>
      </w:r>
      <w:r w:rsidRPr="007D7ED7">
        <w:rPr>
          <w:rFonts w:ascii="Arial" w:eastAsia="Cambria" w:hAnsi="Arial" w:cs="Arial"/>
          <w:spacing w:val="3"/>
          <w:sz w:val="20"/>
          <w:szCs w:val="20"/>
        </w:rPr>
        <w:t>G</w:t>
      </w:r>
      <w:r w:rsidRPr="007D7ED7">
        <w:rPr>
          <w:rFonts w:ascii="Arial" w:eastAsia="Cambria" w:hAnsi="Arial" w:cs="Arial"/>
          <w:spacing w:val="2"/>
          <w:sz w:val="20"/>
          <w:szCs w:val="20"/>
        </w:rPr>
        <w:t>L1</w:t>
      </w:r>
      <w:r w:rsidRPr="007D7ED7">
        <w:rPr>
          <w:rFonts w:ascii="Arial" w:eastAsia="Cambria" w:hAnsi="Arial" w:cs="Arial"/>
          <w:spacing w:val="1"/>
          <w:sz w:val="20"/>
          <w:szCs w:val="20"/>
        </w:rPr>
        <w:t>.</w:t>
      </w:r>
      <w:r w:rsidRPr="007D7ED7">
        <w:rPr>
          <w:rFonts w:ascii="Arial" w:eastAsia="Cambria" w:hAnsi="Arial" w:cs="Arial"/>
          <w:spacing w:val="2"/>
          <w:sz w:val="20"/>
          <w:szCs w:val="20"/>
        </w:rPr>
        <w:t>3</w:t>
      </w:r>
      <w:r w:rsidRPr="007D7ED7">
        <w:rPr>
          <w:rFonts w:ascii="Arial" w:eastAsia="Cambria" w:hAnsi="Arial" w:cs="Arial"/>
          <w:spacing w:val="1"/>
          <w:sz w:val="20"/>
          <w:szCs w:val="20"/>
        </w:rPr>
        <w:t>,</w:t>
      </w:r>
      <w:r w:rsidRPr="007D7ED7">
        <w:rPr>
          <w:rFonts w:ascii="Arial" w:eastAsia="Cambria" w:hAnsi="Arial" w:cs="Arial"/>
          <w:sz w:val="20"/>
          <w:szCs w:val="20"/>
        </w:rPr>
        <w:t xml:space="preserve"> page 81, </w:t>
      </w:r>
      <w:r w:rsidRPr="007D7ED7">
        <w:rPr>
          <w:rFonts w:ascii="Arial" w:eastAsia="Cambria" w:hAnsi="Arial" w:cs="Arial"/>
          <w:spacing w:val="1"/>
          <w:sz w:val="20"/>
          <w:szCs w:val="20"/>
        </w:rPr>
        <w:t>t</w:t>
      </w:r>
      <w:r w:rsidRPr="007D7ED7">
        <w:rPr>
          <w:rFonts w:ascii="Arial" w:eastAsia="Cambria" w:hAnsi="Arial" w:cs="Arial"/>
          <w:spacing w:val="2"/>
          <w:sz w:val="20"/>
          <w:szCs w:val="20"/>
        </w:rPr>
        <w:t>he</w:t>
      </w:r>
      <w:r w:rsidRPr="007D7ED7">
        <w:rPr>
          <w:rFonts w:ascii="Arial" w:eastAsia="Cambria" w:hAnsi="Arial" w:cs="Arial"/>
          <w:spacing w:val="-5"/>
          <w:sz w:val="20"/>
          <w:szCs w:val="20"/>
        </w:rPr>
        <w:t xml:space="preserve"> </w:t>
      </w:r>
      <w:r w:rsidRPr="007D7ED7">
        <w:rPr>
          <w:rFonts w:ascii="Arial" w:eastAsia="Cambria" w:hAnsi="Arial" w:cs="Arial"/>
          <w:spacing w:val="2"/>
          <w:sz w:val="20"/>
          <w:szCs w:val="20"/>
        </w:rPr>
        <w:t>produc</w:t>
      </w:r>
      <w:r w:rsidRPr="007D7ED7">
        <w:rPr>
          <w:rFonts w:ascii="Arial" w:eastAsia="Cambria" w:hAnsi="Arial" w:cs="Arial"/>
          <w:spacing w:val="1"/>
          <w:sz w:val="20"/>
          <w:szCs w:val="20"/>
        </w:rPr>
        <w:t>ti</w:t>
      </w:r>
      <w:r w:rsidRPr="007D7ED7">
        <w:rPr>
          <w:rFonts w:ascii="Arial" w:eastAsia="Cambria" w:hAnsi="Arial" w:cs="Arial"/>
          <w:spacing w:val="2"/>
          <w:sz w:val="20"/>
          <w:szCs w:val="20"/>
        </w:rPr>
        <w:t>v</w:t>
      </w:r>
      <w:r w:rsidRPr="007D7ED7">
        <w:rPr>
          <w:rFonts w:ascii="Arial" w:eastAsia="Cambria" w:hAnsi="Arial" w:cs="Arial"/>
          <w:spacing w:val="1"/>
          <w:sz w:val="20"/>
          <w:szCs w:val="20"/>
        </w:rPr>
        <w:t>it</w:t>
      </w:r>
      <w:r w:rsidRPr="007D7ED7">
        <w:rPr>
          <w:rFonts w:ascii="Arial" w:eastAsia="Cambria" w:hAnsi="Arial" w:cs="Arial"/>
          <w:spacing w:val="2"/>
          <w:sz w:val="20"/>
          <w:szCs w:val="20"/>
        </w:rPr>
        <w:t>y</w:t>
      </w:r>
      <w:r w:rsidRPr="007D7ED7">
        <w:rPr>
          <w:rFonts w:ascii="Arial" w:eastAsia="Cambria" w:hAnsi="Arial" w:cs="Arial"/>
          <w:spacing w:val="17"/>
          <w:sz w:val="20"/>
          <w:szCs w:val="20"/>
        </w:rPr>
        <w:t xml:space="preserve"> </w:t>
      </w:r>
      <w:r w:rsidRPr="007D7ED7">
        <w:rPr>
          <w:rFonts w:ascii="Arial" w:eastAsia="Cambria" w:hAnsi="Arial" w:cs="Arial"/>
          <w:spacing w:val="2"/>
          <w:sz w:val="20"/>
          <w:szCs w:val="20"/>
        </w:rPr>
        <w:t>o</w:t>
      </w:r>
      <w:r w:rsidRPr="007D7ED7">
        <w:rPr>
          <w:rFonts w:ascii="Arial" w:eastAsia="Cambria" w:hAnsi="Arial" w:cs="Arial"/>
          <w:spacing w:val="1"/>
          <w:sz w:val="20"/>
          <w:szCs w:val="20"/>
        </w:rPr>
        <w:t>f</w:t>
      </w:r>
      <w:r w:rsidRPr="007D7ED7">
        <w:rPr>
          <w:rFonts w:ascii="Arial" w:eastAsia="Cambria" w:hAnsi="Arial" w:cs="Arial"/>
          <w:spacing w:val="-6"/>
          <w:sz w:val="20"/>
          <w:szCs w:val="20"/>
        </w:rPr>
        <w:t xml:space="preserve"> </w:t>
      </w:r>
      <w:r w:rsidRPr="007D7ED7">
        <w:rPr>
          <w:rFonts w:ascii="Arial" w:eastAsia="Cambria" w:hAnsi="Arial" w:cs="Arial"/>
          <w:spacing w:val="3"/>
          <w:sz w:val="20"/>
          <w:szCs w:val="20"/>
        </w:rPr>
        <w:t>m</w:t>
      </w:r>
      <w:r w:rsidRPr="007D7ED7">
        <w:rPr>
          <w:rFonts w:ascii="Arial" w:eastAsia="Cambria" w:hAnsi="Arial" w:cs="Arial"/>
          <w:spacing w:val="2"/>
          <w:sz w:val="20"/>
          <w:szCs w:val="20"/>
        </w:rPr>
        <w:t>a</w:t>
      </w:r>
      <w:r w:rsidRPr="007D7ED7">
        <w:rPr>
          <w:rFonts w:ascii="Arial" w:eastAsia="Cambria" w:hAnsi="Arial" w:cs="Arial"/>
          <w:spacing w:val="1"/>
          <w:sz w:val="20"/>
          <w:szCs w:val="20"/>
        </w:rPr>
        <w:t>i</w:t>
      </w:r>
      <w:r w:rsidRPr="007D7ED7">
        <w:rPr>
          <w:rFonts w:ascii="Arial" w:eastAsia="Cambria" w:hAnsi="Arial" w:cs="Arial"/>
          <w:spacing w:val="2"/>
          <w:sz w:val="20"/>
          <w:szCs w:val="20"/>
        </w:rPr>
        <w:t>n</w:t>
      </w:r>
      <w:r w:rsidRPr="007D7ED7">
        <w:rPr>
          <w:rFonts w:ascii="Arial" w:eastAsia="Cambria" w:hAnsi="Arial" w:cs="Arial"/>
          <w:spacing w:val="-2"/>
          <w:sz w:val="20"/>
          <w:szCs w:val="20"/>
        </w:rPr>
        <w:t xml:space="preserve"> </w:t>
      </w:r>
      <w:r w:rsidRPr="007D7ED7">
        <w:rPr>
          <w:rFonts w:ascii="Arial" w:eastAsia="Cambria" w:hAnsi="Arial" w:cs="Arial"/>
          <w:spacing w:val="2"/>
          <w:sz w:val="20"/>
          <w:szCs w:val="20"/>
        </w:rPr>
        <w:t>crops such</w:t>
      </w:r>
      <w:r w:rsidRPr="007D7ED7">
        <w:rPr>
          <w:rFonts w:ascii="Arial" w:eastAsia="Cambria" w:hAnsi="Arial" w:cs="Arial"/>
          <w:spacing w:val="-1"/>
          <w:sz w:val="20"/>
          <w:szCs w:val="20"/>
        </w:rPr>
        <w:t xml:space="preserve"> </w:t>
      </w:r>
      <w:r w:rsidRPr="007D7ED7">
        <w:rPr>
          <w:rFonts w:ascii="Arial" w:eastAsia="Cambria" w:hAnsi="Arial" w:cs="Arial"/>
          <w:spacing w:val="2"/>
          <w:sz w:val="20"/>
          <w:szCs w:val="20"/>
        </w:rPr>
        <w:t>as</w:t>
      </w:r>
      <w:r w:rsidRPr="007D7ED7">
        <w:rPr>
          <w:rFonts w:ascii="Arial" w:eastAsia="Cambria" w:hAnsi="Arial" w:cs="Arial"/>
          <w:spacing w:val="-7"/>
          <w:sz w:val="20"/>
          <w:szCs w:val="20"/>
        </w:rPr>
        <w:t xml:space="preserve"> </w:t>
      </w:r>
      <w:r w:rsidRPr="007D7ED7">
        <w:rPr>
          <w:rFonts w:ascii="Arial" w:eastAsia="Cambria" w:hAnsi="Arial" w:cs="Arial"/>
          <w:spacing w:val="3"/>
          <w:sz w:val="20"/>
          <w:szCs w:val="20"/>
        </w:rPr>
        <w:t>m</w:t>
      </w:r>
      <w:r w:rsidRPr="007D7ED7">
        <w:rPr>
          <w:rFonts w:ascii="Arial" w:eastAsia="Cambria" w:hAnsi="Arial" w:cs="Arial"/>
          <w:spacing w:val="2"/>
          <w:sz w:val="20"/>
          <w:szCs w:val="20"/>
        </w:rPr>
        <w:t>a</w:t>
      </w:r>
      <w:r w:rsidRPr="007D7ED7">
        <w:rPr>
          <w:rFonts w:ascii="Arial" w:eastAsia="Cambria" w:hAnsi="Arial" w:cs="Arial"/>
          <w:spacing w:val="1"/>
          <w:sz w:val="20"/>
          <w:szCs w:val="20"/>
        </w:rPr>
        <w:t>i</w:t>
      </w:r>
      <w:r w:rsidRPr="007D7ED7">
        <w:rPr>
          <w:rFonts w:ascii="Arial" w:eastAsia="Cambria" w:hAnsi="Arial" w:cs="Arial"/>
          <w:spacing w:val="2"/>
          <w:sz w:val="20"/>
          <w:szCs w:val="20"/>
        </w:rPr>
        <w:t>ze</w:t>
      </w:r>
      <w:r w:rsidRPr="007D7ED7">
        <w:rPr>
          <w:rFonts w:ascii="Arial" w:eastAsia="Cambria" w:hAnsi="Arial" w:cs="Arial"/>
          <w:spacing w:val="1"/>
          <w:sz w:val="20"/>
          <w:szCs w:val="20"/>
        </w:rPr>
        <w:t xml:space="preserve"> </w:t>
      </w:r>
      <w:r w:rsidRPr="007D7ED7">
        <w:rPr>
          <w:rFonts w:ascii="Arial" w:eastAsia="Cambria" w:hAnsi="Arial" w:cs="Arial"/>
          <w:spacing w:val="2"/>
          <w:w w:val="102"/>
          <w:sz w:val="20"/>
          <w:szCs w:val="20"/>
        </w:rPr>
        <w:t>and wh</w:t>
      </w:r>
      <w:r w:rsidRPr="007D7ED7">
        <w:rPr>
          <w:rFonts w:ascii="Arial" w:eastAsia="Cambria" w:hAnsi="Arial" w:cs="Arial"/>
          <w:spacing w:val="2"/>
          <w:w w:val="103"/>
          <w:sz w:val="20"/>
          <w:szCs w:val="20"/>
        </w:rPr>
        <w:t>e</w:t>
      </w:r>
      <w:r w:rsidRPr="007D7ED7">
        <w:rPr>
          <w:rFonts w:ascii="Arial" w:eastAsia="Cambria" w:hAnsi="Arial" w:cs="Arial"/>
          <w:spacing w:val="2"/>
          <w:w w:val="102"/>
          <w:sz w:val="20"/>
          <w:szCs w:val="20"/>
        </w:rPr>
        <w:t>a</w:t>
      </w:r>
      <w:r w:rsidRPr="007D7ED7">
        <w:rPr>
          <w:rFonts w:ascii="Arial" w:eastAsia="Cambria" w:hAnsi="Arial" w:cs="Arial"/>
          <w:spacing w:val="1"/>
          <w:w w:val="102"/>
          <w:sz w:val="20"/>
          <w:szCs w:val="20"/>
        </w:rPr>
        <w:t>t i</w:t>
      </w:r>
      <w:r w:rsidRPr="007D7ED7">
        <w:rPr>
          <w:rFonts w:ascii="Arial" w:eastAsia="Cambria" w:hAnsi="Arial" w:cs="Arial"/>
          <w:spacing w:val="2"/>
          <w:sz w:val="20"/>
          <w:szCs w:val="20"/>
        </w:rPr>
        <w:t>s</w:t>
      </w:r>
      <w:r w:rsidRPr="007D7ED7">
        <w:rPr>
          <w:rFonts w:ascii="Arial" w:eastAsia="Cambria" w:hAnsi="Arial" w:cs="Arial"/>
          <w:spacing w:val="-7"/>
          <w:sz w:val="20"/>
          <w:szCs w:val="20"/>
        </w:rPr>
        <w:t xml:space="preserve"> </w:t>
      </w:r>
      <w:r w:rsidRPr="007D7ED7">
        <w:rPr>
          <w:rFonts w:ascii="Arial" w:eastAsia="Cambria" w:hAnsi="Arial" w:cs="Arial"/>
          <w:spacing w:val="2"/>
          <w:sz w:val="20"/>
          <w:szCs w:val="20"/>
        </w:rPr>
        <w:t>pred</w:t>
      </w:r>
      <w:r w:rsidRPr="007D7ED7">
        <w:rPr>
          <w:rFonts w:ascii="Arial" w:eastAsia="Cambria" w:hAnsi="Arial" w:cs="Arial"/>
          <w:spacing w:val="1"/>
          <w:sz w:val="20"/>
          <w:szCs w:val="20"/>
        </w:rPr>
        <w:t>i</w:t>
      </w:r>
      <w:r w:rsidRPr="007D7ED7">
        <w:rPr>
          <w:rFonts w:ascii="Arial" w:eastAsia="Cambria" w:hAnsi="Arial" w:cs="Arial"/>
          <w:spacing w:val="2"/>
          <w:sz w:val="20"/>
          <w:szCs w:val="20"/>
        </w:rPr>
        <w:t>c</w:t>
      </w:r>
      <w:r w:rsidRPr="007D7ED7">
        <w:rPr>
          <w:rFonts w:ascii="Arial" w:eastAsia="Cambria" w:hAnsi="Arial" w:cs="Arial"/>
          <w:spacing w:val="1"/>
          <w:sz w:val="20"/>
          <w:szCs w:val="20"/>
        </w:rPr>
        <w:t>t</w:t>
      </w:r>
      <w:r w:rsidRPr="007D7ED7">
        <w:rPr>
          <w:rFonts w:ascii="Arial" w:eastAsia="Cambria" w:hAnsi="Arial" w:cs="Arial"/>
          <w:spacing w:val="2"/>
          <w:sz w:val="20"/>
          <w:szCs w:val="20"/>
        </w:rPr>
        <w:t>ed</w:t>
      </w:r>
      <w:r w:rsidRPr="007D7ED7">
        <w:rPr>
          <w:rFonts w:ascii="Arial" w:eastAsia="Cambria" w:hAnsi="Arial" w:cs="Arial"/>
          <w:spacing w:val="10"/>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o</w:t>
      </w:r>
      <w:r w:rsidRPr="007D7ED7">
        <w:rPr>
          <w:rFonts w:ascii="Arial" w:eastAsia="Cambria" w:hAnsi="Arial" w:cs="Arial"/>
          <w:spacing w:val="-7"/>
          <w:sz w:val="20"/>
          <w:szCs w:val="20"/>
        </w:rPr>
        <w:t xml:space="preserve"> </w:t>
      </w:r>
      <w:r w:rsidRPr="007D7ED7">
        <w:rPr>
          <w:rFonts w:ascii="Arial" w:eastAsia="Cambria" w:hAnsi="Arial" w:cs="Arial"/>
          <w:spacing w:val="2"/>
          <w:sz w:val="20"/>
          <w:szCs w:val="20"/>
        </w:rPr>
        <w:t>decrease</w:t>
      </w:r>
      <w:r w:rsidRPr="007D7ED7">
        <w:rPr>
          <w:rFonts w:ascii="Arial" w:eastAsia="Cambria" w:hAnsi="Arial" w:cs="Arial"/>
          <w:spacing w:val="10"/>
          <w:sz w:val="20"/>
          <w:szCs w:val="20"/>
        </w:rPr>
        <w:t xml:space="preserve"> </w:t>
      </w:r>
      <w:r w:rsidRPr="007D7ED7">
        <w:rPr>
          <w:rFonts w:ascii="Arial" w:eastAsia="Cambria" w:hAnsi="Arial" w:cs="Arial"/>
          <w:spacing w:val="1"/>
          <w:sz w:val="20"/>
          <w:szCs w:val="20"/>
        </w:rPr>
        <w:t>i</w:t>
      </w:r>
      <w:r w:rsidRPr="007D7ED7">
        <w:rPr>
          <w:rFonts w:ascii="Arial" w:eastAsia="Cambria" w:hAnsi="Arial" w:cs="Arial"/>
          <w:spacing w:val="2"/>
          <w:sz w:val="20"/>
          <w:szCs w:val="20"/>
        </w:rPr>
        <w:t>n</w:t>
      </w:r>
      <w:r w:rsidRPr="007D7ED7">
        <w:rPr>
          <w:rFonts w:ascii="Arial" w:eastAsia="Cambria" w:hAnsi="Arial" w:cs="Arial"/>
          <w:spacing w:val="-7"/>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he</w:t>
      </w:r>
      <w:r w:rsidRPr="007D7ED7">
        <w:rPr>
          <w:rFonts w:ascii="Arial" w:eastAsia="Cambria" w:hAnsi="Arial" w:cs="Arial"/>
          <w:spacing w:val="-5"/>
          <w:sz w:val="20"/>
          <w:szCs w:val="20"/>
        </w:rPr>
        <w:t xml:space="preserve"> </w:t>
      </w:r>
      <w:r w:rsidRPr="007D7ED7">
        <w:rPr>
          <w:rFonts w:ascii="Arial" w:eastAsia="Cambria" w:hAnsi="Arial" w:cs="Arial"/>
          <w:spacing w:val="2"/>
          <w:sz w:val="20"/>
          <w:szCs w:val="20"/>
        </w:rPr>
        <w:t>pro</w:t>
      </w:r>
      <w:r w:rsidRPr="007D7ED7">
        <w:rPr>
          <w:rFonts w:ascii="Arial" w:eastAsia="Cambria" w:hAnsi="Arial" w:cs="Arial"/>
          <w:spacing w:val="1"/>
          <w:sz w:val="20"/>
          <w:szCs w:val="20"/>
        </w:rPr>
        <w:t>j</w:t>
      </w:r>
      <w:r w:rsidRPr="007D7ED7">
        <w:rPr>
          <w:rFonts w:ascii="Arial" w:eastAsia="Cambria" w:hAnsi="Arial" w:cs="Arial"/>
          <w:spacing w:val="2"/>
          <w:sz w:val="20"/>
          <w:szCs w:val="20"/>
        </w:rPr>
        <w:t>ec</w:t>
      </w:r>
      <w:r w:rsidRPr="007D7ED7">
        <w:rPr>
          <w:rFonts w:ascii="Arial" w:eastAsia="Cambria" w:hAnsi="Arial" w:cs="Arial"/>
          <w:spacing w:val="1"/>
          <w:sz w:val="20"/>
          <w:szCs w:val="20"/>
        </w:rPr>
        <w:t>t</w:t>
      </w:r>
      <w:r w:rsidRPr="007D7ED7">
        <w:rPr>
          <w:rFonts w:ascii="Arial" w:eastAsia="Cambria" w:hAnsi="Arial" w:cs="Arial"/>
          <w:spacing w:val="5"/>
          <w:sz w:val="20"/>
          <w:szCs w:val="20"/>
        </w:rPr>
        <w:t xml:space="preserve"> </w:t>
      </w:r>
      <w:r w:rsidRPr="007D7ED7">
        <w:rPr>
          <w:rFonts w:ascii="Arial" w:eastAsia="Cambria" w:hAnsi="Arial" w:cs="Arial"/>
          <w:spacing w:val="2"/>
          <w:sz w:val="20"/>
          <w:szCs w:val="20"/>
        </w:rPr>
        <w:t>area</w:t>
      </w:r>
      <w:r w:rsidRPr="007D7ED7">
        <w:rPr>
          <w:rFonts w:ascii="Arial" w:eastAsia="Cambria" w:hAnsi="Arial" w:cs="Arial"/>
          <w:spacing w:val="-2"/>
          <w:sz w:val="20"/>
          <w:szCs w:val="20"/>
        </w:rPr>
        <w:t xml:space="preserve"> </w:t>
      </w:r>
      <w:r w:rsidRPr="007D7ED7">
        <w:rPr>
          <w:rFonts w:ascii="Arial" w:eastAsia="Cambria" w:hAnsi="Arial" w:cs="Arial"/>
          <w:spacing w:val="2"/>
          <w:sz w:val="20"/>
          <w:szCs w:val="20"/>
        </w:rPr>
        <w:t>due</w:t>
      </w:r>
      <w:r w:rsidRPr="007D7ED7">
        <w:rPr>
          <w:rFonts w:ascii="Arial" w:eastAsia="Cambria" w:hAnsi="Arial" w:cs="Arial"/>
          <w:spacing w:val="-4"/>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o</w:t>
      </w:r>
      <w:r w:rsidRPr="007D7ED7">
        <w:rPr>
          <w:rFonts w:ascii="Arial" w:eastAsia="Cambria" w:hAnsi="Arial" w:cs="Arial"/>
          <w:spacing w:val="-7"/>
          <w:sz w:val="20"/>
          <w:szCs w:val="20"/>
        </w:rPr>
        <w:t xml:space="preserve"> </w:t>
      </w:r>
      <w:r w:rsidRPr="007D7ED7">
        <w:rPr>
          <w:rFonts w:ascii="Arial" w:eastAsia="Cambria" w:hAnsi="Arial" w:cs="Arial"/>
          <w:spacing w:val="1"/>
          <w:sz w:val="20"/>
          <w:szCs w:val="20"/>
        </w:rPr>
        <w:t>i</w:t>
      </w:r>
      <w:r w:rsidRPr="007D7ED7">
        <w:rPr>
          <w:rFonts w:ascii="Arial" w:eastAsia="Cambria" w:hAnsi="Arial" w:cs="Arial"/>
          <w:spacing w:val="2"/>
          <w:sz w:val="20"/>
          <w:szCs w:val="20"/>
        </w:rPr>
        <w:t>ncreas</w:t>
      </w:r>
      <w:r w:rsidRPr="007D7ED7">
        <w:rPr>
          <w:rFonts w:ascii="Arial" w:eastAsia="Cambria" w:hAnsi="Arial" w:cs="Arial"/>
          <w:spacing w:val="1"/>
          <w:sz w:val="20"/>
          <w:szCs w:val="20"/>
        </w:rPr>
        <w:t>i</w:t>
      </w:r>
      <w:r w:rsidRPr="007D7ED7">
        <w:rPr>
          <w:rFonts w:ascii="Arial" w:eastAsia="Cambria" w:hAnsi="Arial" w:cs="Arial"/>
          <w:spacing w:val="2"/>
          <w:sz w:val="20"/>
          <w:szCs w:val="20"/>
        </w:rPr>
        <w:t>ng</w:t>
      </w:r>
      <w:r w:rsidRPr="007D7ED7">
        <w:rPr>
          <w:rFonts w:ascii="Arial" w:eastAsia="Cambria" w:hAnsi="Arial" w:cs="Arial"/>
          <w:spacing w:val="12"/>
          <w:sz w:val="20"/>
          <w:szCs w:val="20"/>
        </w:rPr>
        <w:t xml:space="preserve"> </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e</w:t>
      </w:r>
      <w:r w:rsidRPr="007D7ED7">
        <w:rPr>
          <w:rFonts w:ascii="Arial" w:eastAsia="Cambria" w:hAnsi="Arial" w:cs="Arial"/>
          <w:spacing w:val="3"/>
          <w:w w:val="102"/>
          <w:sz w:val="20"/>
          <w:szCs w:val="20"/>
        </w:rPr>
        <w:t>m</w:t>
      </w:r>
      <w:r w:rsidRPr="007D7ED7">
        <w:rPr>
          <w:rFonts w:ascii="Arial" w:eastAsia="Cambria" w:hAnsi="Arial" w:cs="Arial"/>
          <w:spacing w:val="2"/>
          <w:w w:val="102"/>
          <w:sz w:val="20"/>
          <w:szCs w:val="20"/>
        </w:rPr>
        <w:t>p</w:t>
      </w:r>
      <w:r w:rsidRPr="007D7ED7">
        <w:rPr>
          <w:rFonts w:ascii="Arial" w:eastAsia="Cambria" w:hAnsi="Arial" w:cs="Arial"/>
          <w:spacing w:val="2"/>
          <w:w w:val="103"/>
          <w:sz w:val="20"/>
          <w:szCs w:val="20"/>
        </w:rPr>
        <w:t>e</w:t>
      </w:r>
      <w:r w:rsidRPr="007D7ED7">
        <w:rPr>
          <w:rFonts w:ascii="Arial" w:eastAsia="Cambria" w:hAnsi="Arial" w:cs="Arial"/>
          <w:spacing w:val="2"/>
          <w:w w:val="102"/>
          <w:sz w:val="20"/>
          <w:szCs w:val="20"/>
        </w:rPr>
        <w:t>ra</w:t>
      </w:r>
      <w:r w:rsidRPr="007D7ED7">
        <w:rPr>
          <w:rFonts w:ascii="Arial" w:eastAsia="Cambria" w:hAnsi="Arial" w:cs="Arial"/>
          <w:spacing w:val="1"/>
          <w:w w:val="102"/>
          <w:sz w:val="20"/>
          <w:szCs w:val="20"/>
        </w:rPr>
        <w:t>t</w:t>
      </w:r>
      <w:r w:rsidRPr="007D7ED7">
        <w:rPr>
          <w:rFonts w:ascii="Arial" w:eastAsia="Cambria" w:hAnsi="Arial" w:cs="Arial"/>
          <w:spacing w:val="2"/>
          <w:w w:val="102"/>
          <w:sz w:val="20"/>
          <w:szCs w:val="20"/>
        </w:rPr>
        <w:t>u</w:t>
      </w:r>
      <w:r w:rsidRPr="007D7ED7">
        <w:rPr>
          <w:rFonts w:ascii="Arial" w:eastAsia="Cambria" w:hAnsi="Arial" w:cs="Arial"/>
          <w:spacing w:val="2"/>
          <w:w w:val="103"/>
          <w:sz w:val="20"/>
          <w:szCs w:val="20"/>
        </w:rPr>
        <w:t>res</w:t>
      </w:r>
      <w:r w:rsidRPr="007D7ED7">
        <w:rPr>
          <w:rFonts w:ascii="Arial" w:eastAsia="Cambria" w:hAnsi="Arial" w:cs="Arial"/>
          <w:spacing w:val="2"/>
          <w:w w:val="51"/>
          <w:sz w:val="20"/>
          <w:szCs w:val="20"/>
        </w:rPr>
        <w:t xml:space="preserve"> </w:t>
      </w:r>
      <w:r w:rsidRPr="007D7ED7">
        <w:rPr>
          <w:rFonts w:ascii="Arial" w:eastAsia="Cambria" w:hAnsi="Arial" w:cs="Arial"/>
          <w:spacing w:val="2"/>
          <w:w w:val="102"/>
          <w:sz w:val="20"/>
          <w:szCs w:val="20"/>
        </w:rPr>
        <w:t>an</w:t>
      </w:r>
      <w:r>
        <w:rPr>
          <w:rFonts w:ascii="Arial" w:eastAsia="Cambria" w:hAnsi="Arial" w:cs="Arial"/>
          <w:spacing w:val="2"/>
          <w:w w:val="102"/>
          <w:sz w:val="20"/>
          <w:szCs w:val="20"/>
        </w:rPr>
        <w:t xml:space="preserve">d </w:t>
      </w:r>
      <w:r w:rsidRPr="007D7ED7">
        <w:rPr>
          <w:rFonts w:ascii="Arial" w:eastAsia="Cambria" w:hAnsi="Arial" w:cs="Arial"/>
          <w:spacing w:val="2"/>
          <w:w w:val="103"/>
          <w:sz w:val="20"/>
          <w:szCs w:val="20"/>
        </w:rPr>
        <w:t>re</w:t>
      </w:r>
      <w:r w:rsidRPr="007D7ED7">
        <w:rPr>
          <w:rFonts w:ascii="Arial" w:eastAsia="Cambria" w:hAnsi="Arial" w:cs="Arial"/>
          <w:spacing w:val="2"/>
          <w:w w:val="102"/>
          <w:sz w:val="20"/>
          <w:szCs w:val="20"/>
        </w:rPr>
        <w:t>duc</w:t>
      </w:r>
      <w:r w:rsidRPr="007D7ED7">
        <w:rPr>
          <w:rFonts w:ascii="Arial" w:eastAsia="Cambria" w:hAnsi="Arial" w:cs="Arial"/>
          <w:spacing w:val="2"/>
          <w:w w:val="103"/>
          <w:sz w:val="20"/>
          <w:szCs w:val="20"/>
        </w:rPr>
        <w:t>e</w:t>
      </w:r>
      <w:r w:rsidRPr="007D7ED7">
        <w:rPr>
          <w:rFonts w:ascii="Arial" w:eastAsia="Cambria" w:hAnsi="Arial" w:cs="Arial"/>
          <w:spacing w:val="2"/>
          <w:w w:val="102"/>
          <w:sz w:val="20"/>
          <w:szCs w:val="20"/>
        </w:rPr>
        <w:t xml:space="preserve">d </w:t>
      </w:r>
      <w:r w:rsidRPr="007D7ED7">
        <w:rPr>
          <w:rFonts w:ascii="Arial" w:eastAsia="Cambria" w:hAnsi="Arial" w:cs="Arial"/>
          <w:spacing w:val="2"/>
          <w:sz w:val="20"/>
          <w:szCs w:val="20"/>
        </w:rPr>
        <w:t>ra</w:t>
      </w:r>
      <w:r w:rsidRPr="007D7ED7">
        <w:rPr>
          <w:rFonts w:ascii="Arial" w:eastAsia="Cambria" w:hAnsi="Arial" w:cs="Arial"/>
          <w:spacing w:val="1"/>
          <w:sz w:val="20"/>
          <w:szCs w:val="20"/>
        </w:rPr>
        <w:t>i</w:t>
      </w:r>
      <w:r w:rsidRPr="007D7ED7">
        <w:rPr>
          <w:rFonts w:ascii="Arial" w:eastAsia="Cambria" w:hAnsi="Arial" w:cs="Arial"/>
          <w:spacing w:val="2"/>
          <w:sz w:val="20"/>
          <w:szCs w:val="20"/>
        </w:rPr>
        <w:t>n</w:t>
      </w:r>
      <w:r w:rsidRPr="007D7ED7">
        <w:rPr>
          <w:rFonts w:ascii="Arial" w:eastAsia="Cambria" w:hAnsi="Arial" w:cs="Arial"/>
          <w:spacing w:val="1"/>
          <w:sz w:val="20"/>
          <w:szCs w:val="20"/>
        </w:rPr>
        <w:t>f</w:t>
      </w:r>
      <w:r w:rsidRPr="007D7ED7">
        <w:rPr>
          <w:rFonts w:ascii="Arial" w:eastAsia="Cambria" w:hAnsi="Arial" w:cs="Arial"/>
          <w:spacing w:val="2"/>
          <w:sz w:val="20"/>
          <w:szCs w:val="20"/>
        </w:rPr>
        <w:t>a</w:t>
      </w:r>
      <w:r w:rsidRPr="007D7ED7">
        <w:rPr>
          <w:rFonts w:ascii="Arial" w:eastAsia="Cambria" w:hAnsi="Arial" w:cs="Arial"/>
          <w:spacing w:val="1"/>
          <w:sz w:val="20"/>
          <w:szCs w:val="20"/>
        </w:rPr>
        <w:t>ll.</w:t>
      </w:r>
      <w:r w:rsidRPr="007D7ED7">
        <w:rPr>
          <w:rFonts w:ascii="Arial" w:eastAsia="Cambria" w:hAnsi="Arial" w:cs="Arial"/>
          <w:spacing w:val="5"/>
          <w:sz w:val="20"/>
          <w:szCs w:val="20"/>
        </w:rPr>
        <w:t xml:space="preserve"> </w:t>
      </w:r>
      <w:r>
        <w:rPr>
          <w:rFonts w:ascii="Arial" w:eastAsia="Cambria" w:hAnsi="Arial" w:cs="Arial"/>
          <w:spacing w:val="2"/>
          <w:sz w:val="20"/>
          <w:szCs w:val="20"/>
        </w:rPr>
        <w:t>During</w:t>
      </w:r>
      <w:r w:rsidRPr="007D7ED7">
        <w:rPr>
          <w:rFonts w:ascii="Arial" w:eastAsia="Cambria" w:hAnsi="Arial" w:cs="Arial"/>
          <w:spacing w:val="6"/>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he</w:t>
      </w:r>
      <w:r w:rsidRPr="007D7ED7">
        <w:rPr>
          <w:rFonts w:ascii="Arial" w:eastAsia="Cambria" w:hAnsi="Arial" w:cs="Arial"/>
          <w:spacing w:val="-5"/>
          <w:sz w:val="20"/>
          <w:szCs w:val="20"/>
        </w:rPr>
        <w:t xml:space="preserve"> </w:t>
      </w:r>
      <w:r w:rsidRPr="007D7ED7">
        <w:rPr>
          <w:rFonts w:ascii="Arial" w:eastAsia="Cambria" w:hAnsi="Arial" w:cs="Arial"/>
          <w:spacing w:val="2"/>
          <w:sz w:val="20"/>
          <w:szCs w:val="20"/>
        </w:rPr>
        <w:t>pro</w:t>
      </w:r>
      <w:r w:rsidRPr="007D7ED7">
        <w:rPr>
          <w:rFonts w:ascii="Arial" w:eastAsia="Cambria" w:hAnsi="Arial" w:cs="Arial"/>
          <w:spacing w:val="1"/>
          <w:sz w:val="20"/>
          <w:szCs w:val="20"/>
        </w:rPr>
        <w:t>j</w:t>
      </w:r>
      <w:r w:rsidRPr="007D7ED7">
        <w:rPr>
          <w:rFonts w:ascii="Arial" w:eastAsia="Cambria" w:hAnsi="Arial" w:cs="Arial"/>
          <w:spacing w:val="2"/>
          <w:sz w:val="20"/>
          <w:szCs w:val="20"/>
        </w:rPr>
        <w:t>ec</w:t>
      </w:r>
      <w:r w:rsidRPr="007D7ED7">
        <w:rPr>
          <w:rFonts w:ascii="Arial" w:eastAsia="Cambria" w:hAnsi="Arial" w:cs="Arial"/>
          <w:spacing w:val="1"/>
          <w:sz w:val="20"/>
          <w:szCs w:val="20"/>
        </w:rPr>
        <w:t>t’</w:t>
      </w:r>
      <w:r w:rsidRPr="007D7ED7">
        <w:rPr>
          <w:rFonts w:ascii="Arial" w:eastAsia="Cambria" w:hAnsi="Arial" w:cs="Arial"/>
          <w:spacing w:val="2"/>
          <w:sz w:val="20"/>
          <w:szCs w:val="20"/>
        </w:rPr>
        <w:t>s</w:t>
      </w:r>
      <w:r w:rsidRPr="007D7ED7">
        <w:rPr>
          <w:rFonts w:ascii="Arial" w:eastAsia="Cambria" w:hAnsi="Arial" w:cs="Arial"/>
          <w:spacing w:val="8"/>
          <w:sz w:val="20"/>
          <w:szCs w:val="20"/>
        </w:rPr>
        <w:t xml:space="preserve"> </w:t>
      </w:r>
      <w:r w:rsidRPr="007D7ED7">
        <w:rPr>
          <w:rFonts w:ascii="Arial" w:eastAsia="Cambria" w:hAnsi="Arial" w:cs="Arial"/>
          <w:spacing w:val="2"/>
          <w:sz w:val="20"/>
          <w:szCs w:val="20"/>
        </w:rPr>
        <w:t>ac</w:t>
      </w:r>
      <w:r w:rsidRPr="007D7ED7">
        <w:rPr>
          <w:rFonts w:ascii="Arial" w:eastAsia="Cambria" w:hAnsi="Arial" w:cs="Arial"/>
          <w:spacing w:val="1"/>
          <w:sz w:val="20"/>
          <w:szCs w:val="20"/>
        </w:rPr>
        <w:t>ti</w:t>
      </w:r>
      <w:r w:rsidRPr="007D7ED7">
        <w:rPr>
          <w:rFonts w:ascii="Arial" w:eastAsia="Cambria" w:hAnsi="Arial" w:cs="Arial"/>
          <w:spacing w:val="2"/>
          <w:sz w:val="20"/>
          <w:szCs w:val="20"/>
        </w:rPr>
        <w:t>v</w:t>
      </w:r>
      <w:r w:rsidRPr="007D7ED7">
        <w:rPr>
          <w:rFonts w:ascii="Arial" w:eastAsia="Cambria" w:hAnsi="Arial" w:cs="Arial"/>
          <w:spacing w:val="1"/>
          <w:sz w:val="20"/>
          <w:szCs w:val="20"/>
        </w:rPr>
        <w:t>iti</w:t>
      </w:r>
      <w:r w:rsidRPr="007D7ED7">
        <w:rPr>
          <w:rFonts w:ascii="Arial" w:eastAsia="Cambria" w:hAnsi="Arial" w:cs="Arial"/>
          <w:spacing w:val="2"/>
          <w:sz w:val="20"/>
          <w:szCs w:val="20"/>
        </w:rPr>
        <w:t>es</w:t>
      </w:r>
      <w:r w:rsidRPr="007D7ED7">
        <w:rPr>
          <w:rFonts w:ascii="Arial" w:eastAsia="Cambria" w:hAnsi="Arial" w:cs="Arial"/>
          <w:spacing w:val="1"/>
          <w:sz w:val="20"/>
          <w:szCs w:val="20"/>
        </w:rPr>
        <w:t>,</w:t>
      </w:r>
      <w:r w:rsidRPr="007D7ED7">
        <w:rPr>
          <w:rFonts w:ascii="Arial" w:eastAsia="Cambria" w:hAnsi="Arial" w:cs="Arial"/>
          <w:spacing w:val="11"/>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he</w:t>
      </w:r>
      <w:r w:rsidRPr="007D7ED7">
        <w:rPr>
          <w:rFonts w:ascii="Arial" w:eastAsia="Cambria" w:hAnsi="Arial" w:cs="Arial"/>
          <w:spacing w:val="-5"/>
          <w:sz w:val="20"/>
          <w:szCs w:val="20"/>
        </w:rPr>
        <w:t xml:space="preserve"> </w:t>
      </w:r>
      <w:r w:rsidRPr="007D7ED7">
        <w:rPr>
          <w:rFonts w:ascii="Arial" w:eastAsia="Cambria" w:hAnsi="Arial" w:cs="Arial"/>
          <w:spacing w:val="2"/>
          <w:sz w:val="20"/>
          <w:szCs w:val="20"/>
        </w:rPr>
        <w:t>co</w:t>
      </w:r>
      <w:r w:rsidRPr="007D7ED7">
        <w:rPr>
          <w:rFonts w:ascii="Arial" w:eastAsia="Cambria" w:hAnsi="Arial" w:cs="Arial"/>
          <w:spacing w:val="3"/>
          <w:sz w:val="20"/>
          <w:szCs w:val="20"/>
        </w:rPr>
        <w:t>mm</w:t>
      </w:r>
      <w:r w:rsidRPr="007D7ED7">
        <w:rPr>
          <w:rFonts w:ascii="Arial" w:eastAsia="Cambria" w:hAnsi="Arial" w:cs="Arial"/>
          <w:spacing w:val="2"/>
          <w:sz w:val="20"/>
          <w:szCs w:val="20"/>
        </w:rPr>
        <w:t>un</w:t>
      </w:r>
      <w:r w:rsidRPr="007D7ED7">
        <w:rPr>
          <w:rFonts w:ascii="Arial" w:eastAsia="Cambria" w:hAnsi="Arial" w:cs="Arial"/>
          <w:spacing w:val="1"/>
          <w:sz w:val="20"/>
          <w:szCs w:val="20"/>
        </w:rPr>
        <w:t>iti</w:t>
      </w:r>
      <w:r w:rsidRPr="007D7ED7">
        <w:rPr>
          <w:rFonts w:ascii="Arial" w:eastAsia="Cambria" w:hAnsi="Arial" w:cs="Arial"/>
          <w:spacing w:val="2"/>
          <w:sz w:val="20"/>
          <w:szCs w:val="20"/>
        </w:rPr>
        <w:t>es</w:t>
      </w:r>
      <w:r w:rsidRPr="007D7ED7">
        <w:rPr>
          <w:rFonts w:ascii="Arial" w:eastAsia="Cambria" w:hAnsi="Arial" w:cs="Arial"/>
          <w:spacing w:val="16"/>
          <w:sz w:val="20"/>
          <w:szCs w:val="20"/>
        </w:rPr>
        <w:t xml:space="preserve"> </w:t>
      </w:r>
      <w:r w:rsidRPr="007D7ED7">
        <w:rPr>
          <w:rFonts w:ascii="Arial" w:eastAsia="Cambria" w:hAnsi="Arial" w:cs="Arial"/>
          <w:spacing w:val="2"/>
          <w:sz w:val="20"/>
          <w:szCs w:val="20"/>
        </w:rPr>
        <w:t>are</w:t>
      </w:r>
      <w:r w:rsidRPr="007D7ED7">
        <w:rPr>
          <w:rFonts w:ascii="Arial" w:eastAsia="Cambria" w:hAnsi="Arial" w:cs="Arial"/>
          <w:spacing w:val="-4"/>
          <w:sz w:val="20"/>
          <w:szCs w:val="20"/>
        </w:rPr>
        <w:t xml:space="preserve"> </w:t>
      </w:r>
      <w:r>
        <w:rPr>
          <w:rFonts w:ascii="Arial" w:eastAsia="Cambria" w:hAnsi="Arial" w:cs="Arial"/>
          <w:spacing w:val="2"/>
          <w:sz w:val="20"/>
          <w:szCs w:val="20"/>
        </w:rPr>
        <w:t>given assistance</w:t>
      </w:r>
      <w:r w:rsidRPr="007D7ED7">
        <w:rPr>
          <w:rFonts w:ascii="Arial" w:eastAsia="Cambria" w:hAnsi="Arial" w:cs="Arial"/>
          <w:spacing w:val="7"/>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o</w:t>
      </w:r>
      <w:r w:rsidRPr="007D7ED7">
        <w:rPr>
          <w:rFonts w:ascii="Arial" w:eastAsia="Cambria" w:hAnsi="Arial" w:cs="Arial"/>
          <w:spacing w:val="-7"/>
          <w:sz w:val="20"/>
          <w:szCs w:val="20"/>
        </w:rPr>
        <w:t xml:space="preserve"> </w:t>
      </w:r>
      <w:r w:rsidRPr="007D7ED7">
        <w:rPr>
          <w:rFonts w:ascii="Arial" w:eastAsia="Cambria" w:hAnsi="Arial" w:cs="Arial"/>
          <w:spacing w:val="2"/>
          <w:sz w:val="20"/>
          <w:szCs w:val="20"/>
        </w:rPr>
        <w:t>adap</w:t>
      </w:r>
      <w:r w:rsidRPr="007D7ED7">
        <w:rPr>
          <w:rFonts w:ascii="Arial" w:eastAsia="Cambria" w:hAnsi="Arial" w:cs="Arial"/>
          <w:spacing w:val="1"/>
          <w:sz w:val="20"/>
          <w:szCs w:val="20"/>
        </w:rPr>
        <w:t>t</w:t>
      </w:r>
      <w:r w:rsidRPr="007D7ED7">
        <w:rPr>
          <w:rFonts w:ascii="Arial" w:eastAsia="Cambria" w:hAnsi="Arial" w:cs="Arial"/>
          <w:spacing w:val="-1"/>
          <w:sz w:val="20"/>
          <w:szCs w:val="20"/>
        </w:rPr>
        <w:t xml:space="preserve"> </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o</w:t>
      </w:r>
      <w:r w:rsidRPr="007D7ED7">
        <w:rPr>
          <w:rFonts w:ascii="Arial" w:eastAsia="Cambria" w:hAnsi="Arial" w:cs="Arial"/>
          <w:w w:val="25"/>
          <w:sz w:val="20"/>
          <w:szCs w:val="20"/>
        </w:rPr>
        <w:t xml:space="preserve"> </w:t>
      </w:r>
      <w:r w:rsidRPr="007D7ED7">
        <w:rPr>
          <w:rFonts w:ascii="Arial" w:eastAsia="Cambria" w:hAnsi="Arial" w:cs="Arial"/>
          <w:spacing w:val="1"/>
          <w:w w:val="102"/>
          <w:sz w:val="20"/>
          <w:szCs w:val="20"/>
        </w:rPr>
        <w:t>t</w:t>
      </w:r>
      <w:r w:rsidRPr="007D7ED7">
        <w:rPr>
          <w:rFonts w:ascii="Arial" w:eastAsia="Cambria" w:hAnsi="Arial" w:cs="Arial"/>
          <w:spacing w:val="2"/>
          <w:w w:val="102"/>
          <w:sz w:val="20"/>
          <w:szCs w:val="20"/>
        </w:rPr>
        <w:t>h</w:t>
      </w:r>
      <w:r w:rsidRPr="007D7ED7">
        <w:rPr>
          <w:rFonts w:ascii="Arial" w:eastAsia="Cambria" w:hAnsi="Arial" w:cs="Arial"/>
          <w:spacing w:val="2"/>
          <w:w w:val="103"/>
          <w:sz w:val="20"/>
          <w:szCs w:val="20"/>
        </w:rPr>
        <w:t>ese</w:t>
      </w:r>
      <w:r>
        <w:rPr>
          <w:rFonts w:ascii="Arial" w:eastAsia="Cambria" w:hAnsi="Arial" w:cs="Arial"/>
          <w:spacing w:val="2"/>
          <w:w w:val="103"/>
          <w:sz w:val="20"/>
          <w:szCs w:val="20"/>
        </w:rPr>
        <w:t xml:space="preserve"> i</w:t>
      </w:r>
      <w:r w:rsidRPr="007D7ED7">
        <w:rPr>
          <w:rFonts w:ascii="Arial" w:eastAsia="Cambria" w:hAnsi="Arial" w:cs="Arial"/>
          <w:spacing w:val="3"/>
          <w:sz w:val="20"/>
          <w:szCs w:val="20"/>
        </w:rPr>
        <w:t>m</w:t>
      </w:r>
      <w:r w:rsidRPr="007D7ED7">
        <w:rPr>
          <w:rFonts w:ascii="Arial" w:eastAsia="Cambria" w:hAnsi="Arial" w:cs="Arial"/>
          <w:spacing w:val="2"/>
          <w:sz w:val="20"/>
          <w:szCs w:val="20"/>
        </w:rPr>
        <w:t>pac</w:t>
      </w:r>
      <w:r w:rsidRPr="007D7ED7">
        <w:rPr>
          <w:rFonts w:ascii="Arial" w:eastAsia="Cambria" w:hAnsi="Arial" w:cs="Arial"/>
          <w:spacing w:val="1"/>
          <w:sz w:val="20"/>
          <w:szCs w:val="20"/>
        </w:rPr>
        <w:t>t</w:t>
      </w:r>
      <w:r w:rsidRPr="007D7ED7">
        <w:rPr>
          <w:rFonts w:ascii="Arial" w:eastAsia="Cambria" w:hAnsi="Arial" w:cs="Arial"/>
          <w:spacing w:val="2"/>
          <w:sz w:val="20"/>
          <w:szCs w:val="20"/>
        </w:rPr>
        <w:t>s</w:t>
      </w:r>
      <w:r w:rsidRPr="007D7ED7">
        <w:rPr>
          <w:rFonts w:ascii="Arial" w:eastAsia="Cambria" w:hAnsi="Arial" w:cs="Arial"/>
          <w:spacing w:val="4"/>
          <w:sz w:val="20"/>
          <w:szCs w:val="20"/>
        </w:rPr>
        <w:t xml:space="preserve"> </w:t>
      </w:r>
      <w:r w:rsidRPr="007D7ED7">
        <w:rPr>
          <w:rFonts w:ascii="Arial" w:eastAsia="Cambria" w:hAnsi="Arial" w:cs="Arial"/>
          <w:spacing w:val="2"/>
          <w:w w:val="103"/>
          <w:sz w:val="20"/>
          <w:szCs w:val="20"/>
        </w:rPr>
        <w:t>of</w:t>
      </w:r>
      <w:r w:rsidRPr="007D7ED7">
        <w:rPr>
          <w:rFonts w:ascii="Arial" w:eastAsia="Cambria" w:hAnsi="Arial" w:cs="Arial"/>
          <w:spacing w:val="1"/>
          <w:w w:val="45"/>
          <w:sz w:val="20"/>
          <w:szCs w:val="20"/>
        </w:rPr>
        <w:t xml:space="preserve"> </w:t>
      </w:r>
      <w:r w:rsidRPr="007D7ED7">
        <w:rPr>
          <w:rFonts w:ascii="Arial" w:eastAsia="Cambria" w:hAnsi="Arial" w:cs="Arial"/>
          <w:spacing w:val="2"/>
          <w:sz w:val="20"/>
          <w:szCs w:val="20"/>
        </w:rPr>
        <w:t>c</w:t>
      </w:r>
      <w:r w:rsidRPr="007D7ED7">
        <w:rPr>
          <w:rFonts w:ascii="Arial" w:eastAsia="Cambria" w:hAnsi="Arial" w:cs="Arial"/>
          <w:spacing w:val="1"/>
          <w:sz w:val="20"/>
          <w:szCs w:val="20"/>
        </w:rPr>
        <w:t>li</w:t>
      </w:r>
      <w:r w:rsidRPr="007D7ED7">
        <w:rPr>
          <w:rFonts w:ascii="Arial" w:eastAsia="Cambria" w:hAnsi="Arial" w:cs="Arial"/>
          <w:spacing w:val="3"/>
          <w:sz w:val="20"/>
          <w:szCs w:val="20"/>
        </w:rPr>
        <w:t>m</w:t>
      </w:r>
      <w:r w:rsidRPr="007D7ED7">
        <w:rPr>
          <w:rFonts w:ascii="Arial" w:eastAsia="Cambria" w:hAnsi="Arial" w:cs="Arial"/>
          <w:spacing w:val="2"/>
          <w:sz w:val="20"/>
          <w:szCs w:val="20"/>
        </w:rPr>
        <w:t>a</w:t>
      </w:r>
      <w:r w:rsidRPr="007D7ED7">
        <w:rPr>
          <w:rFonts w:ascii="Arial" w:eastAsia="Cambria" w:hAnsi="Arial" w:cs="Arial"/>
          <w:spacing w:val="1"/>
          <w:sz w:val="20"/>
          <w:szCs w:val="20"/>
        </w:rPr>
        <w:t>t</w:t>
      </w:r>
      <w:r w:rsidRPr="007D7ED7">
        <w:rPr>
          <w:rFonts w:ascii="Arial" w:eastAsia="Cambria" w:hAnsi="Arial" w:cs="Arial"/>
          <w:spacing w:val="2"/>
          <w:sz w:val="20"/>
          <w:szCs w:val="20"/>
        </w:rPr>
        <w:t>e</w:t>
      </w:r>
      <w:r w:rsidRPr="007D7ED7">
        <w:rPr>
          <w:rFonts w:ascii="Arial" w:eastAsia="Cambria" w:hAnsi="Arial" w:cs="Arial"/>
          <w:spacing w:val="4"/>
          <w:sz w:val="20"/>
          <w:szCs w:val="20"/>
        </w:rPr>
        <w:t xml:space="preserve"> </w:t>
      </w:r>
      <w:r w:rsidRPr="007D7ED7">
        <w:rPr>
          <w:rFonts w:ascii="Arial" w:eastAsia="Cambria" w:hAnsi="Arial" w:cs="Arial"/>
          <w:spacing w:val="2"/>
          <w:sz w:val="20"/>
          <w:szCs w:val="20"/>
        </w:rPr>
        <w:t>change</w:t>
      </w:r>
      <w:r>
        <w:rPr>
          <w:rFonts w:ascii="Arial" w:eastAsia="Cambria" w:hAnsi="Arial" w:cs="Arial"/>
          <w:spacing w:val="2"/>
          <w:sz w:val="20"/>
          <w:szCs w:val="20"/>
        </w:rPr>
        <w:t>,</w:t>
      </w:r>
      <w:r w:rsidRPr="007D7ED7">
        <w:rPr>
          <w:rFonts w:ascii="Arial" w:eastAsia="Cambria" w:hAnsi="Arial" w:cs="Arial"/>
          <w:spacing w:val="3"/>
          <w:sz w:val="20"/>
          <w:szCs w:val="20"/>
        </w:rPr>
        <w:t xml:space="preserve"> </w:t>
      </w:r>
      <w:r w:rsidRPr="007D7ED7">
        <w:rPr>
          <w:rFonts w:ascii="Arial" w:eastAsia="Cambria" w:hAnsi="Arial" w:cs="Arial"/>
          <w:spacing w:val="2"/>
          <w:w w:val="102"/>
          <w:sz w:val="20"/>
          <w:szCs w:val="20"/>
        </w:rPr>
        <w:t>par</w:t>
      </w:r>
      <w:r w:rsidRPr="007D7ED7">
        <w:rPr>
          <w:rFonts w:ascii="Arial" w:eastAsia="Cambria" w:hAnsi="Arial" w:cs="Arial"/>
          <w:spacing w:val="1"/>
          <w:w w:val="102"/>
          <w:sz w:val="20"/>
          <w:szCs w:val="20"/>
        </w:rPr>
        <w:t>t</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c</w:t>
      </w:r>
      <w:r w:rsidRPr="007D7ED7">
        <w:rPr>
          <w:rFonts w:ascii="Arial" w:eastAsia="Cambria" w:hAnsi="Arial" w:cs="Arial"/>
          <w:spacing w:val="2"/>
          <w:w w:val="102"/>
          <w:sz w:val="20"/>
          <w:szCs w:val="20"/>
        </w:rPr>
        <w:t>u</w:t>
      </w:r>
      <w:r w:rsidRPr="007D7ED7">
        <w:rPr>
          <w:rFonts w:ascii="Arial" w:eastAsia="Cambria" w:hAnsi="Arial" w:cs="Arial"/>
          <w:spacing w:val="1"/>
          <w:w w:val="103"/>
          <w:sz w:val="20"/>
          <w:szCs w:val="20"/>
        </w:rPr>
        <w:t>l</w:t>
      </w:r>
      <w:r w:rsidRPr="007D7ED7">
        <w:rPr>
          <w:rFonts w:ascii="Arial" w:eastAsia="Cambria" w:hAnsi="Arial" w:cs="Arial"/>
          <w:spacing w:val="2"/>
          <w:w w:val="102"/>
          <w:sz w:val="20"/>
          <w:szCs w:val="20"/>
        </w:rPr>
        <w:t>ar</w:t>
      </w:r>
      <w:r w:rsidRPr="007D7ED7">
        <w:rPr>
          <w:rFonts w:ascii="Arial" w:eastAsia="Cambria" w:hAnsi="Arial" w:cs="Arial"/>
          <w:spacing w:val="1"/>
          <w:w w:val="103"/>
          <w:sz w:val="20"/>
          <w:szCs w:val="20"/>
        </w:rPr>
        <w:t>ly</w:t>
      </w:r>
      <w:r w:rsidRPr="007D7ED7">
        <w:rPr>
          <w:rFonts w:ascii="Arial" w:eastAsia="Cambria" w:hAnsi="Arial" w:cs="Arial"/>
          <w:spacing w:val="2"/>
          <w:w w:val="53"/>
          <w:sz w:val="20"/>
          <w:szCs w:val="20"/>
        </w:rPr>
        <w:t xml:space="preserve"> </w:t>
      </w:r>
      <w:r w:rsidRPr="007D7ED7">
        <w:rPr>
          <w:rFonts w:ascii="Arial" w:eastAsia="Cambria" w:hAnsi="Arial" w:cs="Arial"/>
          <w:spacing w:val="2"/>
          <w:sz w:val="20"/>
          <w:szCs w:val="20"/>
        </w:rPr>
        <w:t>reduced</w:t>
      </w:r>
      <w:r w:rsidRPr="007D7ED7">
        <w:rPr>
          <w:rFonts w:ascii="Arial" w:eastAsia="Cambria" w:hAnsi="Arial" w:cs="Arial"/>
          <w:spacing w:val="7"/>
          <w:sz w:val="20"/>
          <w:szCs w:val="20"/>
        </w:rPr>
        <w:t xml:space="preserve"> </w:t>
      </w:r>
      <w:r w:rsidRPr="007D7ED7">
        <w:rPr>
          <w:rFonts w:ascii="Arial" w:eastAsia="Cambria" w:hAnsi="Arial" w:cs="Arial"/>
          <w:spacing w:val="2"/>
          <w:w w:val="102"/>
          <w:sz w:val="20"/>
          <w:szCs w:val="20"/>
        </w:rPr>
        <w:t>p</w:t>
      </w:r>
      <w:r w:rsidRPr="007D7ED7">
        <w:rPr>
          <w:rFonts w:ascii="Arial" w:eastAsia="Cambria" w:hAnsi="Arial" w:cs="Arial"/>
          <w:spacing w:val="2"/>
          <w:w w:val="103"/>
          <w:sz w:val="20"/>
          <w:szCs w:val="20"/>
        </w:rPr>
        <w:t>r</w:t>
      </w:r>
      <w:r w:rsidRPr="007D7ED7">
        <w:rPr>
          <w:rFonts w:ascii="Arial" w:eastAsia="Cambria" w:hAnsi="Arial" w:cs="Arial"/>
          <w:spacing w:val="2"/>
          <w:w w:val="102"/>
          <w:sz w:val="20"/>
          <w:szCs w:val="20"/>
        </w:rPr>
        <w:t>odu</w:t>
      </w:r>
      <w:r w:rsidRPr="007D7ED7">
        <w:rPr>
          <w:rFonts w:ascii="Arial" w:eastAsia="Cambria" w:hAnsi="Arial" w:cs="Arial"/>
          <w:spacing w:val="2"/>
          <w:w w:val="103"/>
          <w:sz w:val="20"/>
          <w:szCs w:val="20"/>
        </w:rPr>
        <w:t>c</w:t>
      </w:r>
      <w:r w:rsidRPr="007D7ED7">
        <w:rPr>
          <w:rFonts w:ascii="Arial" w:eastAsia="Cambria" w:hAnsi="Arial" w:cs="Arial"/>
          <w:spacing w:val="1"/>
          <w:w w:val="102"/>
          <w:sz w:val="20"/>
          <w:szCs w:val="20"/>
        </w:rPr>
        <w:t>t</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v</w:t>
      </w:r>
      <w:r w:rsidRPr="007D7ED7">
        <w:rPr>
          <w:rFonts w:ascii="Arial" w:eastAsia="Cambria" w:hAnsi="Arial" w:cs="Arial"/>
          <w:spacing w:val="1"/>
          <w:w w:val="103"/>
          <w:sz w:val="20"/>
          <w:szCs w:val="20"/>
        </w:rPr>
        <w:t>i</w:t>
      </w:r>
      <w:r w:rsidRPr="007D7ED7">
        <w:rPr>
          <w:rFonts w:ascii="Arial" w:eastAsia="Cambria" w:hAnsi="Arial" w:cs="Arial"/>
          <w:spacing w:val="1"/>
          <w:w w:val="102"/>
          <w:sz w:val="20"/>
          <w:szCs w:val="20"/>
        </w:rPr>
        <w:t>ty</w:t>
      </w:r>
      <w:r w:rsidRPr="007D7ED7">
        <w:rPr>
          <w:rFonts w:ascii="Arial" w:eastAsia="Cambria" w:hAnsi="Arial" w:cs="Arial"/>
          <w:spacing w:val="2"/>
          <w:w w:val="53"/>
          <w:sz w:val="20"/>
          <w:szCs w:val="20"/>
        </w:rPr>
        <w:t xml:space="preserve"> </w:t>
      </w:r>
      <w:r w:rsidRPr="007D7ED7">
        <w:rPr>
          <w:rFonts w:ascii="Arial" w:eastAsia="Cambria" w:hAnsi="Arial" w:cs="Arial"/>
          <w:spacing w:val="2"/>
          <w:sz w:val="20"/>
          <w:szCs w:val="20"/>
        </w:rPr>
        <w:t>o</w:t>
      </w:r>
      <w:r w:rsidRPr="007D7ED7">
        <w:rPr>
          <w:rFonts w:ascii="Arial" w:eastAsia="Cambria" w:hAnsi="Arial" w:cs="Arial"/>
          <w:spacing w:val="1"/>
          <w:sz w:val="20"/>
          <w:szCs w:val="20"/>
        </w:rPr>
        <w:t>f</w:t>
      </w:r>
      <w:r w:rsidRPr="007D7ED7">
        <w:rPr>
          <w:rFonts w:ascii="Arial" w:eastAsia="Cambria" w:hAnsi="Arial" w:cs="Arial"/>
          <w:spacing w:val="-6"/>
          <w:sz w:val="20"/>
          <w:szCs w:val="20"/>
        </w:rPr>
        <w:t xml:space="preserve"> </w:t>
      </w:r>
      <w:r w:rsidRPr="007D7ED7">
        <w:rPr>
          <w:rFonts w:ascii="Arial" w:eastAsia="Cambria" w:hAnsi="Arial" w:cs="Arial"/>
          <w:spacing w:val="2"/>
          <w:w w:val="103"/>
          <w:sz w:val="20"/>
          <w:szCs w:val="20"/>
        </w:rPr>
        <w:t>cr</w:t>
      </w:r>
      <w:r w:rsidRPr="007D7ED7">
        <w:rPr>
          <w:rFonts w:ascii="Arial" w:eastAsia="Cambria" w:hAnsi="Arial" w:cs="Arial"/>
          <w:spacing w:val="2"/>
          <w:w w:val="102"/>
          <w:sz w:val="20"/>
          <w:szCs w:val="20"/>
        </w:rPr>
        <w:t>op</w:t>
      </w:r>
      <w:r w:rsidRPr="007D7ED7">
        <w:rPr>
          <w:rFonts w:ascii="Arial" w:eastAsia="Cambria" w:hAnsi="Arial" w:cs="Arial"/>
          <w:spacing w:val="2"/>
          <w:w w:val="103"/>
          <w:sz w:val="20"/>
          <w:szCs w:val="20"/>
        </w:rPr>
        <w:t>s</w:t>
      </w:r>
      <w:r w:rsidRPr="007D7ED7">
        <w:rPr>
          <w:rFonts w:ascii="Arial" w:eastAsia="Cambria" w:hAnsi="Arial" w:cs="Arial"/>
          <w:spacing w:val="1"/>
          <w:w w:val="40"/>
          <w:sz w:val="20"/>
          <w:szCs w:val="20"/>
        </w:rPr>
        <w:t>.</w:t>
      </w:r>
      <w:r>
        <w:rPr>
          <w:rFonts w:ascii="Arial" w:eastAsia="Cambria" w:hAnsi="Arial" w:cs="Arial"/>
          <w:spacing w:val="1"/>
          <w:w w:val="40"/>
          <w:sz w:val="20"/>
          <w:szCs w:val="20"/>
        </w:rPr>
        <w:t xml:space="preserve"> </w:t>
      </w:r>
      <w:r>
        <w:rPr>
          <w:rFonts w:ascii="Arial" w:eastAsia="Cambria" w:hAnsi="Arial" w:cs="Arial"/>
          <w:spacing w:val="1"/>
          <w:sz w:val="20"/>
          <w:szCs w:val="20"/>
        </w:rPr>
        <w:t>T</w:t>
      </w:r>
      <w:r w:rsidRPr="007D7ED7">
        <w:rPr>
          <w:rFonts w:ascii="Arial" w:eastAsia="Cambria" w:hAnsi="Arial" w:cs="Arial"/>
          <w:spacing w:val="2"/>
          <w:sz w:val="20"/>
          <w:szCs w:val="20"/>
        </w:rPr>
        <w:t>he</w:t>
      </w:r>
      <w:r w:rsidRPr="007D7ED7">
        <w:rPr>
          <w:rFonts w:ascii="Arial" w:eastAsia="Cambria" w:hAnsi="Arial" w:cs="Arial"/>
          <w:spacing w:val="-5"/>
          <w:sz w:val="20"/>
          <w:szCs w:val="20"/>
        </w:rPr>
        <w:t xml:space="preserve"> </w:t>
      </w:r>
      <w:r w:rsidRPr="007D7ED7">
        <w:rPr>
          <w:rFonts w:ascii="Arial" w:eastAsia="Cambria" w:hAnsi="Arial" w:cs="Arial"/>
          <w:spacing w:val="1"/>
          <w:sz w:val="20"/>
          <w:szCs w:val="20"/>
        </w:rPr>
        <w:t>i</w:t>
      </w:r>
      <w:r w:rsidRPr="007D7ED7">
        <w:rPr>
          <w:rFonts w:ascii="Arial" w:eastAsia="Cambria" w:hAnsi="Arial" w:cs="Arial"/>
          <w:spacing w:val="2"/>
          <w:sz w:val="20"/>
          <w:szCs w:val="20"/>
        </w:rPr>
        <w:t>n</w:t>
      </w:r>
      <w:r w:rsidRPr="007D7ED7">
        <w:rPr>
          <w:rFonts w:ascii="Arial" w:eastAsia="Cambria" w:hAnsi="Arial" w:cs="Arial"/>
          <w:spacing w:val="1"/>
          <w:sz w:val="20"/>
          <w:szCs w:val="20"/>
        </w:rPr>
        <w:t>t</w:t>
      </w:r>
      <w:r w:rsidRPr="007D7ED7">
        <w:rPr>
          <w:rFonts w:ascii="Arial" w:eastAsia="Cambria" w:hAnsi="Arial" w:cs="Arial"/>
          <w:spacing w:val="2"/>
          <w:sz w:val="20"/>
          <w:szCs w:val="20"/>
        </w:rPr>
        <w:t>roduc</w:t>
      </w:r>
      <w:r w:rsidRPr="007D7ED7">
        <w:rPr>
          <w:rFonts w:ascii="Arial" w:eastAsia="Cambria" w:hAnsi="Arial" w:cs="Arial"/>
          <w:spacing w:val="1"/>
          <w:sz w:val="20"/>
          <w:szCs w:val="20"/>
        </w:rPr>
        <w:t>ti</w:t>
      </w:r>
      <w:r w:rsidRPr="007D7ED7">
        <w:rPr>
          <w:rFonts w:ascii="Arial" w:eastAsia="Cambria" w:hAnsi="Arial" w:cs="Arial"/>
          <w:spacing w:val="2"/>
          <w:sz w:val="20"/>
          <w:szCs w:val="20"/>
        </w:rPr>
        <w:t>on</w:t>
      </w:r>
      <w:r w:rsidRPr="007D7ED7">
        <w:rPr>
          <w:rFonts w:ascii="Arial" w:eastAsia="Cambria" w:hAnsi="Arial" w:cs="Arial"/>
          <w:spacing w:val="16"/>
          <w:sz w:val="20"/>
          <w:szCs w:val="20"/>
        </w:rPr>
        <w:t xml:space="preserve"> </w:t>
      </w:r>
      <w:r w:rsidRPr="007D7ED7">
        <w:rPr>
          <w:rFonts w:ascii="Arial" w:eastAsia="Cambria" w:hAnsi="Arial" w:cs="Arial"/>
          <w:spacing w:val="2"/>
          <w:sz w:val="20"/>
          <w:szCs w:val="20"/>
        </w:rPr>
        <w:t>o</w:t>
      </w:r>
      <w:r w:rsidRPr="007D7ED7">
        <w:rPr>
          <w:rFonts w:ascii="Arial" w:eastAsia="Cambria" w:hAnsi="Arial" w:cs="Arial"/>
          <w:spacing w:val="1"/>
          <w:sz w:val="20"/>
          <w:szCs w:val="20"/>
        </w:rPr>
        <w:t>f</w:t>
      </w:r>
      <w:r w:rsidRPr="007D7ED7">
        <w:rPr>
          <w:rFonts w:ascii="Arial" w:eastAsia="Cambria" w:hAnsi="Arial" w:cs="Arial"/>
          <w:spacing w:val="-6"/>
          <w:sz w:val="20"/>
          <w:szCs w:val="20"/>
        </w:rPr>
        <w:t xml:space="preserve"> </w:t>
      </w:r>
      <w:r w:rsidRPr="007D7ED7">
        <w:rPr>
          <w:rFonts w:ascii="Arial" w:eastAsia="Cambria" w:hAnsi="Arial" w:cs="Arial"/>
          <w:spacing w:val="2"/>
          <w:sz w:val="20"/>
          <w:szCs w:val="20"/>
        </w:rPr>
        <w:t>beekeep</w:t>
      </w:r>
      <w:r w:rsidRPr="007D7ED7">
        <w:rPr>
          <w:rFonts w:ascii="Arial" w:eastAsia="Cambria" w:hAnsi="Arial" w:cs="Arial"/>
          <w:spacing w:val="1"/>
          <w:sz w:val="20"/>
          <w:szCs w:val="20"/>
        </w:rPr>
        <w:t>i</w:t>
      </w:r>
      <w:r w:rsidRPr="007D7ED7">
        <w:rPr>
          <w:rFonts w:ascii="Arial" w:eastAsia="Cambria" w:hAnsi="Arial" w:cs="Arial"/>
          <w:spacing w:val="2"/>
          <w:sz w:val="20"/>
          <w:szCs w:val="20"/>
        </w:rPr>
        <w:t>ng</w:t>
      </w:r>
      <w:r w:rsidRPr="007D7ED7">
        <w:rPr>
          <w:rFonts w:ascii="Arial" w:eastAsia="Cambria" w:hAnsi="Arial" w:cs="Arial"/>
          <w:spacing w:val="14"/>
          <w:sz w:val="20"/>
          <w:szCs w:val="20"/>
        </w:rPr>
        <w:t xml:space="preserve"> </w:t>
      </w:r>
      <w:r w:rsidRPr="007D7ED7">
        <w:rPr>
          <w:rFonts w:ascii="Arial" w:eastAsia="Cambria" w:hAnsi="Arial" w:cs="Arial"/>
          <w:spacing w:val="2"/>
          <w:sz w:val="20"/>
          <w:szCs w:val="20"/>
        </w:rPr>
        <w:t>us</w:t>
      </w:r>
      <w:r w:rsidRPr="007D7ED7">
        <w:rPr>
          <w:rFonts w:ascii="Arial" w:eastAsia="Cambria" w:hAnsi="Arial" w:cs="Arial"/>
          <w:spacing w:val="1"/>
          <w:sz w:val="20"/>
          <w:szCs w:val="20"/>
        </w:rPr>
        <w:t>i</w:t>
      </w:r>
      <w:r w:rsidRPr="007D7ED7">
        <w:rPr>
          <w:rFonts w:ascii="Arial" w:eastAsia="Cambria" w:hAnsi="Arial" w:cs="Arial"/>
          <w:spacing w:val="2"/>
          <w:sz w:val="20"/>
          <w:szCs w:val="20"/>
        </w:rPr>
        <w:t>ng</w:t>
      </w:r>
      <w:r w:rsidRPr="007D7ED7">
        <w:rPr>
          <w:rFonts w:ascii="Arial" w:eastAsia="Cambria" w:hAnsi="Arial" w:cs="Arial"/>
          <w:spacing w:val="-1"/>
          <w:sz w:val="20"/>
          <w:szCs w:val="20"/>
        </w:rPr>
        <w:t xml:space="preserve"> </w:t>
      </w:r>
      <w:r w:rsidRPr="007D7ED7">
        <w:rPr>
          <w:rFonts w:ascii="Arial" w:eastAsia="Cambria" w:hAnsi="Arial" w:cs="Arial"/>
          <w:spacing w:val="1"/>
          <w:w w:val="103"/>
          <w:sz w:val="20"/>
          <w:szCs w:val="20"/>
        </w:rPr>
        <w:t>l</w:t>
      </w:r>
      <w:r w:rsidRPr="007D7ED7">
        <w:rPr>
          <w:rFonts w:ascii="Arial" w:eastAsia="Cambria" w:hAnsi="Arial" w:cs="Arial"/>
          <w:spacing w:val="2"/>
          <w:w w:val="103"/>
          <w:sz w:val="20"/>
          <w:szCs w:val="20"/>
        </w:rPr>
        <w:t>oc</w:t>
      </w:r>
      <w:r w:rsidRPr="007D7ED7">
        <w:rPr>
          <w:rFonts w:ascii="Arial" w:eastAsia="Cambria" w:hAnsi="Arial" w:cs="Arial"/>
          <w:spacing w:val="2"/>
          <w:w w:val="102"/>
          <w:sz w:val="20"/>
          <w:szCs w:val="20"/>
        </w:rPr>
        <w:t>al</w:t>
      </w:r>
      <w:r w:rsidRPr="007D7ED7">
        <w:rPr>
          <w:rFonts w:ascii="Arial" w:eastAsia="Cambria" w:hAnsi="Arial" w:cs="Arial"/>
          <w:spacing w:val="1"/>
          <w:w w:val="43"/>
          <w:sz w:val="20"/>
          <w:szCs w:val="20"/>
        </w:rPr>
        <w:t xml:space="preserve"> </w:t>
      </w:r>
      <w:r w:rsidRPr="007D7ED7">
        <w:rPr>
          <w:rFonts w:ascii="Arial" w:eastAsia="Cambria" w:hAnsi="Arial" w:cs="Arial"/>
          <w:spacing w:val="3"/>
          <w:sz w:val="20"/>
          <w:szCs w:val="20"/>
        </w:rPr>
        <w:t>w</w:t>
      </w:r>
      <w:r w:rsidRPr="007D7ED7">
        <w:rPr>
          <w:rFonts w:ascii="Arial" w:eastAsia="Cambria" w:hAnsi="Arial" w:cs="Arial"/>
          <w:spacing w:val="1"/>
          <w:sz w:val="20"/>
          <w:szCs w:val="20"/>
        </w:rPr>
        <w:t>il</w:t>
      </w:r>
      <w:r w:rsidRPr="007D7ED7">
        <w:rPr>
          <w:rFonts w:ascii="Arial" w:eastAsia="Cambria" w:hAnsi="Arial" w:cs="Arial"/>
          <w:spacing w:val="2"/>
          <w:sz w:val="20"/>
          <w:szCs w:val="20"/>
        </w:rPr>
        <w:t>d</w:t>
      </w:r>
      <w:r w:rsidRPr="007D7ED7">
        <w:rPr>
          <w:rFonts w:ascii="Arial" w:eastAsia="Cambria" w:hAnsi="Arial" w:cs="Arial"/>
          <w:spacing w:val="-1"/>
          <w:sz w:val="20"/>
          <w:szCs w:val="20"/>
        </w:rPr>
        <w:t xml:space="preserve"> </w:t>
      </w:r>
      <w:r w:rsidRPr="007D7ED7">
        <w:rPr>
          <w:rFonts w:ascii="Arial" w:eastAsia="Cambria" w:hAnsi="Arial" w:cs="Arial"/>
          <w:spacing w:val="2"/>
          <w:sz w:val="20"/>
          <w:szCs w:val="20"/>
        </w:rPr>
        <w:t>bees</w:t>
      </w:r>
      <w:r w:rsidRPr="007D7ED7">
        <w:rPr>
          <w:rFonts w:ascii="Arial" w:eastAsia="Cambria" w:hAnsi="Arial" w:cs="Arial"/>
          <w:spacing w:val="1"/>
          <w:sz w:val="20"/>
          <w:szCs w:val="20"/>
        </w:rPr>
        <w:t>,</w:t>
      </w:r>
      <w:r w:rsidRPr="007D7ED7">
        <w:rPr>
          <w:rFonts w:ascii="Arial" w:eastAsia="Cambria" w:hAnsi="Arial" w:cs="Arial"/>
          <w:sz w:val="20"/>
          <w:szCs w:val="20"/>
        </w:rPr>
        <w:t xml:space="preserve"> </w:t>
      </w:r>
      <w:r w:rsidRPr="007D7ED7">
        <w:rPr>
          <w:rFonts w:ascii="Arial" w:eastAsia="Cambria" w:hAnsi="Arial" w:cs="Arial"/>
          <w:spacing w:val="2"/>
          <w:sz w:val="20"/>
          <w:szCs w:val="20"/>
        </w:rPr>
        <w:t>d</w:t>
      </w:r>
      <w:r w:rsidRPr="007D7ED7">
        <w:rPr>
          <w:rFonts w:ascii="Arial" w:eastAsia="Cambria" w:hAnsi="Arial" w:cs="Arial"/>
          <w:spacing w:val="1"/>
          <w:sz w:val="20"/>
          <w:szCs w:val="20"/>
        </w:rPr>
        <w:t>i</w:t>
      </w:r>
      <w:r w:rsidRPr="007D7ED7">
        <w:rPr>
          <w:rFonts w:ascii="Arial" w:eastAsia="Cambria" w:hAnsi="Arial" w:cs="Arial"/>
          <w:spacing w:val="2"/>
          <w:sz w:val="20"/>
          <w:szCs w:val="20"/>
        </w:rPr>
        <w:t>rec</w:t>
      </w:r>
      <w:r w:rsidRPr="007D7ED7">
        <w:rPr>
          <w:rFonts w:ascii="Arial" w:eastAsia="Cambria" w:hAnsi="Arial" w:cs="Arial"/>
          <w:spacing w:val="1"/>
          <w:sz w:val="20"/>
          <w:szCs w:val="20"/>
        </w:rPr>
        <w:t>t</w:t>
      </w:r>
      <w:r w:rsidRPr="007D7ED7">
        <w:rPr>
          <w:rFonts w:ascii="Arial" w:eastAsia="Cambria" w:hAnsi="Arial" w:cs="Arial"/>
          <w:spacing w:val="3"/>
          <w:sz w:val="20"/>
          <w:szCs w:val="20"/>
        </w:rPr>
        <w:t xml:space="preserve"> </w:t>
      </w:r>
      <w:r w:rsidRPr="007D7ED7">
        <w:rPr>
          <w:rFonts w:ascii="Arial" w:eastAsia="Cambria" w:hAnsi="Arial" w:cs="Arial"/>
          <w:spacing w:val="2"/>
          <w:sz w:val="20"/>
          <w:szCs w:val="20"/>
        </w:rPr>
        <w:t>e</w:t>
      </w:r>
      <w:r w:rsidRPr="007D7ED7">
        <w:rPr>
          <w:rFonts w:ascii="Arial" w:eastAsia="Cambria" w:hAnsi="Arial" w:cs="Arial"/>
          <w:spacing w:val="3"/>
          <w:sz w:val="20"/>
          <w:szCs w:val="20"/>
        </w:rPr>
        <w:t>m</w:t>
      </w:r>
      <w:r w:rsidRPr="007D7ED7">
        <w:rPr>
          <w:rFonts w:ascii="Arial" w:eastAsia="Cambria" w:hAnsi="Arial" w:cs="Arial"/>
          <w:spacing w:val="2"/>
          <w:sz w:val="20"/>
          <w:szCs w:val="20"/>
        </w:rPr>
        <w:t>p</w:t>
      </w:r>
      <w:r w:rsidRPr="007D7ED7">
        <w:rPr>
          <w:rFonts w:ascii="Arial" w:eastAsia="Cambria" w:hAnsi="Arial" w:cs="Arial"/>
          <w:spacing w:val="1"/>
          <w:sz w:val="20"/>
          <w:szCs w:val="20"/>
        </w:rPr>
        <w:t>l</w:t>
      </w:r>
      <w:r w:rsidRPr="007D7ED7">
        <w:rPr>
          <w:rFonts w:ascii="Arial" w:eastAsia="Cambria" w:hAnsi="Arial" w:cs="Arial"/>
          <w:spacing w:val="2"/>
          <w:sz w:val="20"/>
          <w:szCs w:val="20"/>
        </w:rPr>
        <w:t>oy</w:t>
      </w:r>
      <w:r w:rsidRPr="007D7ED7">
        <w:rPr>
          <w:rFonts w:ascii="Arial" w:eastAsia="Cambria" w:hAnsi="Arial" w:cs="Arial"/>
          <w:spacing w:val="3"/>
          <w:sz w:val="20"/>
          <w:szCs w:val="20"/>
        </w:rPr>
        <w:t>m</w:t>
      </w:r>
      <w:r w:rsidRPr="007D7ED7">
        <w:rPr>
          <w:rFonts w:ascii="Arial" w:eastAsia="Cambria" w:hAnsi="Arial" w:cs="Arial"/>
          <w:spacing w:val="2"/>
          <w:sz w:val="20"/>
          <w:szCs w:val="20"/>
        </w:rPr>
        <w:t>en</w:t>
      </w:r>
      <w:r w:rsidRPr="007D7ED7">
        <w:rPr>
          <w:rFonts w:ascii="Arial" w:eastAsia="Cambria" w:hAnsi="Arial" w:cs="Arial"/>
          <w:spacing w:val="1"/>
          <w:sz w:val="20"/>
          <w:szCs w:val="20"/>
        </w:rPr>
        <w:t>t,</w:t>
      </w:r>
      <w:r w:rsidRPr="007D7ED7">
        <w:rPr>
          <w:rFonts w:ascii="Arial" w:eastAsia="Cambria" w:hAnsi="Arial" w:cs="Arial"/>
          <w:spacing w:val="17"/>
          <w:sz w:val="20"/>
          <w:szCs w:val="20"/>
        </w:rPr>
        <w:t xml:space="preserve"> </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r</w:t>
      </w:r>
      <w:r w:rsidRPr="007D7ED7">
        <w:rPr>
          <w:rFonts w:ascii="Arial" w:eastAsia="Cambria" w:hAnsi="Arial" w:cs="Arial"/>
          <w:spacing w:val="2"/>
          <w:w w:val="102"/>
          <w:sz w:val="20"/>
          <w:szCs w:val="20"/>
        </w:rPr>
        <w:t>a</w:t>
      </w:r>
      <w:r w:rsidRPr="007D7ED7">
        <w:rPr>
          <w:rFonts w:ascii="Arial" w:eastAsia="Cambria" w:hAnsi="Arial" w:cs="Arial"/>
          <w:spacing w:val="1"/>
          <w:w w:val="103"/>
          <w:sz w:val="20"/>
          <w:szCs w:val="20"/>
        </w:rPr>
        <w:t>i</w:t>
      </w:r>
      <w:r w:rsidRPr="007D7ED7">
        <w:rPr>
          <w:rFonts w:ascii="Arial" w:eastAsia="Cambria" w:hAnsi="Arial" w:cs="Arial"/>
          <w:spacing w:val="2"/>
          <w:w w:val="102"/>
          <w:sz w:val="20"/>
          <w:szCs w:val="20"/>
        </w:rPr>
        <w:t>n</w:t>
      </w:r>
      <w:r w:rsidRPr="007D7ED7">
        <w:rPr>
          <w:rFonts w:ascii="Arial" w:eastAsia="Cambria" w:hAnsi="Arial" w:cs="Arial"/>
          <w:spacing w:val="1"/>
          <w:w w:val="103"/>
          <w:sz w:val="20"/>
          <w:szCs w:val="20"/>
        </w:rPr>
        <w:t>i</w:t>
      </w:r>
      <w:r w:rsidRPr="007D7ED7">
        <w:rPr>
          <w:rFonts w:ascii="Arial" w:eastAsia="Cambria" w:hAnsi="Arial" w:cs="Arial"/>
          <w:spacing w:val="2"/>
          <w:w w:val="102"/>
          <w:sz w:val="20"/>
          <w:szCs w:val="20"/>
        </w:rPr>
        <w:t xml:space="preserve">ng </w:t>
      </w:r>
      <w:r w:rsidRPr="007D7ED7">
        <w:rPr>
          <w:rFonts w:ascii="Arial" w:eastAsia="Cambria" w:hAnsi="Arial" w:cs="Arial"/>
          <w:spacing w:val="1"/>
          <w:w w:val="103"/>
          <w:sz w:val="20"/>
          <w:szCs w:val="20"/>
        </w:rPr>
        <w:t>f</w:t>
      </w:r>
      <w:r w:rsidRPr="007D7ED7">
        <w:rPr>
          <w:rFonts w:ascii="Arial" w:eastAsia="Cambria" w:hAnsi="Arial" w:cs="Arial"/>
          <w:spacing w:val="2"/>
          <w:w w:val="103"/>
          <w:sz w:val="20"/>
          <w:szCs w:val="20"/>
        </w:rPr>
        <w:t xml:space="preserve">or </w:t>
      </w:r>
      <w:r w:rsidRPr="007D7ED7">
        <w:rPr>
          <w:rFonts w:ascii="Arial" w:eastAsia="Cambria" w:hAnsi="Arial" w:cs="Arial"/>
          <w:spacing w:val="1"/>
          <w:w w:val="102"/>
          <w:sz w:val="20"/>
          <w:szCs w:val="20"/>
        </w:rPr>
        <w:t>f</w:t>
      </w:r>
      <w:r w:rsidRPr="007D7ED7">
        <w:rPr>
          <w:rFonts w:ascii="Arial" w:eastAsia="Cambria" w:hAnsi="Arial" w:cs="Arial"/>
          <w:spacing w:val="2"/>
          <w:w w:val="102"/>
          <w:sz w:val="20"/>
          <w:szCs w:val="20"/>
        </w:rPr>
        <w:t>a</w:t>
      </w:r>
      <w:r w:rsidRPr="007D7ED7">
        <w:rPr>
          <w:rFonts w:ascii="Arial" w:eastAsia="Cambria" w:hAnsi="Arial" w:cs="Arial"/>
          <w:spacing w:val="2"/>
          <w:w w:val="103"/>
          <w:sz w:val="20"/>
          <w:szCs w:val="20"/>
        </w:rPr>
        <w:t>r</w:t>
      </w:r>
      <w:r w:rsidRPr="007D7ED7">
        <w:rPr>
          <w:rFonts w:ascii="Arial" w:eastAsia="Cambria" w:hAnsi="Arial" w:cs="Arial"/>
          <w:spacing w:val="3"/>
          <w:w w:val="102"/>
          <w:sz w:val="20"/>
          <w:szCs w:val="20"/>
        </w:rPr>
        <w:t>m</w:t>
      </w:r>
      <w:r w:rsidRPr="007D7ED7">
        <w:rPr>
          <w:rFonts w:ascii="Arial" w:eastAsia="Cambria" w:hAnsi="Arial" w:cs="Arial"/>
          <w:spacing w:val="2"/>
          <w:w w:val="103"/>
          <w:sz w:val="20"/>
          <w:szCs w:val="20"/>
        </w:rPr>
        <w:t>ers</w:t>
      </w:r>
      <w:r>
        <w:rPr>
          <w:rFonts w:ascii="Arial" w:eastAsia="Cambria" w:hAnsi="Arial" w:cs="Arial"/>
          <w:spacing w:val="2"/>
          <w:w w:val="103"/>
          <w:sz w:val="20"/>
          <w:szCs w:val="20"/>
        </w:rPr>
        <w:t xml:space="preserve"> on </w:t>
      </w:r>
      <w:r w:rsidRPr="007D7ED7">
        <w:rPr>
          <w:rFonts w:ascii="Arial" w:eastAsia="Cambria" w:hAnsi="Arial" w:cs="Arial"/>
          <w:spacing w:val="3"/>
          <w:w w:val="102"/>
          <w:sz w:val="20"/>
          <w:szCs w:val="20"/>
        </w:rPr>
        <w:t>m</w:t>
      </w:r>
      <w:r w:rsidRPr="007D7ED7">
        <w:rPr>
          <w:rFonts w:ascii="Arial" w:eastAsia="Cambria" w:hAnsi="Arial" w:cs="Arial"/>
          <w:spacing w:val="2"/>
          <w:w w:val="103"/>
          <w:sz w:val="20"/>
          <w:szCs w:val="20"/>
        </w:rPr>
        <w:t>ore</w:t>
      </w:r>
      <w:r w:rsidRPr="007D7ED7">
        <w:rPr>
          <w:rFonts w:ascii="Arial" w:eastAsia="Cambria" w:hAnsi="Arial" w:cs="Arial"/>
          <w:w w:val="25"/>
          <w:sz w:val="20"/>
          <w:szCs w:val="20"/>
        </w:rPr>
        <w:t xml:space="preserve"> </w:t>
      </w:r>
      <w:r w:rsidRPr="007D7ED7">
        <w:rPr>
          <w:rFonts w:ascii="Arial" w:eastAsia="Cambria" w:hAnsi="Arial" w:cs="Arial"/>
          <w:spacing w:val="2"/>
          <w:w w:val="102"/>
          <w:sz w:val="20"/>
          <w:szCs w:val="20"/>
        </w:rPr>
        <w:t>d</w:t>
      </w:r>
      <w:r w:rsidRPr="007D7ED7">
        <w:rPr>
          <w:rFonts w:ascii="Arial" w:eastAsia="Cambria" w:hAnsi="Arial" w:cs="Arial"/>
          <w:spacing w:val="2"/>
          <w:w w:val="103"/>
          <w:sz w:val="20"/>
          <w:szCs w:val="20"/>
        </w:rPr>
        <w:t>ro</w:t>
      </w:r>
      <w:r w:rsidRPr="007D7ED7">
        <w:rPr>
          <w:rFonts w:ascii="Arial" w:eastAsia="Cambria" w:hAnsi="Arial" w:cs="Arial"/>
          <w:spacing w:val="2"/>
          <w:w w:val="102"/>
          <w:sz w:val="20"/>
          <w:szCs w:val="20"/>
        </w:rPr>
        <w:t>ugh</w:t>
      </w:r>
      <w:r w:rsidRPr="007D7ED7">
        <w:rPr>
          <w:rFonts w:ascii="Arial" w:eastAsia="Cambria" w:hAnsi="Arial" w:cs="Arial"/>
          <w:spacing w:val="1"/>
          <w:w w:val="102"/>
          <w:sz w:val="20"/>
          <w:szCs w:val="20"/>
        </w:rPr>
        <w:t>t</w:t>
      </w:r>
      <w:r>
        <w:rPr>
          <w:rFonts w:ascii="Arial" w:eastAsia="Cambria" w:hAnsi="Arial" w:cs="Arial"/>
          <w:spacing w:val="1"/>
          <w:w w:val="102"/>
          <w:sz w:val="20"/>
          <w:szCs w:val="20"/>
        </w:rPr>
        <w:t>-</w:t>
      </w:r>
      <w:r w:rsidRPr="007D7ED7">
        <w:rPr>
          <w:rFonts w:ascii="Arial" w:eastAsia="Cambria" w:hAnsi="Arial" w:cs="Arial"/>
          <w:spacing w:val="2"/>
          <w:w w:val="102"/>
          <w:sz w:val="20"/>
          <w:szCs w:val="20"/>
        </w:rPr>
        <w:t>adap</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e</w:t>
      </w:r>
      <w:r w:rsidRPr="007D7ED7">
        <w:rPr>
          <w:rFonts w:ascii="Arial" w:eastAsia="Cambria" w:hAnsi="Arial" w:cs="Arial"/>
          <w:spacing w:val="2"/>
          <w:w w:val="102"/>
          <w:sz w:val="20"/>
          <w:szCs w:val="20"/>
        </w:rPr>
        <w:t>d</w:t>
      </w:r>
      <w:r w:rsidRPr="007D7ED7">
        <w:rPr>
          <w:rFonts w:ascii="Arial" w:eastAsia="Cambria" w:hAnsi="Arial" w:cs="Arial"/>
          <w:w w:val="25"/>
          <w:sz w:val="20"/>
          <w:szCs w:val="20"/>
        </w:rPr>
        <w:t xml:space="preserve"> </w:t>
      </w:r>
      <w:r w:rsidRPr="007D7ED7">
        <w:rPr>
          <w:rFonts w:ascii="Arial" w:eastAsia="Cambria" w:hAnsi="Arial" w:cs="Arial"/>
          <w:spacing w:val="2"/>
          <w:w w:val="102"/>
          <w:sz w:val="20"/>
          <w:szCs w:val="20"/>
        </w:rPr>
        <w:t>and</w:t>
      </w:r>
      <w:r w:rsidRPr="007D7ED7">
        <w:rPr>
          <w:rFonts w:ascii="Arial" w:eastAsia="Cambria" w:hAnsi="Arial" w:cs="Arial"/>
          <w:w w:val="25"/>
          <w:sz w:val="20"/>
          <w:szCs w:val="20"/>
        </w:rPr>
        <w:t xml:space="preserve"> </w:t>
      </w:r>
      <w:r w:rsidRPr="007D7ED7">
        <w:rPr>
          <w:rFonts w:ascii="Arial" w:eastAsia="Cambria" w:hAnsi="Arial" w:cs="Arial"/>
          <w:spacing w:val="2"/>
          <w:w w:val="103"/>
          <w:sz w:val="20"/>
          <w:szCs w:val="20"/>
        </w:rPr>
        <w:t>y</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e</w:t>
      </w:r>
      <w:r w:rsidRPr="007D7ED7">
        <w:rPr>
          <w:rFonts w:ascii="Arial" w:eastAsia="Cambria" w:hAnsi="Arial" w:cs="Arial"/>
          <w:spacing w:val="1"/>
          <w:w w:val="103"/>
          <w:sz w:val="20"/>
          <w:szCs w:val="20"/>
        </w:rPr>
        <w:t>l</w:t>
      </w:r>
      <w:r w:rsidRPr="007D7ED7">
        <w:rPr>
          <w:rFonts w:ascii="Arial" w:eastAsia="Cambria" w:hAnsi="Arial" w:cs="Arial"/>
          <w:spacing w:val="2"/>
          <w:w w:val="102"/>
          <w:sz w:val="20"/>
          <w:szCs w:val="20"/>
        </w:rPr>
        <w:t>d</w:t>
      </w:r>
      <w:r>
        <w:rPr>
          <w:rFonts w:ascii="Arial" w:eastAsia="Cambria" w:hAnsi="Arial" w:cs="Arial"/>
          <w:spacing w:val="2"/>
          <w:w w:val="102"/>
          <w:sz w:val="20"/>
          <w:szCs w:val="20"/>
        </w:rPr>
        <w:t>-</w:t>
      </w:r>
      <w:r w:rsidRPr="007D7ED7">
        <w:rPr>
          <w:rFonts w:ascii="Arial" w:eastAsia="Cambria" w:hAnsi="Arial" w:cs="Arial"/>
          <w:spacing w:val="1"/>
          <w:w w:val="102"/>
          <w:sz w:val="20"/>
          <w:szCs w:val="20"/>
        </w:rPr>
        <w:t>i</w:t>
      </w:r>
      <w:r w:rsidRPr="007D7ED7">
        <w:rPr>
          <w:rFonts w:ascii="Arial" w:eastAsia="Cambria" w:hAnsi="Arial" w:cs="Arial"/>
          <w:spacing w:val="2"/>
          <w:w w:val="102"/>
          <w:sz w:val="20"/>
          <w:szCs w:val="20"/>
        </w:rPr>
        <w:t>n</w:t>
      </w:r>
      <w:r w:rsidRPr="007D7ED7">
        <w:rPr>
          <w:rFonts w:ascii="Arial" w:eastAsia="Cambria" w:hAnsi="Arial" w:cs="Arial"/>
          <w:spacing w:val="2"/>
          <w:w w:val="103"/>
          <w:sz w:val="20"/>
          <w:szCs w:val="20"/>
        </w:rPr>
        <w:t>cre</w:t>
      </w:r>
      <w:r w:rsidRPr="007D7ED7">
        <w:rPr>
          <w:rFonts w:ascii="Arial" w:eastAsia="Cambria" w:hAnsi="Arial" w:cs="Arial"/>
          <w:spacing w:val="2"/>
          <w:w w:val="102"/>
          <w:sz w:val="20"/>
          <w:szCs w:val="20"/>
        </w:rPr>
        <w:t>a</w:t>
      </w:r>
      <w:r w:rsidRPr="007D7ED7">
        <w:rPr>
          <w:rFonts w:ascii="Arial" w:eastAsia="Cambria" w:hAnsi="Arial" w:cs="Arial"/>
          <w:spacing w:val="2"/>
          <w:w w:val="103"/>
          <w:sz w:val="20"/>
          <w:szCs w:val="20"/>
        </w:rPr>
        <w:t>s</w:t>
      </w:r>
      <w:r w:rsidRPr="007D7ED7">
        <w:rPr>
          <w:rFonts w:ascii="Arial" w:eastAsia="Cambria" w:hAnsi="Arial" w:cs="Arial"/>
          <w:spacing w:val="1"/>
          <w:w w:val="102"/>
          <w:sz w:val="20"/>
          <w:szCs w:val="20"/>
        </w:rPr>
        <w:t>i</w:t>
      </w:r>
      <w:r w:rsidRPr="007D7ED7">
        <w:rPr>
          <w:rFonts w:ascii="Arial" w:eastAsia="Cambria" w:hAnsi="Arial" w:cs="Arial"/>
          <w:spacing w:val="2"/>
          <w:w w:val="102"/>
          <w:sz w:val="20"/>
          <w:szCs w:val="20"/>
        </w:rPr>
        <w:t>ng</w:t>
      </w:r>
      <w:r w:rsidRPr="007D7ED7">
        <w:rPr>
          <w:rFonts w:ascii="Arial" w:eastAsia="Cambria" w:hAnsi="Arial" w:cs="Arial"/>
          <w:w w:val="25"/>
          <w:sz w:val="20"/>
          <w:szCs w:val="20"/>
        </w:rPr>
        <w:t xml:space="preserve"> </w:t>
      </w:r>
      <w:r w:rsidRPr="007D7ED7">
        <w:rPr>
          <w:rFonts w:ascii="Arial" w:eastAsia="Cambria" w:hAnsi="Arial" w:cs="Arial"/>
          <w:spacing w:val="2"/>
          <w:w w:val="103"/>
          <w:sz w:val="20"/>
          <w:szCs w:val="20"/>
        </w:rPr>
        <w:t>co</w:t>
      </w:r>
      <w:r w:rsidRPr="007D7ED7">
        <w:rPr>
          <w:rFonts w:ascii="Arial" w:eastAsia="Cambria" w:hAnsi="Arial" w:cs="Arial"/>
          <w:spacing w:val="2"/>
          <w:w w:val="102"/>
          <w:sz w:val="20"/>
          <w:szCs w:val="20"/>
        </w:rPr>
        <w:t>n</w:t>
      </w:r>
      <w:r w:rsidRPr="007D7ED7">
        <w:rPr>
          <w:rFonts w:ascii="Arial" w:eastAsia="Cambria" w:hAnsi="Arial" w:cs="Arial"/>
          <w:spacing w:val="2"/>
          <w:w w:val="103"/>
          <w:sz w:val="20"/>
          <w:szCs w:val="20"/>
        </w:rPr>
        <w:t>serv</w:t>
      </w:r>
      <w:r w:rsidRPr="007D7ED7">
        <w:rPr>
          <w:rFonts w:ascii="Arial" w:eastAsia="Cambria" w:hAnsi="Arial" w:cs="Arial"/>
          <w:spacing w:val="2"/>
          <w:w w:val="102"/>
          <w:sz w:val="20"/>
          <w:szCs w:val="20"/>
        </w:rPr>
        <w:t>a</w:t>
      </w:r>
      <w:r w:rsidRPr="007D7ED7">
        <w:rPr>
          <w:rFonts w:ascii="Arial" w:eastAsia="Cambria" w:hAnsi="Arial" w:cs="Arial"/>
          <w:spacing w:val="1"/>
          <w:w w:val="102"/>
          <w:sz w:val="20"/>
          <w:szCs w:val="20"/>
        </w:rPr>
        <w:t>t</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o</w:t>
      </w:r>
      <w:r w:rsidRPr="007D7ED7">
        <w:rPr>
          <w:rFonts w:ascii="Arial" w:eastAsia="Cambria" w:hAnsi="Arial" w:cs="Arial"/>
          <w:spacing w:val="2"/>
          <w:w w:val="102"/>
          <w:sz w:val="20"/>
          <w:szCs w:val="20"/>
        </w:rPr>
        <w:t>n</w:t>
      </w:r>
      <w:r w:rsidRPr="007D7ED7">
        <w:rPr>
          <w:rFonts w:ascii="Arial" w:eastAsia="Cambria" w:hAnsi="Arial" w:cs="Arial"/>
          <w:spacing w:val="2"/>
          <w:w w:val="45"/>
          <w:sz w:val="20"/>
          <w:szCs w:val="20"/>
        </w:rPr>
        <w:t xml:space="preserve"> </w:t>
      </w:r>
      <w:r w:rsidRPr="007D7ED7">
        <w:rPr>
          <w:rFonts w:ascii="Arial" w:eastAsia="Cambria" w:hAnsi="Arial" w:cs="Arial"/>
          <w:spacing w:val="2"/>
          <w:w w:val="102"/>
          <w:sz w:val="20"/>
          <w:szCs w:val="20"/>
        </w:rPr>
        <w:t>fa</w:t>
      </w:r>
      <w:r w:rsidRPr="007D7ED7">
        <w:rPr>
          <w:rFonts w:ascii="Arial" w:eastAsia="Cambria" w:hAnsi="Arial" w:cs="Arial"/>
          <w:spacing w:val="2"/>
          <w:w w:val="103"/>
          <w:sz w:val="20"/>
          <w:szCs w:val="20"/>
        </w:rPr>
        <w:t>r</w:t>
      </w:r>
      <w:r w:rsidRPr="007D7ED7">
        <w:rPr>
          <w:rFonts w:ascii="Arial" w:eastAsia="Cambria" w:hAnsi="Arial" w:cs="Arial"/>
          <w:spacing w:val="3"/>
          <w:w w:val="102"/>
          <w:sz w:val="20"/>
          <w:szCs w:val="20"/>
        </w:rPr>
        <w:t>m</w:t>
      </w:r>
      <w:r w:rsidRPr="007D7ED7">
        <w:rPr>
          <w:rFonts w:ascii="Arial" w:eastAsia="Cambria" w:hAnsi="Arial" w:cs="Arial"/>
          <w:spacing w:val="1"/>
          <w:w w:val="103"/>
          <w:sz w:val="20"/>
          <w:szCs w:val="20"/>
        </w:rPr>
        <w:t>i</w:t>
      </w:r>
      <w:r w:rsidRPr="007D7ED7">
        <w:rPr>
          <w:rFonts w:ascii="Arial" w:eastAsia="Cambria" w:hAnsi="Arial" w:cs="Arial"/>
          <w:spacing w:val="2"/>
          <w:w w:val="102"/>
          <w:sz w:val="20"/>
          <w:szCs w:val="20"/>
        </w:rPr>
        <w:t>ng</w:t>
      </w:r>
      <w:r w:rsidRPr="007D7ED7">
        <w:rPr>
          <w:rFonts w:ascii="Arial" w:eastAsia="Cambria" w:hAnsi="Arial" w:cs="Arial"/>
          <w:spacing w:val="2"/>
          <w:w w:val="47"/>
          <w:sz w:val="20"/>
          <w:szCs w:val="20"/>
        </w:rPr>
        <w:t xml:space="preserve"> </w:t>
      </w:r>
      <w:r w:rsidRPr="007D7ED7">
        <w:rPr>
          <w:rFonts w:ascii="Arial" w:eastAsia="Cambria" w:hAnsi="Arial" w:cs="Arial"/>
          <w:spacing w:val="2"/>
          <w:w w:val="103"/>
          <w:sz w:val="20"/>
          <w:szCs w:val="20"/>
        </w:rPr>
        <w:t>tech</w:t>
      </w:r>
      <w:r w:rsidRPr="007D7ED7">
        <w:rPr>
          <w:rFonts w:ascii="Arial" w:eastAsia="Cambria" w:hAnsi="Arial" w:cs="Arial"/>
          <w:spacing w:val="2"/>
          <w:w w:val="102"/>
          <w:sz w:val="20"/>
          <w:szCs w:val="20"/>
        </w:rPr>
        <w:t>n</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q</w:t>
      </w:r>
      <w:r w:rsidRPr="007D7ED7">
        <w:rPr>
          <w:rFonts w:ascii="Arial" w:eastAsia="Cambria" w:hAnsi="Arial" w:cs="Arial"/>
          <w:spacing w:val="2"/>
          <w:w w:val="102"/>
          <w:sz w:val="20"/>
          <w:szCs w:val="20"/>
        </w:rPr>
        <w:t>u</w:t>
      </w:r>
      <w:r w:rsidRPr="007D7ED7">
        <w:rPr>
          <w:rFonts w:ascii="Arial" w:eastAsia="Cambria" w:hAnsi="Arial" w:cs="Arial"/>
          <w:spacing w:val="2"/>
          <w:w w:val="103"/>
          <w:sz w:val="20"/>
          <w:szCs w:val="20"/>
        </w:rPr>
        <w:t>es</w:t>
      </w:r>
      <w:r w:rsidRPr="007D7ED7">
        <w:rPr>
          <w:rFonts w:ascii="Arial" w:eastAsia="Cambria" w:hAnsi="Arial" w:cs="Arial"/>
          <w:w w:val="25"/>
          <w:sz w:val="20"/>
          <w:szCs w:val="20"/>
        </w:rPr>
        <w:t xml:space="preserve"> </w:t>
      </w:r>
      <w:r w:rsidRPr="007D7ED7">
        <w:rPr>
          <w:rFonts w:ascii="Arial" w:eastAsia="Cambria" w:hAnsi="Arial" w:cs="Arial"/>
          <w:spacing w:val="2"/>
          <w:w w:val="102"/>
          <w:sz w:val="20"/>
          <w:szCs w:val="20"/>
        </w:rPr>
        <w:t>and</w:t>
      </w:r>
      <w:r w:rsidRPr="007D7ED7">
        <w:rPr>
          <w:rFonts w:ascii="Arial" w:eastAsia="Cambria" w:hAnsi="Arial" w:cs="Arial"/>
          <w:w w:val="25"/>
          <w:sz w:val="20"/>
          <w:szCs w:val="20"/>
        </w:rPr>
        <w:t xml:space="preserve"> </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ec</w:t>
      </w:r>
      <w:r w:rsidRPr="007D7ED7">
        <w:rPr>
          <w:rFonts w:ascii="Arial" w:eastAsia="Cambria" w:hAnsi="Arial" w:cs="Arial"/>
          <w:spacing w:val="2"/>
          <w:w w:val="102"/>
          <w:sz w:val="20"/>
          <w:szCs w:val="20"/>
        </w:rPr>
        <w:t>hn</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c</w:t>
      </w:r>
      <w:r w:rsidRPr="007D7ED7">
        <w:rPr>
          <w:rFonts w:ascii="Arial" w:eastAsia="Cambria" w:hAnsi="Arial" w:cs="Arial"/>
          <w:spacing w:val="2"/>
          <w:w w:val="102"/>
          <w:sz w:val="20"/>
          <w:szCs w:val="20"/>
        </w:rPr>
        <w:t>a</w:t>
      </w:r>
      <w:r w:rsidRPr="007D7ED7">
        <w:rPr>
          <w:rFonts w:ascii="Arial" w:eastAsia="Cambria" w:hAnsi="Arial" w:cs="Arial"/>
          <w:spacing w:val="1"/>
          <w:w w:val="102"/>
          <w:sz w:val="20"/>
          <w:szCs w:val="20"/>
        </w:rPr>
        <w:t>l</w:t>
      </w:r>
      <w:r w:rsidRPr="007D7ED7">
        <w:rPr>
          <w:rFonts w:ascii="Arial" w:eastAsia="Cambria" w:hAnsi="Arial" w:cs="Arial"/>
          <w:w w:val="25"/>
          <w:sz w:val="20"/>
          <w:szCs w:val="20"/>
        </w:rPr>
        <w:t xml:space="preserve"> </w:t>
      </w:r>
      <w:r w:rsidRPr="007D7ED7">
        <w:rPr>
          <w:rFonts w:ascii="Arial" w:eastAsia="Cambria" w:hAnsi="Arial" w:cs="Arial"/>
          <w:spacing w:val="2"/>
          <w:w w:val="103"/>
          <w:sz w:val="20"/>
          <w:szCs w:val="20"/>
        </w:rPr>
        <w:t>s</w:t>
      </w:r>
      <w:r w:rsidRPr="007D7ED7">
        <w:rPr>
          <w:rFonts w:ascii="Arial" w:eastAsia="Cambria" w:hAnsi="Arial" w:cs="Arial"/>
          <w:spacing w:val="2"/>
          <w:w w:val="102"/>
          <w:sz w:val="20"/>
          <w:szCs w:val="20"/>
        </w:rPr>
        <w:t>upp</w:t>
      </w:r>
      <w:r w:rsidRPr="007D7ED7">
        <w:rPr>
          <w:rFonts w:ascii="Arial" w:eastAsia="Cambria" w:hAnsi="Arial" w:cs="Arial"/>
          <w:spacing w:val="2"/>
          <w:w w:val="103"/>
          <w:sz w:val="20"/>
          <w:szCs w:val="20"/>
        </w:rPr>
        <w:t>or</w:t>
      </w:r>
      <w:r w:rsidRPr="007D7ED7">
        <w:rPr>
          <w:rFonts w:ascii="Arial" w:eastAsia="Cambria" w:hAnsi="Arial" w:cs="Arial"/>
          <w:spacing w:val="1"/>
          <w:w w:val="102"/>
          <w:sz w:val="20"/>
          <w:szCs w:val="20"/>
        </w:rPr>
        <w:t>t</w:t>
      </w:r>
      <w:r w:rsidRPr="007D7ED7">
        <w:rPr>
          <w:rFonts w:ascii="Arial" w:eastAsia="Cambria" w:hAnsi="Arial" w:cs="Arial"/>
          <w:w w:val="25"/>
          <w:sz w:val="20"/>
          <w:szCs w:val="20"/>
        </w:rPr>
        <w:t xml:space="preserve"> </w:t>
      </w:r>
      <w:r w:rsidRPr="007D7ED7">
        <w:rPr>
          <w:rFonts w:ascii="Arial" w:eastAsia="Cambria" w:hAnsi="Arial" w:cs="Arial"/>
          <w:spacing w:val="2"/>
          <w:w w:val="102"/>
          <w:sz w:val="20"/>
          <w:szCs w:val="20"/>
        </w:rPr>
        <w:t>on</w:t>
      </w:r>
      <w:r w:rsidRPr="007D7ED7">
        <w:rPr>
          <w:rFonts w:ascii="Arial" w:eastAsia="Cambria" w:hAnsi="Arial" w:cs="Arial"/>
          <w:w w:val="25"/>
          <w:sz w:val="20"/>
          <w:szCs w:val="20"/>
        </w:rPr>
        <w:t xml:space="preserve"> </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rr</w:t>
      </w:r>
      <w:r w:rsidRPr="007D7ED7">
        <w:rPr>
          <w:rFonts w:ascii="Arial" w:eastAsia="Cambria" w:hAnsi="Arial" w:cs="Arial"/>
          <w:spacing w:val="1"/>
          <w:w w:val="103"/>
          <w:sz w:val="20"/>
          <w:szCs w:val="20"/>
        </w:rPr>
        <w:t>i</w:t>
      </w:r>
      <w:r w:rsidRPr="007D7ED7">
        <w:rPr>
          <w:rFonts w:ascii="Arial" w:eastAsia="Cambria" w:hAnsi="Arial" w:cs="Arial"/>
          <w:spacing w:val="2"/>
          <w:w w:val="102"/>
          <w:sz w:val="20"/>
          <w:szCs w:val="20"/>
        </w:rPr>
        <w:t>ga</w:t>
      </w:r>
      <w:r w:rsidRPr="007D7ED7">
        <w:rPr>
          <w:rFonts w:ascii="Arial" w:eastAsia="Cambria" w:hAnsi="Arial" w:cs="Arial"/>
          <w:spacing w:val="1"/>
          <w:w w:val="102"/>
          <w:sz w:val="20"/>
          <w:szCs w:val="20"/>
        </w:rPr>
        <w:t>t</w:t>
      </w:r>
      <w:r w:rsidRPr="007D7ED7">
        <w:rPr>
          <w:rFonts w:ascii="Arial" w:eastAsia="Cambria" w:hAnsi="Arial" w:cs="Arial"/>
          <w:spacing w:val="1"/>
          <w:w w:val="103"/>
          <w:sz w:val="20"/>
          <w:szCs w:val="20"/>
        </w:rPr>
        <w:t>i</w:t>
      </w:r>
      <w:r w:rsidRPr="007D7ED7">
        <w:rPr>
          <w:rFonts w:ascii="Arial" w:eastAsia="Cambria" w:hAnsi="Arial" w:cs="Arial"/>
          <w:spacing w:val="2"/>
          <w:w w:val="102"/>
          <w:sz w:val="20"/>
          <w:szCs w:val="20"/>
        </w:rPr>
        <w:t>on</w:t>
      </w:r>
      <w:r w:rsidRPr="007D7ED7">
        <w:rPr>
          <w:rFonts w:ascii="Arial" w:eastAsia="Cambria" w:hAnsi="Arial" w:cs="Arial"/>
          <w:w w:val="25"/>
          <w:sz w:val="20"/>
          <w:szCs w:val="20"/>
        </w:rPr>
        <w:t xml:space="preserve"> </w:t>
      </w:r>
      <w:r w:rsidRPr="007D7ED7">
        <w:rPr>
          <w:rFonts w:ascii="Arial" w:eastAsia="Cambria" w:hAnsi="Arial" w:cs="Arial"/>
          <w:spacing w:val="2"/>
          <w:w w:val="103"/>
          <w:sz w:val="20"/>
          <w:szCs w:val="20"/>
        </w:rPr>
        <w:t>sc</w:t>
      </w:r>
      <w:r w:rsidRPr="007D7ED7">
        <w:rPr>
          <w:rFonts w:ascii="Arial" w:eastAsia="Cambria" w:hAnsi="Arial" w:cs="Arial"/>
          <w:spacing w:val="2"/>
          <w:w w:val="102"/>
          <w:sz w:val="20"/>
          <w:szCs w:val="20"/>
        </w:rPr>
        <w:t>h</w:t>
      </w:r>
      <w:r w:rsidRPr="007D7ED7">
        <w:rPr>
          <w:rFonts w:ascii="Arial" w:eastAsia="Cambria" w:hAnsi="Arial" w:cs="Arial"/>
          <w:spacing w:val="2"/>
          <w:w w:val="103"/>
          <w:sz w:val="20"/>
          <w:szCs w:val="20"/>
        </w:rPr>
        <w:t>e</w:t>
      </w:r>
      <w:r w:rsidRPr="007D7ED7">
        <w:rPr>
          <w:rFonts w:ascii="Arial" w:eastAsia="Cambria" w:hAnsi="Arial" w:cs="Arial"/>
          <w:spacing w:val="3"/>
          <w:w w:val="102"/>
          <w:sz w:val="20"/>
          <w:szCs w:val="20"/>
        </w:rPr>
        <w:t>m</w:t>
      </w:r>
      <w:r w:rsidRPr="007D7ED7">
        <w:rPr>
          <w:rFonts w:ascii="Arial" w:eastAsia="Cambria" w:hAnsi="Arial" w:cs="Arial"/>
          <w:spacing w:val="2"/>
          <w:w w:val="103"/>
          <w:sz w:val="20"/>
          <w:szCs w:val="20"/>
        </w:rPr>
        <w:t>es</w:t>
      </w:r>
      <w:r w:rsidRPr="007D7ED7">
        <w:rPr>
          <w:rFonts w:ascii="Arial" w:eastAsia="Cambria" w:hAnsi="Arial" w:cs="Arial"/>
          <w:w w:val="25"/>
          <w:sz w:val="20"/>
          <w:szCs w:val="20"/>
        </w:rPr>
        <w:t xml:space="preserve"> </w:t>
      </w:r>
      <w:r w:rsidRPr="007D7ED7">
        <w:rPr>
          <w:rFonts w:ascii="Arial" w:eastAsia="Cambria" w:hAnsi="Arial" w:cs="Arial"/>
          <w:spacing w:val="2"/>
          <w:w w:val="102"/>
          <w:sz w:val="20"/>
          <w:szCs w:val="20"/>
        </w:rPr>
        <w:t>h</w:t>
      </w:r>
      <w:r w:rsidRPr="007D7ED7">
        <w:rPr>
          <w:rFonts w:ascii="Arial" w:eastAsia="Cambria" w:hAnsi="Arial" w:cs="Arial"/>
          <w:spacing w:val="2"/>
          <w:w w:val="103"/>
          <w:sz w:val="20"/>
          <w:szCs w:val="20"/>
        </w:rPr>
        <w:t>e</w:t>
      </w:r>
      <w:r w:rsidRPr="007D7ED7">
        <w:rPr>
          <w:rFonts w:ascii="Arial" w:eastAsia="Cambria" w:hAnsi="Arial" w:cs="Arial"/>
          <w:spacing w:val="1"/>
          <w:w w:val="103"/>
          <w:sz w:val="20"/>
          <w:szCs w:val="20"/>
        </w:rPr>
        <w:t>l</w:t>
      </w:r>
      <w:r w:rsidRPr="007D7ED7">
        <w:rPr>
          <w:rFonts w:ascii="Arial" w:eastAsia="Cambria" w:hAnsi="Arial" w:cs="Arial"/>
          <w:spacing w:val="2"/>
          <w:w w:val="102"/>
          <w:sz w:val="20"/>
          <w:szCs w:val="20"/>
        </w:rPr>
        <w:t>p</w:t>
      </w:r>
      <w:r w:rsidRPr="007D7ED7">
        <w:rPr>
          <w:rFonts w:ascii="Arial" w:eastAsia="Cambria" w:hAnsi="Arial" w:cs="Arial"/>
          <w:w w:val="25"/>
          <w:sz w:val="20"/>
          <w:szCs w:val="20"/>
        </w:rPr>
        <w:t xml:space="preserve"> </w:t>
      </w:r>
      <w:r w:rsidRPr="007D7ED7">
        <w:rPr>
          <w:rFonts w:ascii="Arial" w:eastAsia="Cambria" w:hAnsi="Arial" w:cs="Arial"/>
          <w:spacing w:val="2"/>
          <w:w w:val="103"/>
          <w:sz w:val="20"/>
          <w:szCs w:val="20"/>
        </w:rPr>
        <w:t>c</w:t>
      </w:r>
      <w:r w:rsidRPr="007D7ED7">
        <w:rPr>
          <w:rFonts w:ascii="Arial" w:eastAsia="Cambria" w:hAnsi="Arial" w:cs="Arial"/>
          <w:spacing w:val="2"/>
          <w:w w:val="102"/>
          <w:sz w:val="20"/>
          <w:szCs w:val="20"/>
        </w:rPr>
        <w:t>o</w:t>
      </w:r>
      <w:r w:rsidRPr="007D7ED7">
        <w:rPr>
          <w:rFonts w:ascii="Arial" w:eastAsia="Cambria" w:hAnsi="Arial" w:cs="Arial"/>
          <w:spacing w:val="3"/>
          <w:w w:val="102"/>
          <w:sz w:val="20"/>
          <w:szCs w:val="20"/>
        </w:rPr>
        <w:t>mm</w:t>
      </w:r>
      <w:r w:rsidRPr="007D7ED7">
        <w:rPr>
          <w:rFonts w:ascii="Arial" w:eastAsia="Cambria" w:hAnsi="Arial" w:cs="Arial"/>
          <w:spacing w:val="2"/>
          <w:w w:val="102"/>
          <w:sz w:val="20"/>
          <w:szCs w:val="20"/>
        </w:rPr>
        <w:t>un</w:t>
      </w:r>
      <w:r w:rsidRPr="007D7ED7">
        <w:rPr>
          <w:rFonts w:ascii="Arial" w:eastAsia="Cambria" w:hAnsi="Arial" w:cs="Arial"/>
          <w:spacing w:val="1"/>
          <w:w w:val="103"/>
          <w:sz w:val="20"/>
          <w:szCs w:val="20"/>
        </w:rPr>
        <w:t>i</w:t>
      </w:r>
      <w:r w:rsidRPr="007D7ED7">
        <w:rPr>
          <w:rFonts w:ascii="Arial" w:eastAsia="Cambria" w:hAnsi="Arial" w:cs="Arial"/>
          <w:spacing w:val="1"/>
          <w:w w:val="102"/>
          <w:sz w:val="20"/>
          <w:szCs w:val="20"/>
        </w:rPr>
        <w:t>t</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es</w:t>
      </w:r>
      <w:r w:rsidRPr="007D7ED7">
        <w:rPr>
          <w:rFonts w:ascii="Arial" w:eastAsia="Cambria" w:hAnsi="Arial" w:cs="Arial"/>
          <w:w w:val="25"/>
          <w:sz w:val="20"/>
          <w:szCs w:val="20"/>
        </w:rPr>
        <w:t xml:space="preserve"> </w:t>
      </w:r>
      <w:r w:rsidRPr="007D7ED7">
        <w:rPr>
          <w:rFonts w:ascii="Arial" w:eastAsia="Cambria" w:hAnsi="Arial" w:cs="Arial"/>
          <w:spacing w:val="1"/>
          <w:w w:val="102"/>
          <w:sz w:val="20"/>
          <w:szCs w:val="20"/>
        </w:rPr>
        <w:t>to</w:t>
      </w:r>
      <w:r w:rsidRPr="007D7ED7">
        <w:rPr>
          <w:rFonts w:ascii="Arial" w:eastAsia="Cambria" w:hAnsi="Arial" w:cs="Arial"/>
          <w:spacing w:val="2"/>
          <w:w w:val="54"/>
          <w:sz w:val="20"/>
          <w:szCs w:val="20"/>
        </w:rPr>
        <w:t xml:space="preserve"> </w:t>
      </w:r>
      <w:r w:rsidRPr="007D7ED7">
        <w:rPr>
          <w:rFonts w:ascii="Arial" w:eastAsia="Cambria" w:hAnsi="Arial" w:cs="Arial"/>
          <w:spacing w:val="2"/>
          <w:w w:val="102"/>
          <w:sz w:val="20"/>
          <w:szCs w:val="20"/>
        </w:rPr>
        <w:t>adapt a</w:t>
      </w:r>
      <w:r w:rsidRPr="007D7ED7">
        <w:rPr>
          <w:rFonts w:ascii="Arial" w:eastAsia="Cambria" w:hAnsi="Arial" w:cs="Arial"/>
          <w:spacing w:val="2"/>
          <w:w w:val="53"/>
          <w:sz w:val="20"/>
          <w:szCs w:val="20"/>
        </w:rPr>
        <w:t xml:space="preserve"> </w:t>
      </w:r>
      <w:r w:rsidRPr="007D7ED7">
        <w:rPr>
          <w:rFonts w:ascii="Arial" w:eastAsia="Cambria" w:hAnsi="Arial" w:cs="Arial"/>
          <w:spacing w:val="2"/>
          <w:w w:val="103"/>
          <w:sz w:val="20"/>
          <w:szCs w:val="20"/>
        </w:rPr>
        <w:t>c</w:t>
      </w:r>
      <w:r w:rsidRPr="007D7ED7">
        <w:rPr>
          <w:rFonts w:ascii="Arial" w:eastAsia="Cambria" w:hAnsi="Arial" w:cs="Arial"/>
          <w:spacing w:val="2"/>
          <w:w w:val="102"/>
          <w:sz w:val="20"/>
          <w:szCs w:val="20"/>
        </w:rPr>
        <w:t>hang</w:t>
      </w:r>
      <w:r w:rsidRPr="007D7ED7">
        <w:rPr>
          <w:rFonts w:ascii="Arial" w:eastAsia="Cambria" w:hAnsi="Arial" w:cs="Arial"/>
          <w:spacing w:val="1"/>
          <w:w w:val="102"/>
          <w:sz w:val="20"/>
          <w:szCs w:val="20"/>
        </w:rPr>
        <w:t>i</w:t>
      </w:r>
      <w:r w:rsidRPr="007D7ED7">
        <w:rPr>
          <w:rFonts w:ascii="Arial" w:eastAsia="Cambria" w:hAnsi="Arial" w:cs="Arial"/>
          <w:spacing w:val="2"/>
          <w:w w:val="102"/>
          <w:sz w:val="20"/>
          <w:szCs w:val="20"/>
        </w:rPr>
        <w:t>ng</w:t>
      </w:r>
      <w:r w:rsidRPr="007D7ED7">
        <w:rPr>
          <w:rFonts w:ascii="Arial" w:eastAsia="Cambria" w:hAnsi="Arial" w:cs="Arial"/>
          <w:spacing w:val="2"/>
          <w:w w:val="53"/>
          <w:sz w:val="20"/>
          <w:szCs w:val="20"/>
        </w:rPr>
        <w:t xml:space="preserve"> </w:t>
      </w:r>
      <w:r w:rsidRPr="007D7ED7">
        <w:rPr>
          <w:rFonts w:ascii="Arial" w:eastAsia="Cambria" w:hAnsi="Arial" w:cs="Arial"/>
          <w:spacing w:val="2"/>
          <w:w w:val="103"/>
          <w:sz w:val="20"/>
          <w:szCs w:val="20"/>
        </w:rPr>
        <w:t>c</w:t>
      </w:r>
      <w:r w:rsidRPr="007D7ED7">
        <w:rPr>
          <w:rFonts w:ascii="Arial" w:eastAsia="Cambria" w:hAnsi="Arial" w:cs="Arial"/>
          <w:spacing w:val="1"/>
          <w:w w:val="103"/>
          <w:sz w:val="20"/>
          <w:szCs w:val="20"/>
        </w:rPr>
        <w:t>li</w:t>
      </w:r>
      <w:r w:rsidRPr="007D7ED7">
        <w:rPr>
          <w:rFonts w:ascii="Arial" w:eastAsia="Cambria" w:hAnsi="Arial" w:cs="Arial"/>
          <w:spacing w:val="3"/>
          <w:w w:val="102"/>
          <w:sz w:val="20"/>
          <w:szCs w:val="20"/>
        </w:rPr>
        <w:t>m</w:t>
      </w:r>
      <w:r w:rsidRPr="007D7ED7">
        <w:rPr>
          <w:rFonts w:ascii="Arial" w:eastAsia="Cambria" w:hAnsi="Arial" w:cs="Arial"/>
          <w:spacing w:val="2"/>
          <w:w w:val="102"/>
          <w:sz w:val="20"/>
          <w:szCs w:val="20"/>
        </w:rPr>
        <w:t>a</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e</w:t>
      </w:r>
      <w:r w:rsidRPr="007D7ED7">
        <w:rPr>
          <w:rFonts w:ascii="Arial" w:eastAsia="Cambria" w:hAnsi="Arial" w:cs="Arial"/>
          <w:spacing w:val="1"/>
          <w:w w:val="102"/>
          <w:sz w:val="20"/>
          <w:szCs w:val="20"/>
        </w:rPr>
        <w:t>.</w:t>
      </w:r>
      <w:r w:rsidRPr="007D7ED7">
        <w:rPr>
          <w:rFonts w:ascii="Arial" w:eastAsia="Cambria" w:hAnsi="Arial" w:cs="Arial"/>
          <w:w w:val="25"/>
          <w:sz w:val="20"/>
          <w:szCs w:val="20"/>
        </w:rPr>
        <w:t xml:space="preserve"> </w:t>
      </w:r>
      <w:r w:rsidRPr="007D7ED7">
        <w:rPr>
          <w:rFonts w:ascii="Arial" w:eastAsia="Cambria" w:hAnsi="Arial" w:cs="Arial"/>
          <w:spacing w:val="2"/>
          <w:w w:val="102"/>
          <w:sz w:val="20"/>
          <w:szCs w:val="20"/>
        </w:rPr>
        <w:t>Th</w:t>
      </w:r>
      <w:r w:rsidRPr="007D7ED7">
        <w:rPr>
          <w:rFonts w:ascii="Arial" w:eastAsia="Cambria" w:hAnsi="Arial" w:cs="Arial"/>
          <w:spacing w:val="2"/>
          <w:w w:val="103"/>
          <w:sz w:val="20"/>
          <w:szCs w:val="20"/>
        </w:rPr>
        <w:t>ese</w:t>
      </w:r>
      <w:r w:rsidRPr="007D7ED7">
        <w:rPr>
          <w:rFonts w:ascii="Arial" w:eastAsia="Cambria" w:hAnsi="Arial" w:cs="Arial"/>
          <w:w w:val="25"/>
          <w:sz w:val="20"/>
          <w:szCs w:val="20"/>
        </w:rPr>
        <w:t xml:space="preserve"> </w:t>
      </w:r>
      <w:r w:rsidRPr="007D7ED7">
        <w:rPr>
          <w:rFonts w:ascii="Arial" w:eastAsia="Cambria" w:hAnsi="Arial" w:cs="Arial"/>
          <w:spacing w:val="2"/>
          <w:sz w:val="20"/>
          <w:szCs w:val="20"/>
        </w:rPr>
        <w:t>ac</w:t>
      </w:r>
      <w:r w:rsidRPr="007D7ED7">
        <w:rPr>
          <w:rFonts w:ascii="Arial" w:eastAsia="Cambria" w:hAnsi="Arial" w:cs="Arial"/>
          <w:spacing w:val="1"/>
          <w:sz w:val="20"/>
          <w:szCs w:val="20"/>
        </w:rPr>
        <w:t>ti</w:t>
      </w:r>
      <w:r w:rsidRPr="007D7ED7">
        <w:rPr>
          <w:rFonts w:ascii="Arial" w:eastAsia="Cambria" w:hAnsi="Arial" w:cs="Arial"/>
          <w:spacing w:val="2"/>
          <w:sz w:val="20"/>
          <w:szCs w:val="20"/>
        </w:rPr>
        <w:t>v</w:t>
      </w:r>
      <w:r w:rsidRPr="007D7ED7">
        <w:rPr>
          <w:rFonts w:ascii="Arial" w:eastAsia="Cambria" w:hAnsi="Arial" w:cs="Arial"/>
          <w:spacing w:val="1"/>
          <w:sz w:val="20"/>
          <w:szCs w:val="20"/>
        </w:rPr>
        <w:t>iti</w:t>
      </w:r>
      <w:r w:rsidRPr="007D7ED7">
        <w:rPr>
          <w:rFonts w:ascii="Arial" w:eastAsia="Cambria" w:hAnsi="Arial" w:cs="Arial"/>
          <w:spacing w:val="2"/>
          <w:sz w:val="20"/>
          <w:szCs w:val="20"/>
        </w:rPr>
        <w:t>es</w:t>
      </w:r>
      <w:r w:rsidRPr="007D7ED7">
        <w:rPr>
          <w:rFonts w:ascii="Arial" w:eastAsia="Cambria" w:hAnsi="Arial" w:cs="Arial"/>
          <w:spacing w:val="10"/>
          <w:sz w:val="20"/>
          <w:szCs w:val="20"/>
        </w:rPr>
        <w:t xml:space="preserve"> </w:t>
      </w:r>
      <w:r w:rsidRPr="007D7ED7">
        <w:rPr>
          <w:rFonts w:ascii="Arial" w:eastAsia="Cambria" w:hAnsi="Arial" w:cs="Arial"/>
          <w:spacing w:val="1"/>
          <w:sz w:val="20"/>
          <w:szCs w:val="20"/>
        </w:rPr>
        <w:t>i</w:t>
      </w:r>
      <w:r w:rsidRPr="007D7ED7">
        <w:rPr>
          <w:rFonts w:ascii="Arial" w:eastAsia="Cambria" w:hAnsi="Arial" w:cs="Arial"/>
          <w:spacing w:val="2"/>
          <w:sz w:val="20"/>
          <w:szCs w:val="20"/>
        </w:rPr>
        <w:t>ncrease</w:t>
      </w:r>
      <w:r w:rsidRPr="007D7ED7">
        <w:rPr>
          <w:rFonts w:ascii="Arial" w:eastAsia="Cambria" w:hAnsi="Arial" w:cs="Arial"/>
          <w:spacing w:val="8"/>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he</w:t>
      </w:r>
      <w:r w:rsidRPr="007D7ED7">
        <w:rPr>
          <w:rFonts w:ascii="Arial" w:eastAsia="Cambria" w:hAnsi="Arial" w:cs="Arial"/>
          <w:spacing w:val="-5"/>
          <w:sz w:val="20"/>
          <w:szCs w:val="20"/>
        </w:rPr>
        <w:t xml:space="preserve"> </w:t>
      </w:r>
      <w:r w:rsidRPr="007D7ED7">
        <w:rPr>
          <w:rFonts w:ascii="Arial" w:eastAsia="Cambria" w:hAnsi="Arial" w:cs="Arial"/>
          <w:spacing w:val="1"/>
          <w:sz w:val="20"/>
          <w:szCs w:val="20"/>
        </w:rPr>
        <w:t>i</w:t>
      </w:r>
      <w:r w:rsidRPr="007D7ED7">
        <w:rPr>
          <w:rFonts w:ascii="Arial" w:eastAsia="Cambria" w:hAnsi="Arial" w:cs="Arial"/>
          <w:spacing w:val="2"/>
          <w:sz w:val="20"/>
          <w:szCs w:val="20"/>
        </w:rPr>
        <w:t>nco</w:t>
      </w:r>
      <w:r w:rsidRPr="007D7ED7">
        <w:rPr>
          <w:rFonts w:ascii="Arial" w:eastAsia="Cambria" w:hAnsi="Arial" w:cs="Arial"/>
          <w:spacing w:val="3"/>
          <w:sz w:val="20"/>
          <w:szCs w:val="20"/>
        </w:rPr>
        <w:t>m</w:t>
      </w:r>
      <w:r w:rsidRPr="007D7ED7">
        <w:rPr>
          <w:rFonts w:ascii="Arial" w:eastAsia="Cambria" w:hAnsi="Arial" w:cs="Arial"/>
          <w:spacing w:val="2"/>
          <w:sz w:val="20"/>
          <w:szCs w:val="20"/>
        </w:rPr>
        <w:t>e</w:t>
      </w:r>
      <w:r w:rsidRPr="007D7ED7">
        <w:rPr>
          <w:rFonts w:ascii="Arial" w:eastAsia="Cambria" w:hAnsi="Arial" w:cs="Arial"/>
          <w:spacing w:val="4"/>
          <w:sz w:val="20"/>
          <w:szCs w:val="20"/>
        </w:rPr>
        <w:t xml:space="preserve"> </w:t>
      </w:r>
      <w:r w:rsidRPr="007D7ED7">
        <w:rPr>
          <w:rFonts w:ascii="Arial" w:eastAsia="Cambria" w:hAnsi="Arial" w:cs="Arial"/>
          <w:spacing w:val="2"/>
          <w:sz w:val="20"/>
          <w:szCs w:val="20"/>
        </w:rPr>
        <w:t>o</w:t>
      </w:r>
      <w:r w:rsidRPr="007D7ED7">
        <w:rPr>
          <w:rFonts w:ascii="Arial" w:eastAsia="Cambria" w:hAnsi="Arial" w:cs="Arial"/>
          <w:spacing w:val="1"/>
          <w:sz w:val="20"/>
          <w:szCs w:val="20"/>
        </w:rPr>
        <w:t>f</w:t>
      </w:r>
      <w:r w:rsidRPr="007D7ED7">
        <w:rPr>
          <w:rFonts w:ascii="Arial" w:eastAsia="Cambria" w:hAnsi="Arial" w:cs="Arial"/>
          <w:spacing w:val="-6"/>
          <w:sz w:val="20"/>
          <w:szCs w:val="20"/>
        </w:rPr>
        <w:t xml:space="preserve"> </w:t>
      </w:r>
      <w:r w:rsidRPr="007D7ED7">
        <w:rPr>
          <w:rFonts w:ascii="Arial" w:eastAsia="Cambria" w:hAnsi="Arial" w:cs="Arial"/>
          <w:spacing w:val="1"/>
          <w:sz w:val="20"/>
          <w:szCs w:val="20"/>
        </w:rPr>
        <w:t>l</w:t>
      </w:r>
      <w:r w:rsidRPr="007D7ED7">
        <w:rPr>
          <w:rFonts w:ascii="Arial" w:eastAsia="Cambria" w:hAnsi="Arial" w:cs="Arial"/>
          <w:spacing w:val="2"/>
          <w:sz w:val="20"/>
          <w:szCs w:val="20"/>
        </w:rPr>
        <w:t>oca</w:t>
      </w:r>
      <w:r w:rsidRPr="007D7ED7">
        <w:rPr>
          <w:rFonts w:ascii="Arial" w:eastAsia="Cambria" w:hAnsi="Arial" w:cs="Arial"/>
          <w:spacing w:val="1"/>
          <w:sz w:val="20"/>
          <w:szCs w:val="20"/>
        </w:rPr>
        <w:t>l</w:t>
      </w:r>
      <w:r w:rsidRPr="007D7ED7">
        <w:rPr>
          <w:rFonts w:ascii="Arial" w:eastAsia="Cambria" w:hAnsi="Arial" w:cs="Arial"/>
          <w:sz w:val="20"/>
          <w:szCs w:val="20"/>
        </w:rPr>
        <w:t xml:space="preserve"> </w:t>
      </w:r>
      <w:r w:rsidRPr="007D7ED7">
        <w:rPr>
          <w:rFonts w:ascii="Arial" w:eastAsia="Cambria" w:hAnsi="Arial" w:cs="Arial"/>
          <w:spacing w:val="2"/>
          <w:sz w:val="20"/>
          <w:szCs w:val="20"/>
        </w:rPr>
        <w:t>co</w:t>
      </w:r>
      <w:r w:rsidRPr="007D7ED7">
        <w:rPr>
          <w:rFonts w:ascii="Arial" w:eastAsia="Cambria" w:hAnsi="Arial" w:cs="Arial"/>
          <w:spacing w:val="3"/>
          <w:sz w:val="20"/>
          <w:szCs w:val="20"/>
        </w:rPr>
        <w:t>mm</w:t>
      </w:r>
      <w:r w:rsidRPr="007D7ED7">
        <w:rPr>
          <w:rFonts w:ascii="Arial" w:eastAsia="Cambria" w:hAnsi="Arial" w:cs="Arial"/>
          <w:spacing w:val="2"/>
          <w:sz w:val="20"/>
          <w:szCs w:val="20"/>
        </w:rPr>
        <w:t>un</w:t>
      </w:r>
      <w:r w:rsidRPr="007D7ED7">
        <w:rPr>
          <w:rFonts w:ascii="Arial" w:eastAsia="Cambria" w:hAnsi="Arial" w:cs="Arial"/>
          <w:spacing w:val="1"/>
          <w:sz w:val="20"/>
          <w:szCs w:val="20"/>
        </w:rPr>
        <w:t>iti</w:t>
      </w:r>
      <w:r w:rsidRPr="007D7ED7">
        <w:rPr>
          <w:rFonts w:ascii="Arial" w:eastAsia="Cambria" w:hAnsi="Arial" w:cs="Arial"/>
          <w:spacing w:val="2"/>
          <w:sz w:val="20"/>
          <w:szCs w:val="20"/>
        </w:rPr>
        <w:t>es</w:t>
      </w:r>
      <w:r>
        <w:rPr>
          <w:rFonts w:ascii="Arial" w:eastAsia="Cambria" w:hAnsi="Arial" w:cs="Arial"/>
          <w:spacing w:val="1"/>
          <w:sz w:val="20"/>
          <w:szCs w:val="20"/>
        </w:rPr>
        <w:t>,</w:t>
      </w:r>
      <w:r w:rsidRPr="007D7ED7">
        <w:rPr>
          <w:rFonts w:ascii="Arial" w:eastAsia="Cambria" w:hAnsi="Arial" w:cs="Arial"/>
          <w:spacing w:val="19"/>
          <w:sz w:val="20"/>
          <w:szCs w:val="20"/>
        </w:rPr>
        <w:t xml:space="preserve"> </w:t>
      </w:r>
      <w:r w:rsidRPr="007D7ED7">
        <w:rPr>
          <w:rFonts w:ascii="Arial" w:eastAsia="Cambria" w:hAnsi="Arial" w:cs="Arial"/>
          <w:spacing w:val="2"/>
          <w:sz w:val="20"/>
          <w:szCs w:val="20"/>
        </w:rPr>
        <w:t>d</w:t>
      </w:r>
      <w:r w:rsidRPr="007D7ED7">
        <w:rPr>
          <w:rFonts w:ascii="Arial" w:eastAsia="Cambria" w:hAnsi="Arial" w:cs="Arial"/>
          <w:spacing w:val="1"/>
          <w:sz w:val="20"/>
          <w:szCs w:val="20"/>
        </w:rPr>
        <w:t>i</w:t>
      </w:r>
      <w:r w:rsidRPr="007D7ED7">
        <w:rPr>
          <w:rFonts w:ascii="Arial" w:eastAsia="Cambria" w:hAnsi="Arial" w:cs="Arial"/>
          <w:spacing w:val="2"/>
          <w:sz w:val="20"/>
          <w:szCs w:val="20"/>
        </w:rPr>
        <w:t>vers</w:t>
      </w:r>
      <w:r w:rsidRPr="007D7ED7">
        <w:rPr>
          <w:rFonts w:ascii="Arial" w:eastAsia="Cambria" w:hAnsi="Arial" w:cs="Arial"/>
          <w:spacing w:val="1"/>
          <w:sz w:val="20"/>
          <w:szCs w:val="20"/>
        </w:rPr>
        <w:t>if</w:t>
      </w:r>
      <w:r w:rsidRPr="007D7ED7">
        <w:rPr>
          <w:rFonts w:ascii="Arial" w:eastAsia="Cambria" w:hAnsi="Arial" w:cs="Arial"/>
          <w:spacing w:val="2"/>
          <w:sz w:val="20"/>
          <w:szCs w:val="20"/>
        </w:rPr>
        <w:t>y</w:t>
      </w:r>
      <w:r w:rsidRPr="007D7ED7">
        <w:rPr>
          <w:rFonts w:ascii="Arial" w:eastAsia="Cambria" w:hAnsi="Arial" w:cs="Arial"/>
          <w:spacing w:val="11"/>
          <w:sz w:val="20"/>
          <w:szCs w:val="20"/>
        </w:rPr>
        <w:t xml:space="preserve"> </w:t>
      </w:r>
      <w:r w:rsidRPr="007D7ED7">
        <w:rPr>
          <w:rFonts w:ascii="Arial" w:eastAsia="Cambria" w:hAnsi="Arial" w:cs="Arial"/>
          <w:spacing w:val="1"/>
          <w:sz w:val="20"/>
          <w:szCs w:val="20"/>
        </w:rPr>
        <w:t>i</w:t>
      </w:r>
      <w:r w:rsidRPr="007D7ED7">
        <w:rPr>
          <w:rFonts w:ascii="Arial" w:eastAsia="Cambria" w:hAnsi="Arial" w:cs="Arial"/>
          <w:spacing w:val="2"/>
          <w:sz w:val="20"/>
          <w:szCs w:val="20"/>
        </w:rPr>
        <w:t>nco</w:t>
      </w:r>
      <w:r w:rsidRPr="007D7ED7">
        <w:rPr>
          <w:rFonts w:ascii="Arial" w:eastAsia="Cambria" w:hAnsi="Arial" w:cs="Arial"/>
          <w:spacing w:val="3"/>
          <w:sz w:val="20"/>
          <w:szCs w:val="20"/>
        </w:rPr>
        <w:t>m</w:t>
      </w:r>
      <w:r w:rsidRPr="007D7ED7">
        <w:rPr>
          <w:rFonts w:ascii="Arial" w:eastAsia="Cambria" w:hAnsi="Arial" w:cs="Arial"/>
          <w:spacing w:val="2"/>
          <w:sz w:val="20"/>
          <w:szCs w:val="20"/>
        </w:rPr>
        <w:t>e</w:t>
      </w:r>
      <w:r w:rsidRPr="007D7ED7">
        <w:rPr>
          <w:rFonts w:ascii="Arial" w:eastAsia="Cambria" w:hAnsi="Arial" w:cs="Arial"/>
          <w:spacing w:val="5"/>
          <w:sz w:val="20"/>
          <w:szCs w:val="20"/>
        </w:rPr>
        <w:t xml:space="preserve"> </w:t>
      </w:r>
      <w:r w:rsidRPr="007D7ED7">
        <w:rPr>
          <w:rFonts w:ascii="Arial" w:eastAsia="Cambria" w:hAnsi="Arial" w:cs="Arial"/>
          <w:spacing w:val="2"/>
          <w:sz w:val="20"/>
          <w:szCs w:val="20"/>
        </w:rPr>
        <w:t>sources</w:t>
      </w:r>
      <w:r w:rsidRPr="007D7ED7">
        <w:rPr>
          <w:rFonts w:ascii="Arial" w:eastAsia="Cambria" w:hAnsi="Arial" w:cs="Arial"/>
          <w:spacing w:val="8"/>
          <w:sz w:val="20"/>
          <w:szCs w:val="20"/>
        </w:rPr>
        <w:t xml:space="preserve"> </w:t>
      </w:r>
      <w:r w:rsidRPr="007D7ED7">
        <w:rPr>
          <w:rFonts w:ascii="Arial" w:eastAsia="Cambria" w:hAnsi="Arial" w:cs="Arial"/>
          <w:spacing w:val="3"/>
          <w:sz w:val="20"/>
          <w:szCs w:val="20"/>
        </w:rPr>
        <w:t>m</w:t>
      </w:r>
      <w:r w:rsidRPr="007D7ED7">
        <w:rPr>
          <w:rFonts w:ascii="Arial" w:eastAsia="Cambria" w:hAnsi="Arial" w:cs="Arial"/>
          <w:spacing w:val="2"/>
          <w:sz w:val="20"/>
          <w:szCs w:val="20"/>
        </w:rPr>
        <w:t>ak</w:t>
      </w:r>
      <w:r>
        <w:rPr>
          <w:rFonts w:ascii="Arial" w:eastAsia="Cambria" w:hAnsi="Arial" w:cs="Arial"/>
          <w:spacing w:val="2"/>
          <w:sz w:val="20"/>
          <w:szCs w:val="20"/>
        </w:rPr>
        <w:t>e</w:t>
      </w:r>
      <w:r w:rsidRPr="007D7ED7">
        <w:rPr>
          <w:rFonts w:ascii="Arial" w:eastAsia="Cambria" w:hAnsi="Arial" w:cs="Arial"/>
          <w:spacing w:val="2"/>
          <w:sz w:val="20"/>
          <w:szCs w:val="20"/>
        </w:rPr>
        <w:t xml:space="preserve"> co</w:t>
      </w:r>
      <w:r w:rsidRPr="007D7ED7">
        <w:rPr>
          <w:rFonts w:ascii="Arial" w:eastAsia="Cambria" w:hAnsi="Arial" w:cs="Arial"/>
          <w:spacing w:val="3"/>
          <w:sz w:val="20"/>
          <w:szCs w:val="20"/>
        </w:rPr>
        <w:t>mm</w:t>
      </w:r>
      <w:r w:rsidRPr="007D7ED7">
        <w:rPr>
          <w:rFonts w:ascii="Arial" w:eastAsia="Cambria" w:hAnsi="Arial" w:cs="Arial"/>
          <w:spacing w:val="2"/>
          <w:sz w:val="20"/>
          <w:szCs w:val="20"/>
        </w:rPr>
        <w:t>un</w:t>
      </w:r>
      <w:r w:rsidRPr="007D7ED7">
        <w:rPr>
          <w:rFonts w:ascii="Arial" w:eastAsia="Cambria" w:hAnsi="Arial" w:cs="Arial"/>
          <w:spacing w:val="1"/>
          <w:sz w:val="20"/>
          <w:szCs w:val="20"/>
        </w:rPr>
        <w:t>iti</w:t>
      </w:r>
      <w:r w:rsidRPr="007D7ED7">
        <w:rPr>
          <w:rFonts w:ascii="Arial" w:eastAsia="Cambria" w:hAnsi="Arial" w:cs="Arial"/>
          <w:spacing w:val="2"/>
          <w:sz w:val="20"/>
          <w:szCs w:val="20"/>
        </w:rPr>
        <w:t>es</w:t>
      </w:r>
      <w:r w:rsidRPr="007D7ED7">
        <w:rPr>
          <w:rFonts w:ascii="Arial" w:eastAsia="Cambria" w:hAnsi="Arial" w:cs="Arial"/>
          <w:spacing w:val="18"/>
          <w:sz w:val="20"/>
          <w:szCs w:val="20"/>
        </w:rPr>
        <w:t xml:space="preserve"> </w:t>
      </w:r>
      <w:r w:rsidRPr="007D7ED7">
        <w:rPr>
          <w:rFonts w:ascii="Arial" w:eastAsia="Cambria" w:hAnsi="Arial" w:cs="Arial"/>
          <w:spacing w:val="1"/>
          <w:sz w:val="20"/>
          <w:szCs w:val="20"/>
        </w:rPr>
        <w:t>l</w:t>
      </w:r>
      <w:r w:rsidRPr="007D7ED7">
        <w:rPr>
          <w:rFonts w:ascii="Arial" w:eastAsia="Cambria" w:hAnsi="Arial" w:cs="Arial"/>
          <w:spacing w:val="2"/>
          <w:sz w:val="20"/>
          <w:szCs w:val="20"/>
        </w:rPr>
        <w:t>ess</w:t>
      </w:r>
      <w:r w:rsidRPr="007D7ED7">
        <w:rPr>
          <w:rFonts w:ascii="Arial" w:eastAsia="Cambria" w:hAnsi="Arial" w:cs="Arial"/>
          <w:spacing w:val="-1"/>
          <w:sz w:val="20"/>
          <w:szCs w:val="20"/>
        </w:rPr>
        <w:t xml:space="preserve"> </w:t>
      </w:r>
      <w:r w:rsidRPr="007D7ED7">
        <w:rPr>
          <w:rFonts w:ascii="Arial" w:eastAsia="Cambria" w:hAnsi="Arial" w:cs="Arial"/>
          <w:spacing w:val="2"/>
          <w:w w:val="102"/>
          <w:sz w:val="20"/>
          <w:szCs w:val="20"/>
        </w:rPr>
        <w:t>d</w:t>
      </w:r>
      <w:r w:rsidRPr="007D7ED7">
        <w:rPr>
          <w:rFonts w:ascii="Arial" w:eastAsia="Cambria" w:hAnsi="Arial" w:cs="Arial"/>
          <w:spacing w:val="2"/>
          <w:w w:val="103"/>
          <w:sz w:val="20"/>
          <w:szCs w:val="20"/>
        </w:rPr>
        <w:t>e</w:t>
      </w:r>
      <w:r w:rsidRPr="007D7ED7">
        <w:rPr>
          <w:rFonts w:ascii="Arial" w:eastAsia="Cambria" w:hAnsi="Arial" w:cs="Arial"/>
          <w:spacing w:val="2"/>
          <w:w w:val="102"/>
          <w:sz w:val="20"/>
          <w:szCs w:val="20"/>
        </w:rPr>
        <w:t>p</w:t>
      </w:r>
      <w:r w:rsidRPr="007D7ED7">
        <w:rPr>
          <w:rFonts w:ascii="Arial" w:eastAsia="Cambria" w:hAnsi="Arial" w:cs="Arial"/>
          <w:spacing w:val="2"/>
          <w:w w:val="103"/>
          <w:sz w:val="20"/>
          <w:szCs w:val="20"/>
        </w:rPr>
        <w:t>e</w:t>
      </w:r>
      <w:r w:rsidRPr="007D7ED7">
        <w:rPr>
          <w:rFonts w:ascii="Arial" w:eastAsia="Cambria" w:hAnsi="Arial" w:cs="Arial"/>
          <w:spacing w:val="2"/>
          <w:w w:val="102"/>
          <w:sz w:val="20"/>
          <w:szCs w:val="20"/>
        </w:rPr>
        <w:t>nd</w:t>
      </w:r>
      <w:r w:rsidRPr="007D7ED7">
        <w:rPr>
          <w:rFonts w:ascii="Arial" w:eastAsia="Cambria" w:hAnsi="Arial" w:cs="Arial"/>
          <w:spacing w:val="2"/>
          <w:w w:val="103"/>
          <w:sz w:val="20"/>
          <w:szCs w:val="20"/>
        </w:rPr>
        <w:t>e</w:t>
      </w:r>
      <w:r w:rsidRPr="007D7ED7">
        <w:rPr>
          <w:rFonts w:ascii="Arial" w:eastAsia="Cambria" w:hAnsi="Arial" w:cs="Arial"/>
          <w:spacing w:val="2"/>
          <w:w w:val="102"/>
          <w:sz w:val="20"/>
          <w:szCs w:val="20"/>
        </w:rPr>
        <w:t>nt</w:t>
      </w:r>
      <w:r w:rsidRPr="007D7ED7">
        <w:rPr>
          <w:rFonts w:ascii="Arial" w:eastAsia="Cambria" w:hAnsi="Arial" w:cs="Arial"/>
          <w:spacing w:val="1"/>
          <w:w w:val="47"/>
          <w:sz w:val="20"/>
          <w:szCs w:val="20"/>
        </w:rPr>
        <w:t xml:space="preserve"> </w:t>
      </w:r>
      <w:r w:rsidRPr="007D7ED7">
        <w:rPr>
          <w:rFonts w:ascii="Arial" w:eastAsia="Cambria" w:hAnsi="Arial" w:cs="Arial"/>
          <w:spacing w:val="2"/>
          <w:sz w:val="20"/>
          <w:szCs w:val="20"/>
        </w:rPr>
        <w:t>on</w:t>
      </w:r>
      <w:r w:rsidRPr="007D7ED7">
        <w:rPr>
          <w:rFonts w:ascii="Arial" w:eastAsia="Cambria" w:hAnsi="Arial" w:cs="Arial"/>
          <w:spacing w:val="-6"/>
          <w:sz w:val="20"/>
          <w:szCs w:val="20"/>
        </w:rPr>
        <w:t xml:space="preserve"> </w:t>
      </w:r>
      <w:r w:rsidRPr="007D7ED7">
        <w:rPr>
          <w:rFonts w:ascii="Arial" w:eastAsia="Cambria" w:hAnsi="Arial" w:cs="Arial"/>
          <w:spacing w:val="2"/>
          <w:sz w:val="20"/>
          <w:szCs w:val="20"/>
        </w:rPr>
        <w:t>crops suscep</w:t>
      </w:r>
      <w:r w:rsidRPr="007D7ED7">
        <w:rPr>
          <w:rFonts w:ascii="Arial" w:eastAsia="Cambria" w:hAnsi="Arial" w:cs="Arial"/>
          <w:spacing w:val="1"/>
          <w:sz w:val="20"/>
          <w:szCs w:val="20"/>
        </w:rPr>
        <w:t>ti</w:t>
      </w:r>
      <w:r w:rsidRPr="007D7ED7">
        <w:rPr>
          <w:rFonts w:ascii="Arial" w:eastAsia="Cambria" w:hAnsi="Arial" w:cs="Arial"/>
          <w:spacing w:val="2"/>
          <w:sz w:val="20"/>
          <w:szCs w:val="20"/>
        </w:rPr>
        <w:t>b</w:t>
      </w:r>
      <w:r w:rsidRPr="007D7ED7">
        <w:rPr>
          <w:rFonts w:ascii="Arial" w:eastAsia="Cambria" w:hAnsi="Arial" w:cs="Arial"/>
          <w:spacing w:val="1"/>
          <w:sz w:val="20"/>
          <w:szCs w:val="20"/>
        </w:rPr>
        <w:t>l</w:t>
      </w:r>
      <w:r w:rsidRPr="007D7ED7">
        <w:rPr>
          <w:rFonts w:ascii="Arial" w:eastAsia="Cambria" w:hAnsi="Arial" w:cs="Arial"/>
          <w:spacing w:val="2"/>
          <w:sz w:val="20"/>
          <w:szCs w:val="20"/>
        </w:rPr>
        <w:t>e</w:t>
      </w:r>
      <w:r w:rsidRPr="007D7ED7">
        <w:rPr>
          <w:rFonts w:ascii="Arial" w:eastAsia="Cambria" w:hAnsi="Arial" w:cs="Arial"/>
          <w:spacing w:val="15"/>
          <w:sz w:val="20"/>
          <w:szCs w:val="20"/>
        </w:rPr>
        <w:t xml:space="preserve"> </w:t>
      </w:r>
      <w:r w:rsidRPr="007D7ED7">
        <w:rPr>
          <w:rFonts w:ascii="Arial" w:eastAsia="Cambria" w:hAnsi="Arial" w:cs="Arial"/>
          <w:spacing w:val="1"/>
          <w:sz w:val="20"/>
          <w:szCs w:val="20"/>
        </w:rPr>
        <w:t>t</w:t>
      </w:r>
      <w:r w:rsidRPr="007D7ED7">
        <w:rPr>
          <w:rFonts w:ascii="Arial" w:eastAsia="Cambria" w:hAnsi="Arial" w:cs="Arial"/>
          <w:spacing w:val="2"/>
          <w:sz w:val="20"/>
          <w:szCs w:val="20"/>
        </w:rPr>
        <w:t>o</w:t>
      </w:r>
      <w:r w:rsidRPr="007D7ED7">
        <w:rPr>
          <w:rFonts w:ascii="Arial" w:eastAsia="Cambria" w:hAnsi="Arial" w:cs="Arial"/>
          <w:spacing w:val="-8"/>
          <w:sz w:val="20"/>
          <w:szCs w:val="20"/>
        </w:rPr>
        <w:t xml:space="preserve"> </w:t>
      </w:r>
      <w:r w:rsidRPr="007D7ED7">
        <w:rPr>
          <w:rFonts w:ascii="Arial" w:eastAsia="Cambria" w:hAnsi="Arial" w:cs="Arial"/>
          <w:spacing w:val="2"/>
          <w:w w:val="103"/>
          <w:sz w:val="20"/>
          <w:szCs w:val="20"/>
        </w:rPr>
        <w:t>c</w:t>
      </w:r>
      <w:r w:rsidRPr="007D7ED7">
        <w:rPr>
          <w:rFonts w:ascii="Arial" w:eastAsia="Cambria" w:hAnsi="Arial" w:cs="Arial"/>
          <w:spacing w:val="1"/>
          <w:w w:val="103"/>
          <w:sz w:val="20"/>
          <w:szCs w:val="20"/>
        </w:rPr>
        <w:t>li</w:t>
      </w:r>
      <w:r w:rsidRPr="007D7ED7">
        <w:rPr>
          <w:rFonts w:ascii="Arial" w:eastAsia="Cambria" w:hAnsi="Arial" w:cs="Arial"/>
          <w:spacing w:val="3"/>
          <w:w w:val="102"/>
          <w:sz w:val="20"/>
          <w:szCs w:val="20"/>
        </w:rPr>
        <w:t>m</w:t>
      </w:r>
      <w:r w:rsidRPr="007D7ED7">
        <w:rPr>
          <w:rFonts w:ascii="Arial" w:eastAsia="Cambria" w:hAnsi="Arial" w:cs="Arial"/>
          <w:spacing w:val="2"/>
          <w:w w:val="102"/>
          <w:sz w:val="20"/>
          <w:szCs w:val="20"/>
        </w:rPr>
        <w:t>a</w:t>
      </w:r>
      <w:r w:rsidRPr="007D7ED7">
        <w:rPr>
          <w:rFonts w:ascii="Arial" w:eastAsia="Cambria" w:hAnsi="Arial" w:cs="Arial"/>
          <w:spacing w:val="1"/>
          <w:w w:val="103"/>
          <w:sz w:val="20"/>
          <w:szCs w:val="20"/>
        </w:rPr>
        <w:t>te</w:t>
      </w:r>
      <w:r w:rsidRPr="007D7ED7">
        <w:rPr>
          <w:rFonts w:ascii="Arial" w:eastAsia="Cambria" w:hAnsi="Arial" w:cs="Arial"/>
          <w:w w:val="34"/>
          <w:sz w:val="20"/>
          <w:szCs w:val="20"/>
        </w:rPr>
        <w:t>-­</w:t>
      </w:r>
      <w:r w:rsidRPr="007D7ED7">
        <w:rPr>
          <w:rFonts w:ascii="Cambria Math" w:eastAsia="Cambria" w:hAnsi="Cambria Math" w:cs="Cambria Math"/>
          <w:spacing w:val="1"/>
          <w:w w:val="34"/>
          <w:sz w:val="20"/>
          <w:szCs w:val="20"/>
        </w:rPr>
        <w:t>‐</w:t>
      </w:r>
      <w:r w:rsidRPr="007D7ED7">
        <w:rPr>
          <w:rFonts w:ascii="Arial" w:eastAsia="Cambria" w:hAnsi="Arial" w:cs="Arial"/>
          <w:spacing w:val="2"/>
          <w:w w:val="103"/>
          <w:sz w:val="20"/>
          <w:szCs w:val="20"/>
        </w:rPr>
        <w:t>ch</w:t>
      </w:r>
      <w:r w:rsidRPr="007D7ED7">
        <w:rPr>
          <w:rFonts w:ascii="Arial" w:eastAsia="Cambria" w:hAnsi="Arial" w:cs="Arial"/>
          <w:spacing w:val="2"/>
          <w:w w:val="102"/>
          <w:sz w:val="20"/>
          <w:szCs w:val="20"/>
        </w:rPr>
        <w:t>ang</w:t>
      </w:r>
      <w:r w:rsidRPr="007D7ED7">
        <w:rPr>
          <w:rFonts w:ascii="Arial" w:eastAsia="Cambria" w:hAnsi="Arial" w:cs="Arial"/>
          <w:spacing w:val="2"/>
          <w:w w:val="103"/>
          <w:sz w:val="20"/>
          <w:szCs w:val="20"/>
        </w:rPr>
        <w:t>e</w:t>
      </w:r>
      <w:r>
        <w:rPr>
          <w:rFonts w:ascii="Arial" w:eastAsia="Cambria" w:hAnsi="Arial" w:cs="Arial"/>
          <w:spacing w:val="1"/>
          <w:w w:val="103"/>
          <w:sz w:val="20"/>
          <w:szCs w:val="20"/>
        </w:rPr>
        <w:t xml:space="preserve">, and </w:t>
      </w:r>
      <w:r w:rsidRPr="007D7ED7">
        <w:rPr>
          <w:rFonts w:ascii="Arial" w:eastAsia="Cambria" w:hAnsi="Arial" w:cs="Arial"/>
          <w:spacing w:val="1"/>
          <w:w w:val="102"/>
          <w:sz w:val="20"/>
          <w:szCs w:val="20"/>
        </w:rPr>
        <w:t>i</w:t>
      </w:r>
      <w:r w:rsidRPr="007D7ED7">
        <w:rPr>
          <w:rFonts w:ascii="Arial" w:eastAsia="Cambria" w:hAnsi="Arial" w:cs="Arial"/>
          <w:spacing w:val="2"/>
          <w:w w:val="102"/>
          <w:sz w:val="20"/>
          <w:szCs w:val="20"/>
        </w:rPr>
        <w:t>n</w:t>
      </w:r>
      <w:r w:rsidRPr="007D7ED7">
        <w:rPr>
          <w:rFonts w:ascii="Arial" w:eastAsia="Cambria" w:hAnsi="Arial" w:cs="Arial"/>
          <w:spacing w:val="2"/>
          <w:w w:val="103"/>
          <w:sz w:val="20"/>
          <w:szCs w:val="20"/>
        </w:rPr>
        <w:t>cre</w:t>
      </w:r>
      <w:r w:rsidRPr="007D7ED7">
        <w:rPr>
          <w:rFonts w:ascii="Arial" w:eastAsia="Cambria" w:hAnsi="Arial" w:cs="Arial"/>
          <w:spacing w:val="2"/>
          <w:w w:val="102"/>
          <w:sz w:val="20"/>
          <w:szCs w:val="20"/>
        </w:rPr>
        <w:t>a</w:t>
      </w:r>
      <w:r w:rsidRPr="007D7ED7">
        <w:rPr>
          <w:rFonts w:ascii="Arial" w:eastAsia="Cambria" w:hAnsi="Arial" w:cs="Arial"/>
          <w:spacing w:val="2"/>
          <w:w w:val="103"/>
          <w:sz w:val="20"/>
          <w:szCs w:val="20"/>
        </w:rPr>
        <w:t xml:space="preserve">se </w:t>
      </w:r>
      <w:r w:rsidRPr="007D7ED7">
        <w:rPr>
          <w:rFonts w:ascii="Arial" w:eastAsia="Cambria" w:hAnsi="Arial" w:cs="Arial"/>
          <w:spacing w:val="1"/>
          <w:w w:val="102"/>
          <w:sz w:val="20"/>
          <w:szCs w:val="20"/>
        </w:rPr>
        <w:t>t</w:t>
      </w:r>
      <w:r w:rsidRPr="007D7ED7">
        <w:rPr>
          <w:rFonts w:ascii="Arial" w:eastAsia="Cambria" w:hAnsi="Arial" w:cs="Arial"/>
          <w:spacing w:val="2"/>
          <w:w w:val="102"/>
          <w:sz w:val="20"/>
          <w:szCs w:val="20"/>
        </w:rPr>
        <w:t>h</w:t>
      </w:r>
      <w:r w:rsidRPr="007D7ED7">
        <w:rPr>
          <w:rFonts w:ascii="Arial" w:eastAsia="Cambria" w:hAnsi="Arial" w:cs="Arial"/>
          <w:spacing w:val="2"/>
          <w:w w:val="103"/>
          <w:sz w:val="20"/>
          <w:szCs w:val="20"/>
        </w:rPr>
        <w:t>e y</w:t>
      </w:r>
      <w:r w:rsidRPr="007D7ED7">
        <w:rPr>
          <w:rFonts w:ascii="Arial" w:eastAsia="Cambria" w:hAnsi="Arial" w:cs="Arial"/>
          <w:spacing w:val="1"/>
          <w:w w:val="103"/>
          <w:sz w:val="20"/>
          <w:szCs w:val="20"/>
        </w:rPr>
        <w:t>i</w:t>
      </w:r>
      <w:r w:rsidRPr="007D7ED7">
        <w:rPr>
          <w:rFonts w:ascii="Arial" w:eastAsia="Cambria" w:hAnsi="Arial" w:cs="Arial"/>
          <w:spacing w:val="2"/>
          <w:w w:val="103"/>
          <w:sz w:val="20"/>
          <w:szCs w:val="20"/>
        </w:rPr>
        <w:t>e</w:t>
      </w:r>
      <w:r w:rsidRPr="007D7ED7">
        <w:rPr>
          <w:rFonts w:ascii="Arial" w:eastAsia="Cambria" w:hAnsi="Arial" w:cs="Arial"/>
          <w:spacing w:val="1"/>
          <w:w w:val="103"/>
          <w:sz w:val="20"/>
          <w:szCs w:val="20"/>
        </w:rPr>
        <w:t>l</w:t>
      </w:r>
      <w:r w:rsidRPr="007D7ED7">
        <w:rPr>
          <w:rFonts w:ascii="Arial" w:eastAsia="Cambria" w:hAnsi="Arial" w:cs="Arial"/>
          <w:spacing w:val="2"/>
          <w:w w:val="102"/>
          <w:sz w:val="20"/>
          <w:szCs w:val="20"/>
        </w:rPr>
        <w:t xml:space="preserve">d </w:t>
      </w:r>
      <w:r w:rsidRPr="007D7ED7">
        <w:rPr>
          <w:rFonts w:ascii="Arial" w:eastAsia="Cambria" w:hAnsi="Arial" w:cs="Arial"/>
          <w:spacing w:val="2"/>
          <w:w w:val="103"/>
          <w:sz w:val="20"/>
          <w:szCs w:val="20"/>
        </w:rPr>
        <w:t>of</w:t>
      </w:r>
      <w:r w:rsidRPr="007D7ED7">
        <w:rPr>
          <w:rFonts w:ascii="Arial" w:eastAsia="Cambria" w:hAnsi="Arial" w:cs="Arial"/>
          <w:spacing w:val="1"/>
          <w:w w:val="45"/>
          <w:sz w:val="20"/>
          <w:szCs w:val="20"/>
        </w:rPr>
        <w:t xml:space="preserve"> </w:t>
      </w:r>
      <w:r w:rsidRPr="007D7ED7">
        <w:rPr>
          <w:rFonts w:ascii="Arial" w:eastAsia="Cambria" w:hAnsi="Arial" w:cs="Arial"/>
          <w:spacing w:val="1"/>
          <w:w w:val="103"/>
          <w:sz w:val="20"/>
          <w:szCs w:val="20"/>
        </w:rPr>
        <w:t>fi</w:t>
      </w:r>
      <w:r w:rsidRPr="007D7ED7">
        <w:rPr>
          <w:rFonts w:ascii="Arial" w:eastAsia="Cambria" w:hAnsi="Arial" w:cs="Arial"/>
          <w:spacing w:val="2"/>
          <w:w w:val="103"/>
          <w:sz w:val="20"/>
          <w:szCs w:val="20"/>
        </w:rPr>
        <w:t>e</w:t>
      </w:r>
      <w:r w:rsidRPr="007D7ED7">
        <w:rPr>
          <w:rFonts w:ascii="Arial" w:eastAsia="Cambria" w:hAnsi="Arial" w:cs="Arial"/>
          <w:spacing w:val="1"/>
          <w:w w:val="103"/>
          <w:sz w:val="20"/>
          <w:szCs w:val="20"/>
        </w:rPr>
        <w:t>l</w:t>
      </w:r>
      <w:r w:rsidRPr="007D7ED7">
        <w:rPr>
          <w:rFonts w:ascii="Arial" w:eastAsia="Cambria" w:hAnsi="Arial" w:cs="Arial"/>
          <w:spacing w:val="2"/>
          <w:w w:val="102"/>
          <w:sz w:val="20"/>
          <w:szCs w:val="20"/>
        </w:rPr>
        <w:t xml:space="preserve">d </w:t>
      </w:r>
      <w:r w:rsidRPr="007D7ED7">
        <w:rPr>
          <w:rFonts w:ascii="Arial" w:eastAsia="Cambria" w:hAnsi="Arial" w:cs="Arial"/>
          <w:spacing w:val="2"/>
          <w:w w:val="103"/>
          <w:sz w:val="20"/>
          <w:szCs w:val="20"/>
        </w:rPr>
        <w:t>cro</w:t>
      </w:r>
      <w:r w:rsidRPr="007D7ED7">
        <w:rPr>
          <w:rFonts w:ascii="Arial" w:eastAsia="Cambria" w:hAnsi="Arial" w:cs="Arial"/>
          <w:spacing w:val="2"/>
          <w:w w:val="102"/>
          <w:sz w:val="20"/>
          <w:szCs w:val="20"/>
        </w:rPr>
        <w:t>p</w:t>
      </w:r>
      <w:r w:rsidRPr="007D7ED7">
        <w:rPr>
          <w:rFonts w:ascii="Arial" w:eastAsia="Cambria" w:hAnsi="Arial" w:cs="Arial"/>
          <w:spacing w:val="2"/>
          <w:w w:val="103"/>
          <w:sz w:val="20"/>
          <w:szCs w:val="20"/>
        </w:rPr>
        <w:t>s</w:t>
      </w:r>
      <w:r w:rsidRPr="007D7ED7">
        <w:rPr>
          <w:rFonts w:ascii="Arial" w:eastAsia="Cambria" w:hAnsi="Arial" w:cs="Arial"/>
          <w:spacing w:val="1"/>
          <w:w w:val="102"/>
          <w:sz w:val="20"/>
          <w:szCs w:val="20"/>
        </w:rPr>
        <w:t>,</w:t>
      </w:r>
      <w:r w:rsidRPr="007D7ED7">
        <w:rPr>
          <w:rFonts w:ascii="Arial" w:eastAsia="Cambria" w:hAnsi="Arial" w:cs="Arial"/>
          <w:w w:val="25"/>
          <w:sz w:val="20"/>
          <w:szCs w:val="20"/>
        </w:rPr>
        <w:t xml:space="preserve"> </w:t>
      </w:r>
      <w:r w:rsidRPr="007D7ED7">
        <w:rPr>
          <w:rFonts w:ascii="Arial" w:eastAsia="Cambria" w:hAnsi="Arial" w:cs="Arial"/>
          <w:spacing w:val="1"/>
          <w:w w:val="102"/>
          <w:sz w:val="20"/>
          <w:szCs w:val="20"/>
        </w:rPr>
        <w:t>t</w:t>
      </w:r>
      <w:r w:rsidRPr="007D7ED7">
        <w:rPr>
          <w:rFonts w:ascii="Arial" w:eastAsia="Cambria" w:hAnsi="Arial" w:cs="Arial"/>
          <w:spacing w:val="2"/>
          <w:w w:val="102"/>
          <w:sz w:val="20"/>
          <w:szCs w:val="20"/>
        </w:rPr>
        <w:t>h</w:t>
      </w:r>
      <w:r w:rsidRPr="007D7ED7">
        <w:rPr>
          <w:rFonts w:ascii="Arial" w:eastAsia="Cambria" w:hAnsi="Arial" w:cs="Arial"/>
          <w:spacing w:val="2"/>
          <w:w w:val="103"/>
          <w:sz w:val="20"/>
          <w:szCs w:val="20"/>
        </w:rPr>
        <w:t>ere</w:t>
      </w:r>
      <w:r w:rsidRPr="007D7ED7">
        <w:rPr>
          <w:rFonts w:ascii="Arial" w:eastAsia="Cambria" w:hAnsi="Arial" w:cs="Arial"/>
          <w:spacing w:val="2"/>
          <w:w w:val="102"/>
          <w:sz w:val="20"/>
          <w:szCs w:val="20"/>
        </w:rPr>
        <w:t>b</w:t>
      </w:r>
      <w:r w:rsidRPr="007D7ED7">
        <w:rPr>
          <w:rFonts w:ascii="Arial" w:eastAsia="Cambria" w:hAnsi="Arial" w:cs="Arial"/>
          <w:spacing w:val="2"/>
          <w:w w:val="103"/>
          <w:sz w:val="20"/>
          <w:szCs w:val="20"/>
        </w:rPr>
        <w:t>y co</w:t>
      </w:r>
      <w:r w:rsidRPr="007D7ED7">
        <w:rPr>
          <w:rFonts w:ascii="Arial" w:eastAsia="Cambria" w:hAnsi="Arial" w:cs="Arial"/>
          <w:spacing w:val="2"/>
          <w:w w:val="102"/>
          <w:sz w:val="20"/>
          <w:szCs w:val="20"/>
        </w:rPr>
        <w:t>un</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er</w:t>
      </w:r>
      <w:r w:rsidRPr="007D7ED7">
        <w:rPr>
          <w:rFonts w:ascii="Arial" w:eastAsia="Cambria" w:hAnsi="Arial" w:cs="Arial"/>
          <w:spacing w:val="2"/>
          <w:w w:val="102"/>
          <w:sz w:val="20"/>
          <w:szCs w:val="20"/>
        </w:rPr>
        <w:t>a</w:t>
      </w:r>
      <w:r w:rsidRPr="007D7ED7">
        <w:rPr>
          <w:rFonts w:ascii="Arial" w:eastAsia="Cambria" w:hAnsi="Arial" w:cs="Arial"/>
          <w:spacing w:val="2"/>
          <w:w w:val="103"/>
          <w:sz w:val="20"/>
          <w:szCs w:val="20"/>
        </w:rPr>
        <w:t>c</w:t>
      </w:r>
      <w:r w:rsidRPr="007D7ED7">
        <w:rPr>
          <w:rFonts w:ascii="Arial" w:eastAsia="Cambria" w:hAnsi="Arial" w:cs="Arial"/>
          <w:spacing w:val="1"/>
          <w:w w:val="102"/>
          <w:sz w:val="20"/>
          <w:szCs w:val="20"/>
        </w:rPr>
        <w:t>ti</w:t>
      </w:r>
      <w:r w:rsidRPr="007D7ED7">
        <w:rPr>
          <w:rFonts w:ascii="Arial" w:eastAsia="Cambria" w:hAnsi="Arial" w:cs="Arial"/>
          <w:spacing w:val="2"/>
          <w:w w:val="102"/>
          <w:sz w:val="20"/>
          <w:szCs w:val="20"/>
        </w:rPr>
        <w:t xml:space="preserve">ng </w:t>
      </w:r>
      <w:r w:rsidRPr="007D7ED7">
        <w:rPr>
          <w:rFonts w:ascii="Arial" w:eastAsia="Cambria" w:hAnsi="Arial" w:cs="Arial"/>
          <w:spacing w:val="1"/>
          <w:w w:val="102"/>
          <w:sz w:val="20"/>
          <w:szCs w:val="20"/>
        </w:rPr>
        <w:t>t</w:t>
      </w:r>
      <w:r w:rsidRPr="007D7ED7">
        <w:rPr>
          <w:rFonts w:ascii="Arial" w:eastAsia="Cambria" w:hAnsi="Arial" w:cs="Arial"/>
          <w:spacing w:val="2"/>
          <w:w w:val="102"/>
          <w:sz w:val="20"/>
          <w:szCs w:val="20"/>
        </w:rPr>
        <w:t>h</w:t>
      </w:r>
      <w:r w:rsidRPr="007D7ED7">
        <w:rPr>
          <w:rFonts w:ascii="Arial" w:eastAsia="Cambria" w:hAnsi="Arial" w:cs="Arial"/>
          <w:spacing w:val="2"/>
          <w:w w:val="103"/>
          <w:sz w:val="20"/>
          <w:szCs w:val="20"/>
        </w:rPr>
        <w:t>e e</w:t>
      </w:r>
      <w:r w:rsidRPr="007D7ED7">
        <w:rPr>
          <w:rFonts w:ascii="Arial" w:eastAsia="Cambria" w:hAnsi="Arial" w:cs="Arial"/>
          <w:spacing w:val="1"/>
          <w:w w:val="103"/>
          <w:sz w:val="20"/>
          <w:szCs w:val="20"/>
        </w:rPr>
        <w:t>ff</w:t>
      </w:r>
      <w:r w:rsidRPr="007D7ED7">
        <w:rPr>
          <w:rFonts w:ascii="Arial" w:eastAsia="Cambria" w:hAnsi="Arial" w:cs="Arial"/>
          <w:spacing w:val="2"/>
          <w:w w:val="103"/>
          <w:sz w:val="20"/>
          <w:szCs w:val="20"/>
        </w:rPr>
        <w:t>ec</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s of c</w:t>
      </w:r>
      <w:r w:rsidRPr="007D7ED7">
        <w:rPr>
          <w:rFonts w:ascii="Arial" w:eastAsia="Cambria" w:hAnsi="Arial" w:cs="Arial"/>
          <w:spacing w:val="1"/>
          <w:w w:val="103"/>
          <w:sz w:val="20"/>
          <w:szCs w:val="20"/>
        </w:rPr>
        <w:t>l</w:t>
      </w:r>
      <w:r w:rsidRPr="007D7ED7">
        <w:rPr>
          <w:rFonts w:ascii="Arial" w:eastAsia="Cambria" w:hAnsi="Arial" w:cs="Arial"/>
          <w:spacing w:val="1"/>
          <w:w w:val="102"/>
          <w:sz w:val="20"/>
          <w:szCs w:val="20"/>
        </w:rPr>
        <w:t>i</w:t>
      </w:r>
      <w:r w:rsidRPr="007D7ED7">
        <w:rPr>
          <w:rFonts w:ascii="Arial" w:eastAsia="Cambria" w:hAnsi="Arial" w:cs="Arial"/>
          <w:spacing w:val="3"/>
          <w:w w:val="102"/>
          <w:sz w:val="20"/>
          <w:szCs w:val="20"/>
        </w:rPr>
        <w:t>m</w:t>
      </w:r>
      <w:r w:rsidRPr="007D7ED7">
        <w:rPr>
          <w:rFonts w:ascii="Arial" w:eastAsia="Cambria" w:hAnsi="Arial" w:cs="Arial"/>
          <w:spacing w:val="2"/>
          <w:w w:val="102"/>
          <w:sz w:val="20"/>
          <w:szCs w:val="20"/>
        </w:rPr>
        <w:t>a</w:t>
      </w:r>
      <w:r w:rsidRPr="007D7ED7">
        <w:rPr>
          <w:rFonts w:ascii="Arial" w:eastAsia="Cambria" w:hAnsi="Arial" w:cs="Arial"/>
          <w:spacing w:val="1"/>
          <w:w w:val="102"/>
          <w:sz w:val="20"/>
          <w:szCs w:val="20"/>
        </w:rPr>
        <w:t>t</w:t>
      </w:r>
      <w:r w:rsidRPr="007D7ED7">
        <w:rPr>
          <w:rFonts w:ascii="Arial" w:eastAsia="Cambria" w:hAnsi="Arial" w:cs="Arial"/>
          <w:spacing w:val="2"/>
          <w:w w:val="103"/>
          <w:sz w:val="20"/>
          <w:szCs w:val="20"/>
        </w:rPr>
        <w:t>e c</w:t>
      </w:r>
      <w:r w:rsidRPr="007D7ED7">
        <w:rPr>
          <w:rFonts w:ascii="Arial" w:eastAsia="Cambria" w:hAnsi="Arial" w:cs="Arial"/>
          <w:spacing w:val="2"/>
          <w:w w:val="102"/>
          <w:sz w:val="20"/>
          <w:szCs w:val="20"/>
        </w:rPr>
        <w:t>hang</w:t>
      </w:r>
      <w:r w:rsidRPr="007D7ED7">
        <w:rPr>
          <w:rFonts w:ascii="Arial" w:eastAsia="Cambria" w:hAnsi="Arial" w:cs="Arial"/>
          <w:spacing w:val="2"/>
          <w:w w:val="103"/>
          <w:sz w:val="20"/>
          <w:szCs w:val="20"/>
        </w:rPr>
        <w:t>e</w:t>
      </w:r>
      <w:r w:rsidR="00C70023" w:rsidRPr="007D7ED7">
        <w:rPr>
          <w:rFonts w:ascii="Arial" w:eastAsia="Cambria" w:hAnsi="Arial" w:cs="Arial"/>
          <w:spacing w:val="1"/>
          <w:w w:val="102"/>
          <w:sz w:val="20"/>
          <w:szCs w:val="20"/>
        </w:rPr>
        <w:t>.</w:t>
      </w:r>
      <w:r w:rsidR="00C70023" w:rsidRPr="007D7ED7">
        <w:rPr>
          <w:rFonts w:ascii="Arial" w:eastAsia="Cambria" w:hAnsi="Arial" w:cs="Arial"/>
          <w:w w:val="25"/>
          <w:sz w:val="20"/>
          <w:szCs w:val="20"/>
        </w:rPr>
        <w:t xml:space="preserve"> </w:t>
      </w:r>
    </w:p>
    <w:p w14:paraId="4CB52108" w14:textId="77777777" w:rsidR="00A13596" w:rsidRPr="00EE2FD5" w:rsidRDefault="00A13596" w:rsidP="00C55833">
      <w:pPr>
        <w:pStyle w:val="Heading3"/>
      </w:pPr>
      <w:bookmarkStart w:id="781" w:name="_Toc11765660"/>
      <w:bookmarkStart w:id="782" w:name="_Toc11765980"/>
      <w:bookmarkStart w:id="783" w:name="_Toc14077150"/>
      <w:r w:rsidRPr="00EE2FD5">
        <w:t xml:space="preserve">Activities and/or Processes Implemented for Adaptation </w:t>
      </w:r>
      <w:r w:rsidRPr="00EE2FD5">
        <w:rPr>
          <w:color w:val="387C2B" w:themeColor="accent1"/>
        </w:rPr>
        <w:t>(GL1.4)</w:t>
      </w:r>
      <w:bookmarkEnd w:id="781"/>
      <w:bookmarkEnd w:id="782"/>
      <w:bookmarkEnd w:id="783"/>
    </w:p>
    <w:p w14:paraId="3D7ECFBA" w14:textId="510DE6A9" w:rsidR="006D3712" w:rsidRPr="005F144B" w:rsidRDefault="006D3712" w:rsidP="00E12157">
      <w:pPr>
        <w:spacing w:after="240" w:line="288" w:lineRule="auto"/>
        <w:ind w:left="709"/>
        <w:jc w:val="both"/>
        <w:rPr>
          <w:rFonts w:cstheme="minorHAnsi"/>
          <w:sz w:val="20"/>
        </w:rPr>
      </w:pPr>
      <w:r w:rsidRPr="005F144B">
        <w:rPr>
          <w:rFonts w:cstheme="minorHAnsi"/>
          <w:w w:val="103"/>
          <w:sz w:val="20"/>
        </w:rPr>
        <w:t>According to CCB PDD, most common adaptation strategies include diversification of income beyond agriculture, different crops and varieties, irrigation and water conservation and conservational agriculture</w:t>
      </w:r>
      <w:r w:rsidRPr="005F144B">
        <w:rPr>
          <w:rFonts w:cstheme="minorHAnsi"/>
          <w:sz w:val="20"/>
        </w:rPr>
        <w:t>.</w:t>
      </w:r>
    </w:p>
    <w:p w14:paraId="01C99A03" w14:textId="77777777" w:rsidR="006D3712" w:rsidRPr="005F144B" w:rsidRDefault="006D3712" w:rsidP="00E12157">
      <w:pPr>
        <w:spacing w:after="240" w:line="288" w:lineRule="auto"/>
        <w:ind w:left="709"/>
        <w:jc w:val="both"/>
        <w:rPr>
          <w:rFonts w:cstheme="minorHAnsi"/>
          <w:w w:val="103"/>
          <w:sz w:val="20"/>
        </w:rPr>
      </w:pPr>
      <w:r w:rsidRPr="005F144B">
        <w:rPr>
          <w:rFonts w:cstheme="minorHAnsi"/>
          <w:w w:val="103"/>
          <w:sz w:val="20"/>
        </w:rPr>
        <w:t xml:space="preserve">The Kariba REDD+ Project is promoting </w:t>
      </w:r>
      <w:proofErr w:type="gramStart"/>
      <w:r w:rsidRPr="005F144B">
        <w:rPr>
          <w:rFonts w:cstheme="minorHAnsi"/>
          <w:w w:val="103"/>
          <w:sz w:val="20"/>
        </w:rPr>
        <w:t>all of</w:t>
      </w:r>
      <w:proofErr w:type="gramEnd"/>
      <w:r w:rsidRPr="005F144B">
        <w:rPr>
          <w:rFonts w:cstheme="minorHAnsi"/>
          <w:w w:val="103"/>
          <w:sz w:val="20"/>
        </w:rPr>
        <w:t xml:space="preserve"> these adaptation strategies on a large scale in the project area.</w:t>
      </w:r>
    </w:p>
    <w:p w14:paraId="563A1284" w14:textId="303CC328" w:rsidR="006D3712" w:rsidRPr="005F144B" w:rsidRDefault="009B3DA5" w:rsidP="00E12157">
      <w:pPr>
        <w:spacing w:after="240" w:line="288" w:lineRule="auto"/>
        <w:ind w:left="709"/>
        <w:jc w:val="both"/>
        <w:rPr>
          <w:rFonts w:cstheme="minorHAnsi"/>
          <w:w w:val="103"/>
          <w:sz w:val="20"/>
        </w:rPr>
      </w:pPr>
      <w:r w:rsidRPr="005F144B">
        <w:rPr>
          <w:rFonts w:cstheme="minorHAnsi"/>
          <w:w w:val="103"/>
          <w:sz w:val="20"/>
        </w:rPr>
        <w:t>H</w:t>
      </w:r>
      <w:r w:rsidR="006D3712" w:rsidRPr="005F144B">
        <w:rPr>
          <w:rFonts w:cstheme="minorHAnsi"/>
          <w:w w:val="103"/>
          <w:sz w:val="20"/>
        </w:rPr>
        <w:t>oney production systems provide new income opportunities to large parts of the local population, beyond traditional farming activities. This help</w:t>
      </w:r>
      <w:r w:rsidRPr="005F144B">
        <w:rPr>
          <w:rFonts w:cstheme="minorHAnsi"/>
          <w:w w:val="103"/>
          <w:sz w:val="20"/>
        </w:rPr>
        <w:t>s</w:t>
      </w:r>
      <w:r w:rsidR="006D3712" w:rsidRPr="005F144B">
        <w:rPr>
          <w:rFonts w:cstheme="minorHAnsi"/>
          <w:w w:val="103"/>
          <w:sz w:val="20"/>
        </w:rPr>
        <w:t xml:space="preserve"> to alleviate the impact of climate extremes on the locals’ livelihoods and add</w:t>
      </w:r>
      <w:r w:rsidR="00C66322" w:rsidRPr="005F144B">
        <w:rPr>
          <w:rFonts w:cstheme="minorHAnsi"/>
          <w:w w:val="103"/>
          <w:sz w:val="20"/>
        </w:rPr>
        <w:t>s</w:t>
      </w:r>
      <w:r w:rsidR="006D3712" w:rsidRPr="005F144B">
        <w:rPr>
          <w:rFonts w:cstheme="minorHAnsi"/>
          <w:w w:val="103"/>
          <w:sz w:val="20"/>
        </w:rPr>
        <w:t xml:space="preserve"> real value to standing forests. Honeybees can live in very different climatic zones. </w:t>
      </w:r>
      <w:r w:rsidR="00C66322" w:rsidRPr="005F144B">
        <w:rPr>
          <w:rFonts w:cstheme="minorHAnsi"/>
          <w:w w:val="103"/>
          <w:sz w:val="20"/>
        </w:rPr>
        <w:t xml:space="preserve">There are subspecies of </w:t>
      </w:r>
      <w:proofErr w:type="spellStart"/>
      <w:r w:rsidR="00C66322" w:rsidRPr="005F144B">
        <w:rPr>
          <w:rFonts w:cstheme="minorHAnsi"/>
          <w:i/>
          <w:w w:val="103"/>
          <w:sz w:val="20"/>
        </w:rPr>
        <w:t>Apis</w:t>
      </w:r>
      <w:proofErr w:type="spellEnd"/>
      <w:r w:rsidR="00C66322" w:rsidRPr="005F144B">
        <w:rPr>
          <w:rFonts w:cstheme="minorHAnsi"/>
          <w:i/>
          <w:w w:val="103"/>
          <w:sz w:val="20"/>
        </w:rPr>
        <w:t xml:space="preserve"> mellifera</w:t>
      </w:r>
      <w:r w:rsidR="00C66322" w:rsidRPr="005F144B">
        <w:rPr>
          <w:rFonts w:cstheme="minorHAnsi"/>
          <w:w w:val="103"/>
          <w:sz w:val="20"/>
        </w:rPr>
        <w:t xml:space="preserve"> occurring in northern Europe and sub-Saharan Africa. Our beekeeping activity uses exclusively local wild bee species, caught using catcher boxes. This promotes local bee species diversity, as well as reduces the risk of negative effects from climate change on our beekeeping activities. Our beekeeping is therefore likely to be possible despite a changing climate</w:t>
      </w:r>
      <w:r w:rsidR="006D3712" w:rsidRPr="005F144B">
        <w:rPr>
          <w:rFonts w:cstheme="minorHAnsi"/>
          <w:w w:val="103"/>
          <w:sz w:val="20"/>
        </w:rPr>
        <w:t>.</w:t>
      </w:r>
    </w:p>
    <w:p w14:paraId="0A1B459C" w14:textId="4F66FCF7" w:rsidR="006D3712" w:rsidRPr="005F144B" w:rsidRDefault="00C66322" w:rsidP="00E12157">
      <w:pPr>
        <w:spacing w:after="240" w:line="288" w:lineRule="auto"/>
        <w:ind w:left="709"/>
        <w:jc w:val="both"/>
        <w:rPr>
          <w:rFonts w:cstheme="minorHAnsi"/>
          <w:w w:val="103"/>
          <w:sz w:val="20"/>
        </w:rPr>
      </w:pPr>
      <w:r w:rsidRPr="005F144B">
        <w:rPr>
          <w:rFonts w:cstheme="minorHAnsi"/>
          <w:w w:val="103"/>
          <w:sz w:val="20"/>
        </w:rPr>
        <w:t>Many locals also benefit from direct employment or additional income sources as a result of the project activities, thus providing income diversification</w:t>
      </w:r>
      <w:r w:rsidR="006D3712" w:rsidRPr="005F144B">
        <w:rPr>
          <w:rFonts w:cstheme="minorHAnsi"/>
          <w:w w:val="103"/>
          <w:sz w:val="20"/>
        </w:rPr>
        <w:t>.</w:t>
      </w:r>
    </w:p>
    <w:p w14:paraId="2A0EA6CC" w14:textId="4A6893A7" w:rsidR="006D3712" w:rsidRPr="005F144B" w:rsidRDefault="00C66322" w:rsidP="00E12157">
      <w:pPr>
        <w:spacing w:after="240" w:line="288" w:lineRule="auto"/>
        <w:ind w:left="709"/>
        <w:jc w:val="both"/>
        <w:rPr>
          <w:rFonts w:eastAsia="Cambria" w:cstheme="minorHAnsi"/>
          <w:spacing w:val="2"/>
          <w:w w:val="103"/>
          <w:sz w:val="20"/>
        </w:rPr>
      </w:pPr>
      <w:r w:rsidRPr="005F144B">
        <w:rPr>
          <w:rFonts w:cstheme="minorHAnsi"/>
          <w:sz w:val="20"/>
        </w:rPr>
        <w:t>As part of its agricultural improvement activities, the project enhances drought</w:t>
      </w:r>
      <w:r w:rsidRPr="005F144B">
        <w:rPr>
          <w:rFonts w:ascii="Cambria Math" w:hAnsi="Cambria Math" w:cs="Cambria Math"/>
          <w:sz w:val="20"/>
        </w:rPr>
        <w:t>‐</w:t>
      </w:r>
      <w:r w:rsidRPr="005F144B">
        <w:rPr>
          <w:rFonts w:cstheme="minorHAnsi"/>
          <w:sz w:val="20"/>
        </w:rPr>
        <w:t>resistant species and varieties as well as conservational agriculture. Certain agricultural species such as groundnut, cassava and sorghum are likely to be relatively unaffected by climate change in Southern Africa. Meanwhile, conservational agriculture activities have a proven potential to mitigate the effects of drought that must be expected as a result of climate change</w:t>
      </w:r>
      <w:r w:rsidR="006D3712" w:rsidRPr="005F144B">
        <w:rPr>
          <w:rFonts w:eastAsia="Cambria" w:cstheme="minorHAnsi"/>
          <w:spacing w:val="2"/>
          <w:w w:val="103"/>
          <w:sz w:val="20"/>
        </w:rPr>
        <w:t>.</w:t>
      </w:r>
    </w:p>
    <w:p w14:paraId="19B52A4C" w14:textId="7F1741F7" w:rsidR="006D3712" w:rsidRPr="005F144B" w:rsidRDefault="00C66322" w:rsidP="00E12157">
      <w:pPr>
        <w:spacing w:after="240" w:line="288" w:lineRule="auto"/>
        <w:ind w:left="709"/>
        <w:jc w:val="both"/>
        <w:rPr>
          <w:rFonts w:eastAsia="Cambria" w:cstheme="minorHAnsi"/>
          <w:spacing w:val="2"/>
          <w:w w:val="103"/>
          <w:sz w:val="20"/>
        </w:rPr>
      </w:pPr>
      <w:r w:rsidRPr="005F144B">
        <w:rPr>
          <w:rFonts w:cstheme="minorHAnsi"/>
          <w:sz w:val="20"/>
        </w:rPr>
        <w:t>Irrigation in Zimbabwe’s northern region is a sustainable means of climate change adaptation. The irrigation potential within the basin of the Zambezi River is relatively high. Zimbabwe uses only 53% of the area suitable for irrigation. Establishment, recovery and maintenance of the boreholes area by the Kariba REDD+ Project also contribute significantly to the climate change adaptation in the project area</w:t>
      </w:r>
      <w:r w:rsidR="006D3712" w:rsidRPr="005F144B">
        <w:rPr>
          <w:rFonts w:eastAsia="Cambria" w:cstheme="minorHAnsi"/>
          <w:spacing w:val="2"/>
          <w:w w:val="103"/>
          <w:sz w:val="20"/>
        </w:rPr>
        <w:t>.</w:t>
      </w:r>
    </w:p>
    <w:p w14:paraId="029B30AA" w14:textId="77C20DA3" w:rsidR="008979CA" w:rsidRPr="005F144B" w:rsidRDefault="006D3712" w:rsidP="00E12157">
      <w:pPr>
        <w:spacing w:after="240" w:line="288" w:lineRule="auto"/>
        <w:ind w:left="709"/>
        <w:jc w:val="both"/>
        <w:rPr>
          <w:rFonts w:cstheme="minorHAnsi"/>
          <w:sz w:val="20"/>
        </w:rPr>
      </w:pPr>
      <w:r w:rsidRPr="005F144B">
        <w:rPr>
          <w:rFonts w:cstheme="minorHAnsi"/>
          <w:w w:val="103"/>
          <w:sz w:val="20"/>
        </w:rPr>
        <w:t>The project’s adaptive management approach help</w:t>
      </w:r>
      <w:r w:rsidR="003E2AB2" w:rsidRPr="005F144B">
        <w:rPr>
          <w:rFonts w:cstheme="minorHAnsi"/>
          <w:w w:val="103"/>
          <w:sz w:val="20"/>
        </w:rPr>
        <w:t>s</w:t>
      </w:r>
      <w:r w:rsidRPr="005F144B">
        <w:rPr>
          <w:rFonts w:cstheme="minorHAnsi"/>
          <w:w w:val="103"/>
          <w:sz w:val="20"/>
        </w:rPr>
        <w:t xml:space="preserve"> to continuously address issues of adaptation that emerge with a changing climate.</w:t>
      </w:r>
      <w:r w:rsidR="008979CA" w:rsidRPr="005F144B">
        <w:rPr>
          <w:rFonts w:cstheme="minorHAnsi"/>
          <w:w w:val="103"/>
          <w:sz w:val="20"/>
        </w:rPr>
        <w:t xml:space="preserve"> </w:t>
      </w:r>
      <w:r w:rsidR="002E455E" w:rsidRPr="005F144B">
        <w:rPr>
          <w:rFonts w:cstheme="minorHAnsi"/>
          <w:w w:val="103"/>
          <w:sz w:val="20"/>
        </w:rPr>
        <w:t>R</w:t>
      </w:r>
      <w:r w:rsidR="008979CA" w:rsidRPr="005F144B">
        <w:rPr>
          <w:rFonts w:cstheme="minorHAnsi"/>
          <w:w w:val="103"/>
          <w:sz w:val="20"/>
        </w:rPr>
        <w:t>efer to section</w:t>
      </w:r>
      <w:r w:rsidR="00751290" w:rsidRPr="005F144B">
        <w:rPr>
          <w:rFonts w:cstheme="minorHAnsi"/>
          <w:w w:val="103"/>
          <w:sz w:val="20"/>
        </w:rPr>
        <w:t xml:space="preserve"> </w:t>
      </w:r>
      <w:r w:rsidR="00751290" w:rsidRPr="005F144B">
        <w:rPr>
          <w:rFonts w:cstheme="minorHAnsi"/>
          <w:w w:val="103"/>
          <w:sz w:val="20"/>
        </w:rPr>
        <w:fldChar w:fldCharType="begin"/>
      </w:r>
      <w:r w:rsidR="00751290" w:rsidRPr="005F144B">
        <w:rPr>
          <w:rFonts w:cstheme="minorHAnsi"/>
          <w:w w:val="103"/>
          <w:sz w:val="20"/>
        </w:rPr>
        <w:instrText xml:space="preserve"> REF _Ref13669165 \n \h </w:instrText>
      </w:r>
      <w:r w:rsidR="00C66322" w:rsidRPr="005F144B">
        <w:rPr>
          <w:rFonts w:cstheme="minorHAnsi"/>
          <w:w w:val="103"/>
          <w:sz w:val="20"/>
        </w:rPr>
        <w:instrText xml:space="preserve"> \* MERGEFORMAT </w:instrText>
      </w:r>
      <w:r w:rsidR="00751290" w:rsidRPr="005F144B">
        <w:rPr>
          <w:rFonts w:cstheme="minorHAnsi"/>
          <w:w w:val="103"/>
          <w:sz w:val="20"/>
        </w:rPr>
      </w:r>
      <w:r w:rsidR="00751290" w:rsidRPr="005F144B">
        <w:rPr>
          <w:rFonts w:cstheme="minorHAnsi"/>
          <w:w w:val="103"/>
          <w:sz w:val="20"/>
        </w:rPr>
        <w:fldChar w:fldCharType="separate"/>
      </w:r>
      <w:r w:rsidR="00EB09D9">
        <w:rPr>
          <w:rFonts w:cstheme="minorHAnsi"/>
          <w:w w:val="103"/>
          <w:sz w:val="20"/>
        </w:rPr>
        <w:t>4.3.2</w:t>
      </w:r>
      <w:r w:rsidR="00751290" w:rsidRPr="005F144B">
        <w:rPr>
          <w:rFonts w:cstheme="minorHAnsi"/>
          <w:w w:val="103"/>
          <w:sz w:val="20"/>
        </w:rPr>
        <w:fldChar w:fldCharType="end"/>
      </w:r>
      <w:r w:rsidR="008979CA" w:rsidRPr="005F144B">
        <w:rPr>
          <w:rFonts w:cstheme="minorHAnsi"/>
          <w:w w:val="103"/>
          <w:sz w:val="20"/>
        </w:rPr>
        <w:t xml:space="preserve"> of this document for a more detailed description of the current status of the mentioned project activities</w:t>
      </w:r>
      <w:r w:rsidR="008979CA" w:rsidRPr="005F144B">
        <w:rPr>
          <w:rFonts w:cstheme="minorHAnsi"/>
          <w:sz w:val="20"/>
        </w:rPr>
        <w:t xml:space="preserve">. </w:t>
      </w:r>
    </w:p>
    <w:p w14:paraId="53AF59DC" w14:textId="00F1E9B6" w:rsidR="00A13596" w:rsidRPr="007D7ED7" w:rsidRDefault="00A13596" w:rsidP="00C728EF">
      <w:pPr>
        <w:pStyle w:val="Heading1"/>
        <w:jc w:val="both"/>
        <w:rPr>
          <w:rFonts w:ascii="Arial" w:hAnsi="Arial" w:cs="Arial"/>
        </w:rPr>
      </w:pPr>
      <w:bookmarkStart w:id="784" w:name="_Toc11660499"/>
      <w:bookmarkStart w:id="785" w:name="_Toc11765661"/>
      <w:bookmarkStart w:id="786" w:name="_Toc14077151"/>
      <w:r w:rsidRPr="00C55833">
        <w:rPr>
          <w:rFonts w:ascii="Arial" w:hAnsi="Arial" w:cs="Arial"/>
        </w:rPr>
        <w:lastRenderedPageBreak/>
        <w:t>C</w:t>
      </w:r>
      <w:r w:rsidRPr="007D7ED7">
        <w:rPr>
          <w:rFonts w:ascii="Arial" w:hAnsi="Arial" w:cs="Arial"/>
        </w:rPr>
        <w:t>ommunity</w:t>
      </w:r>
      <w:bookmarkEnd w:id="784"/>
      <w:bookmarkEnd w:id="785"/>
      <w:bookmarkEnd w:id="786"/>
    </w:p>
    <w:p w14:paraId="0917360D" w14:textId="77777777" w:rsidR="00A13596" w:rsidRPr="00C728EF" w:rsidRDefault="00A13596" w:rsidP="00C728EF">
      <w:pPr>
        <w:pStyle w:val="Heading2"/>
        <w:jc w:val="both"/>
        <w:rPr>
          <w:rFonts w:cs="Arial"/>
        </w:rPr>
      </w:pPr>
      <w:bookmarkStart w:id="787" w:name="_Toc11660500"/>
      <w:bookmarkStart w:id="788" w:name="_Toc11765662"/>
      <w:bookmarkStart w:id="789" w:name="_Toc14077152"/>
      <w:r w:rsidRPr="00C728EF">
        <w:rPr>
          <w:rFonts w:cs="Arial"/>
        </w:rPr>
        <w:t>Net Positive Community Impacts</w:t>
      </w:r>
      <w:bookmarkEnd w:id="787"/>
      <w:bookmarkEnd w:id="788"/>
      <w:bookmarkEnd w:id="789"/>
    </w:p>
    <w:p w14:paraId="5A813E21" w14:textId="0FF8485A" w:rsidR="00A13596" w:rsidRPr="00C728EF" w:rsidRDefault="00A13596" w:rsidP="00C55833">
      <w:pPr>
        <w:pStyle w:val="Heading3"/>
      </w:pPr>
      <w:bookmarkStart w:id="790" w:name="_Toc11765663"/>
      <w:bookmarkStart w:id="791" w:name="_Toc11765983"/>
      <w:bookmarkStart w:id="792" w:name="_Toc14077153"/>
      <w:r w:rsidRPr="00C728EF">
        <w:t xml:space="preserve">Community Impacts </w:t>
      </w:r>
      <w:r w:rsidRPr="00C728EF">
        <w:rPr>
          <w:color w:val="387C2B" w:themeColor="accent1"/>
        </w:rPr>
        <w:t>(CM1.1)</w:t>
      </w:r>
      <w:bookmarkEnd w:id="790"/>
      <w:bookmarkEnd w:id="791"/>
      <w:bookmarkEnd w:id="792"/>
    </w:p>
    <w:p w14:paraId="30834FB4" w14:textId="42B4CB3F" w:rsidR="0020512E" w:rsidRDefault="00035C1D" w:rsidP="0020512E">
      <w:pPr>
        <w:spacing w:after="240" w:line="288" w:lineRule="auto"/>
        <w:ind w:left="720" w:right="79"/>
        <w:jc w:val="both"/>
        <w:rPr>
          <w:rFonts w:ascii="Arial" w:eastAsia="Cambria" w:hAnsi="Arial" w:cs="Arial"/>
          <w:spacing w:val="3"/>
          <w:sz w:val="20"/>
          <w:szCs w:val="20"/>
        </w:rPr>
      </w:pPr>
      <w:bookmarkStart w:id="793" w:name="_Toc11765664"/>
      <w:bookmarkStart w:id="794" w:name="_Toc11765984"/>
      <w:bookmarkStart w:id="795" w:name="_Ref13476205"/>
      <w:r w:rsidRPr="007D7ED7">
        <w:rPr>
          <w:rFonts w:ascii="Arial" w:eastAsia="Cambria" w:hAnsi="Arial" w:cs="Arial"/>
          <w:spacing w:val="3"/>
          <w:sz w:val="20"/>
          <w:szCs w:val="20"/>
        </w:rPr>
        <w:t xml:space="preserve">The Kariba REDD+ Project’s direct and indirect impacts on the local communities have been monitored according to the project’s monitoring plan and Standard </w:t>
      </w:r>
      <w:r>
        <w:rPr>
          <w:rFonts w:ascii="Arial" w:eastAsia="Cambria" w:hAnsi="Arial" w:cs="Arial"/>
          <w:spacing w:val="3"/>
          <w:sz w:val="20"/>
          <w:szCs w:val="20"/>
        </w:rPr>
        <w:t>O</w:t>
      </w:r>
      <w:r w:rsidRPr="007D7ED7">
        <w:rPr>
          <w:rFonts w:ascii="Arial" w:eastAsia="Cambria" w:hAnsi="Arial" w:cs="Arial"/>
          <w:spacing w:val="3"/>
          <w:sz w:val="20"/>
          <w:szCs w:val="20"/>
        </w:rPr>
        <w:t xml:space="preserve">peration </w:t>
      </w:r>
      <w:r>
        <w:rPr>
          <w:rFonts w:ascii="Arial" w:eastAsia="Cambria" w:hAnsi="Arial" w:cs="Arial"/>
          <w:spacing w:val="3"/>
          <w:sz w:val="20"/>
          <w:szCs w:val="20"/>
        </w:rPr>
        <w:t>P</w:t>
      </w:r>
      <w:r w:rsidRPr="007D7ED7">
        <w:rPr>
          <w:rFonts w:ascii="Arial" w:eastAsia="Cambria" w:hAnsi="Arial" w:cs="Arial"/>
          <w:spacing w:val="3"/>
          <w:sz w:val="20"/>
          <w:szCs w:val="20"/>
        </w:rPr>
        <w:t xml:space="preserve">rocedure available under the Supporting documents, </w:t>
      </w:r>
      <w:r w:rsidRPr="004D754F">
        <w:rPr>
          <w:rFonts w:ascii="Arial" w:eastAsia="Cambria" w:hAnsi="Arial" w:cs="Arial"/>
          <w:spacing w:val="3"/>
          <w:sz w:val="20"/>
          <w:szCs w:val="20"/>
        </w:rPr>
        <w:t>SOPs, Social monitoring SOP</w:t>
      </w:r>
      <w:r w:rsidR="0020512E" w:rsidRPr="004D754F">
        <w:rPr>
          <w:rFonts w:ascii="Arial" w:eastAsia="Cambria" w:hAnsi="Arial" w:cs="Arial"/>
          <w:spacing w:val="3"/>
          <w:sz w:val="20"/>
          <w:szCs w:val="20"/>
        </w:rPr>
        <w:t>.</w:t>
      </w:r>
      <w:r w:rsidR="0020512E">
        <w:rPr>
          <w:rFonts w:ascii="Arial" w:eastAsia="Cambria" w:hAnsi="Arial" w:cs="Arial"/>
          <w:spacing w:val="3"/>
          <w:sz w:val="20"/>
          <w:szCs w:val="20"/>
        </w:rPr>
        <w:t xml:space="preserve"> </w:t>
      </w:r>
    </w:p>
    <w:p w14:paraId="7E5202D4" w14:textId="013DC6A0" w:rsidR="00D0027D" w:rsidRDefault="00035C1D" w:rsidP="00D0027D">
      <w:pPr>
        <w:spacing w:after="240" w:line="288" w:lineRule="auto"/>
        <w:ind w:left="720" w:right="79"/>
        <w:jc w:val="both"/>
        <w:rPr>
          <w:rFonts w:ascii="Arial" w:eastAsia="Cambria" w:hAnsi="Arial" w:cs="Arial"/>
          <w:spacing w:val="3"/>
          <w:sz w:val="20"/>
          <w:szCs w:val="20"/>
        </w:rPr>
      </w:pPr>
      <w:r w:rsidRPr="004D754F">
        <w:rPr>
          <w:rFonts w:ascii="Arial" w:eastAsia="Cambria" w:hAnsi="Arial" w:cs="Arial"/>
          <w:spacing w:val="3"/>
          <w:sz w:val="20"/>
          <w:szCs w:val="20"/>
        </w:rPr>
        <w:t xml:space="preserve">With regards to the project’s direct effects, </w:t>
      </w:r>
      <w:r w:rsidRPr="00E474BF">
        <w:rPr>
          <w:rFonts w:ascii="Arial" w:eastAsia="Cambria" w:hAnsi="Arial" w:cs="Arial"/>
          <w:spacing w:val="3"/>
          <w:sz w:val="20"/>
          <w:szCs w:val="20"/>
        </w:rPr>
        <w:t>1</w:t>
      </w:r>
      <w:r>
        <w:rPr>
          <w:rFonts w:ascii="Arial" w:eastAsia="Cambria" w:hAnsi="Arial" w:cs="Arial"/>
          <w:spacing w:val="3"/>
          <w:sz w:val="20"/>
          <w:szCs w:val="20"/>
        </w:rPr>
        <w:t>74</w:t>
      </w:r>
      <w:r w:rsidRPr="00E474BF">
        <w:rPr>
          <w:rFonts w:ascii="Arial" w:eastAsia="Cambria" w:hAnsi="Arial" w:cs="Arial"/>
          <w:spacing w:val="3"/>
          <w:sz w:val="20"/>
          <w:szCs w:val="20"/>
        </w:rPr>
        <w:t xml:space="preserve"> workshops</w:t>
      </w:r>
      <w:r w:rsidRPr="004D754F">
        <w:rPr>
          <w:rFonts w:ascii="Arial" w:eastAsia="Cambria" w:hAnsi="Arial" w:cs="Arial"/>
          <w:spacing w:val="3"/>
          <w:sz w:val="20"/>
          <w:szCs w:val="20"/>
        </w:rPr>
        <w:t xml:space="preserve"> have been conducted </w:t>
      </w:r>
      <w:r>
        <w:rPr>
          <w:rFonts w:ascii="Arial" w:eastAsia="Cambria" w:hAnsi="Arial" w:cs="Arial"/>
          <w:spacing w:val="3"/>
          <w:sz w:val="20"/>
          <w:szCs w:val="20"/>
        </w:rPr>
        <w:t>o</w:t>
      </w:r>
      <w:r w:rsidRPr="004D754F">
        <w:rPr>
          <w:rFonts w:ascii="Arial" w:eastAsia="Cambria" w:hAnsi="Arial" w:cs="Arial"/>
          <w:spacing w:val="3"/>
          <w:sz w:val="20"/>
          <w:szCs w:val="20"/>
        </w:rPr>
        <w:t xml:space="preserve">n improved agriculture and community gardens, reaching a total of </w:t>
      </w:r>
      <w:r>
        <w:rPr>
          <w:rFonts w:ascii="Arial" w:eastAsia="Cambria" w:hAnsi="Arial" w:cs="Arial"/>
          <w:spacing w:val="3"/>
          <w:sz w:val="20"/>
          <w:szCs w:val="20"/>
        </w:rPr>
        <w:t>8</w:t>
      </w:r>
      <w:r w:rsidRPr="00E474BF">
        <w:rPr>
          <w:rFonts w:ascii="Arial" w:eastAsia="Cambria" w:hAnsi="Arial" w:cs="Arial"/>
          <w:spacing w:val="3"/>
          <w:sz w:val="20"/>
          <w:szCs w:val="20"/>
        </w:rPr>
        <w:t>,</w:t>
      </w:r>
      <w:r>
        <w:rPr>
          <w:rFonts w:ascii="Arial" w:eastAsia="Cambria" w:hAnsi="Arial" w:cs="Arial"/>
          <w:spacing w:val="3"/>
          <w:sz w:val="20"/>
          <w:szCs w:val="20"/>
        </w:rPr>
        <w:t>258</w:t>
      </w:r>
      <w:r w:rsidRPr="00E474BF">
        <w:rPr>
          <w:rFonts w:ascii="Arial" w:eastAsia="Cambria" w:hAnsi="Arial" w:cs="Arial"/>
          <w:spacing w:val="3"/>
          <w:sz w:val="20"/>
          <w:szCs w:val="20"/>
        </w:rPr>
        <w:t xml:space="preserve"> participants</w:t>
      </w:r>
      <w:r w:rsidRPr="007D7ED7">
        <w:rPr>
          <w:rFonts w:ascii="Arial" w:eastAsia="Cambria" w:hAnsi="Arial" w:cs="Arial"/>
          <w:spacing w:val="3"/>
          <w:sz w:val="20"/>
          <w:szCs w:val="20"/>
        </w:rPr>
        <w:t xml:space="preserve">. </w:t>
      </w:r>
      <w:r>
        <w:rPr>
          <w:rFonts w:ascii="Arial" w:eastAsia="Cambria" w:hAnsi="Arial" w:cs="Arial"/>
          <w:spacing w:val="3"/>
          <w:sz w:val="20"/>
          <w:szCs w:val="20"/>
        </w:rPr>
        <w:t>There have been 2</w:t>
      </w:r>
      <w:r w:rsidRPr="001A40FE">
        <w:rPr>
          <w:rFonts w:ascii="Arial" w:eastAsia="Cambria" w:hAnsi="Arial" w:cs="Arial"/>
          <w:spacing w:val="3"/>
          <w:sz w:val="20"/>
          <w:szCs w:val="20"/>
        </w:rPr>
        <w:t>4 community</w:t>
      </w:r>
      <w:r w:rsidRPr="007D7ED7">
        <w:rPr>
          <w:rFonts w:ascii="Arial" w:eastAsia="Cambria" w:hAnsi="Arial" w:cs="Arial"/>
          <w:spacing w:val="3"/>
          <w:sz w:val="20"/>
          <w:szCs w:val="20"/>
        </w:rPr>
        <w:t xml:space="preserve"> gardens supported</w:t>
      </w:r>
      <w:r>
        <w:rPr>
          <w:rFonts w:ascii="Arial" w:eastAsia="Cambria" w:hAnsi="Arial" w:cs="Arial"/>
          <w:spacing w:val="3"/>
          <w:sz w:val="20"/>
          <w:szCs w:val="20"/>
        </w:rPr>
        <w:t>, and 18 are still active</w:t>
      </w:r>
      <w:r w:rsidRPr="007D7ED7">
        <w:rPr>
          <w:rFonts w:ascii="Arial" w:eastAsia="Cambria" w:hAnsi="Arial" w:cs="Arial"/>
          <w:spacing w:val="3"/>
          <w:sz w:val="20"/>
          <w:szCs w:val="20"/>
        </w:rPr>
        <w:t xml:space="preserve">. A total of </w:t>
      </w:r>
      <w:r>
        <w:rPr>
          <w:rFonts w:ascii="Arial" w:eastAsia="Cambria" w:hAnsi="Arial" w:cs="Arial"/>
          <w:spacing w:val="3"/>
          <w:sz w:val="20"/>
          <w:szCs w:val="20"/>
        </w:rPr>
        <w:t>4,567</w:t>
      </w:r>
      <w:r w:rsidRPr="007D7ED7">
        <w:rPr>
          <w:rFonts w:ascii="Arial" w:eastAsia="Cambria" w:hAnsi="Arial" w:cs="Arial"/>
          <w:spacing w:val="3"/>
          <w:sz w:val="20"/>
          <w:szCs w:val="20"/>
        </w:rPr>
        <w:t xml:space="preserve"> participants benefited from </w:t>
      </w:r>
      <w:r w:rsidRPr="004D754F">
        <w:rPr>
          <w:rFonts w:ascii="Arial" w:eastAsia="Cambria" w:hAnsi="Arial" w:cs="Arial"/>
          <w:spacing w:val="3"/>
          <w:sz w:val="20"/>
          <w:szCs w:val="20"/>
        </w:rPr>
        <w:t xml:space="preserve">our </w:t>
      </w:r>
      <w:r w:rsidRPr="00E474BF">
        <w:rPr>
          <w:rFonts w:ascii="Arial" w:eastAsia="Cambria" w:hAnsi="Arial" w:cs="Arial"/>
          <w:spacing w:val="3"/>
          <w:sz w:val="20"/>
          <w:szCs w:val="20"/>
        </w:rPr>
        <w:t>10</w:t>
      </w:r>
      <w:r>
        <w:rPr>
          <w:rFonts w:ascii="Arial" w:eastAsia="Cambria" w:hAnsi="Arial" w:cs="Arial"/>
          <w:spacing w:val="3"/>
          <w:sz w:val="20"/>
          <w:szCs w:val="20"/>
        </w:rPr>
        <w:t>7</w:t>
      </w:r>
      <w:r w:rsidRPr="00E474BF">
        <w:rPr>
          <w:rFonts w:ascii="Arial" w:eastAsia="Cambria" w:hAnsi="Arial" w:cs="Arial"/>
          <w:spacing w:val="3"/>
          <w:sz w:val="20"/>
          <w:szCs w:val="20"/>
        </w:rPr>
        <w:t xml:space="preserve"> beekeeping workshops</w:t>
      </w:r>
      <w:r w:rsidRPr="004D754F">
        <w:rPr>
          <w:rFonts w:ascii="Arial" w:eastAsia="Cambria" w:hAnsi="Arial" w:cs="Arial"/>
          <w:spacing w:val="3"/>
          <w:sz w:val="20"/>
          <w:szCs w:val="20"/>
        </w:rPr>
        <w:t>.</w:t>
      </w:r>
      <w:r w:rsidRPr="007D7ED7">
        <w:rPr>
          <w:rFonts w:ascii="Arial" w:eastAsia="Cambria" w:hAnsi="Arial" w:cs="Arial"/>
          <w:spacing w:val="3"/>
          <w:sz w:val="20"/>
          <w:szCs w:val="20"/>
        </w:rPr>
        <w:t xml:space="preserve"> Also, schools and clinics have been supported. The results of all indicators for the project’s direct effects are provided separately in the Supporting </w:t>
      </w:r>
      <w:r>
        <w:rPr>
          <w:rFonts w:ascii="Arial" w:eastAsia="Cambria" w:hAnsi="Arial" w:cs="Arial"/>
          <w:spacing w:val="3"/>
          <w:sz w:val="20"/>
          <w:szCs w:val="20"/>
        </w:rPr>
        <w:t>D</w:t>
      </w:r>
      <w:r w:rsidRPr="007D7ED7">
        <w:rPr>
          <w:rFonts w:ascii="Arial" w:eastAsia="Cambria" w:hAnsi="Arial" w:cs="Arial"/>
          <w:spacing w:val="3"/>
          <w:sz w:val="20"/>
          <w:szCs w:val="20"/>
        </w:rPr>
        <w:t xml:space="preserve">ocuments, CCB </w:t>
      </w:r>
      <w:r>
        <w:rPr>
          <w:rFonts w:ascii="Arial" w:eastAsia="Cambria" w:hAnsi="Arial" w:cs="Arial"/>
          <w:spacing w:val="3"/>
          <w:sz w:val="20"/>
          <w:szCs w:val="20"/>
        </w:rPr>
        <w:t>M</w:t>
      </w:r>
      <w:r w:rsidRPr="007D7ED7">
        <w:rPr>
          <w:rFonts w:ascii="Arial" w:eastAsia="Cambria" w:hAnsi="Arial" w:cs="Arial"/>
          <w:spacing w:val="3"/>
          <w:sz w:val="20"/>
          <w:szCs w:val="20"/>
        </w:rPr>
        <w:t xml:space="preserve">onitoring, Social </w:t>
      </w:r>
      <w:r>
        <w:rPr>
          <w:rFonts w:ascii="Arial" w:eastAsia="Cambria" w:hAnsi="Arial" w:cs="Arial"/>
          <w:spacing w:val="3"/>
          <w:sz w:val="20"/>
          <w:szCs w:val="20"/>
        </w:rPr>
        <w:t>M</w:t>
      </w:r>
      <w:r w:rsidRPr="007D7ED7">
        <w:rPr>
          <w:rFonts w:ascii="Arial" w:eastAsia="Cambria" w:hAnsi="Arial" w:cs="Arial"/>
          <w:spacing w:val="3"/>
          <w:sz w:val="20"/>
          <w:szCs w:val="20"/>
        </w:rPr>
        <w:t xml:space="preserve">onitoring, Direct </w:t>
      </w:r>
      <w:r>
        <w:rPr>
          <w:rFonts w:ascii="Arial" w:eastAsia="Cambria" w:hAnsi="Arial" w:cs="Arial"/>
          <w:spacing w:val="3"/>
          <w:sz w:val="20"/>
          <w:szCs w:val="20"/>
        </w:rPr>
        <w:t>E</w:t>
      </w:r>
      <w:r w:rsidRPr="007D7ED7">
        <w:rPr>
          <w:rFonts w:ascii="Arial" w:eastAsia="Cambria" w:hAnsi="Arial" w:cs="Arial"/>
          <w:spacing w:val="3"/>
          <w:sz w:val="20"/>
          <w:szCs w:val="20"/>
        </w:rPr>
        <w:t xml:space="preserve">ffects, file “Social monitoring direct effects”. </w:t>
      </w:r>
      <w:r>
        <w:rPr>
          <w:rFonts w:ascii="Arial" w:eastAsia="Cambria" w:hAnsi="Arial" w:cs="Arial"/>
          <w:spacing w:val="3"/>
          <w:sz w:val="20"/>
          <w:szCs w:val="20"/>
        </w:rPr>
        <w:t xml:space="preserve">There are 22 permanent staff working on the project. </w:t>
      </w:r>
      <w:r w:rsidRPr="007D7ED7">
        <w:rPr>
          <w:rFonts w:ascii="Arial" w:eastAsia="Cambria" w:hAnsi="Arial" w:cs="Arial"/>
          <w:spacing w:val="3"/>
          <w:sz w:val="20"/>
          <w:szCs w:val="20"/>
        </w:rPr>
        <w:t xml:space="preserve">In addition, more detailed information on the net positive community impacts for each project activity are provided under section </w:t>
      </w:r>
      <w:r>
        <w:rPr>
          <w:rFonts w:ascii="Arial" w:eastAsia="Cambria" w:hAnsi="Arial" w:cs="Arial"/>
          <w:spacing w:val="3"/>
          <w:sz w:val="20"/>
          <w:szCs w:val="20"/>
        </w:rPr>
        <w:fldChar w:fldCharType="begin"/>
      </w:r>
      <w:r>
        <w:rPr>
          <w:rFonts w:ascii="Arial" w:eastAsia="Cambria" w:hAnsi="Arial" w:cs="Arial"/>
          <w:spacing w:val="3"/>
          <w:sz w:val="20"/>
          <w:szCs w:val="20"/>
        </w:rPr>
        <w:instrText xml:space="preserve"> REF _Ref13580056 \n \h </w:instrText>
      </w:r>
      <w:r>
        <w:rPr>
          <w:rFonts w:ascii="Arial" w:eastAsia="Cambria" w:hAnsi="Arial" w:cs="Arial"/>
          <w:spacing w:val="3"/>
          <w:sz w:val="20"/>
          <w:szCs w:val="20"/>
        </w:rPr>
      </w:r>
      <w:r>
        <w:rPr>
          <w:rFonts w:ascii="Arial" w:eastAsia="Cambria" w:hAnsi="Arial" w:cs="Arial"/>
          <w:spacing w:val="3"/>
          <w:sz w:val="20"/>
          <w:szCs w:val="20"/>
        </w:rPr>
        <w:fldChar w:fldCharType="separate"/>
      </w:r>
      <w:r w:rsidR="00EB09D9">
        <w:rPr>
          <w:rFonts w:ascii="Arial" w:eastAsia="Cambria" w:hAnsi="Arial" w:cs="Arial"/>
          <w:spacing w:val="3"/>
          <w:sz w:val="20"/>
          <w:szCs w:val="20"/>
        </w:rPr>
        <w:t>4.3.2</w:t>
      </w:r>
      <w:r>
        <w:rPr>
          <w:rFonts w:ascii="Arial" w:eastAsia="Cambria" w:hAnsi="Arial" w:cs="Arial"/>
          <w:spacing w:val="3"/>
          <w:sz w:val="20"/>
          <w:szCs w:val="20"/>
        </w:rPr>
        <w:fldChar w:fldCharType="end"/>
      </w:r>
      <w:r>
        <w:rPr>
          <w:rFonts w:ascii="Arial" w:eastAsia="Cambria" w:hAnsi="Arial" w:cs="Arial"/>
          <w:spacing w:val="3"/>
          <w:sz w:val="20"/>
          <w:szCs w:val="20"/>
        </w:rPr>
        <w:t>.</w:t>
      </w:r>
    </w:p>
    <w:p w14:paraId="51723EC6" w14:textId="1411FC13" w:rsidR="00A13596" w:rsidRPr="00747EAA" w:rsidRDefault="00A13596">
      <w:pPr>
        <w:pStyle w:val="Heading3"/>
      </w:pPr>
      <w:bookmarkStart w:id="796" w:name="_Toc14077154"/>
      <w:r w:rsidRPr="00747EAA">
        <w:t>Net Positive Community Well-Being</w:t>
      </w:r>
      <w:r w:rsidR="00DC0B65" w:rsidRPr="00747EAA">
        <w:t xml:space="preserve"> Impacts</w:t>
      </w:r>
      <w:r w:rsidRPr="00747EAA">
        <w:t xml:space="preserve"> </w:t>
      </w:r>
      <w:r w:rsidRPr="00747EAA">
        <w:rPr>
          <w:color w:val="387C2B" w:themeColor="accent1"/>
        </w:rPr>
        <w:t>(CM1.1)</w:t>
      </w:r>
      <w:bookmarkEnd w:id="793"/>
      <w:bookmarkEnd w:id="794"/>
      <w:bookmarkEnd w:id="795"/>
      <w:bookmarkEnd w:id="796"/>
    </w:p>
    <w:p w14:paraId="0102C2C2" w14:textId="4A93809E" w:rsidR="002625E5" w:rsidRPr="004D754F" w:rsidRDefault="00035C1D">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The Kariba REDD+ Project’s direct and indirect impacts on the local communities have been monitored according to the project’s monitoring plan and Standard </w:t>
      </w:r>
      <w:r>
        <w:rPr>
          <w:rFonts w:ascii="Arial" w:eastAsia="Cambria" w:hAnsi="Arial" w:cs="Arial"/>
          <w:spacing w:val="3"/>
          <w:sz w:val="20"/>
          <w:szCs w:val="20"/>
        </w:rPr>
        <w:t>O</w:t>
      </w:r>
      <w:r w:rsidRPr="007D7ED7">
        <w:rPr>
          <w:rFonts w:ascii="Arial" w:eastAsia="Cambria" w:hAnsi="Arial" w:cs="Arial"/>
          <w:spacing w:val="3"/>
          <w:sz w:val="20"/>
          <w:szCs w:val="20"/>
        </w:rPr>
        <w:t xml:space="preserve">peration </w:t>
      </w:r>
      <w:r>
        <w:rPr>
          <w:rFonts w:ascii="Arial" w:eastAsia="Cambria" w:hAnsi="Arial" w:cs="Arial"/>
          <w:spacing w:val="3"/>
          <w:sz w:val="20"/>
          <w:szCs w:val="20"/>
        </w:rPr>
        <w:t>P</w:t>
      </w:r>
      <w:r w:rsidRPr="007D7ED7">
        <w:rPr>
          <w:rFonts w:ascii="Arial" w:eastAsia="Cambria" w:hAnsi="Arial" w:cs="Arial"/>
          <w:spacing w:val="3"/>
          <w:sz w:val="20"/>
          <w:szCs w:val="20"/>
        </w:rPr>
        <w:t xml:space="preserve">rocedure available under the Supporting </w:t>
      </w:r>
      <w:r>
        <w:rPr>
          <w:rFonts w:ascii="Arial" w:eastAsia="Cambria" w:hAnsi="Arial" w:cs="Arial"/>
          <w:spacing w:val="3"/>
          <w:sz w:val="20"/>
          <w:szCs w:val="20"/>
        </w:rPr>
        <w:t>D</w:t>
      </w:r>
      <w:r w:rsidRPr="007D7ED7">
        <w:rPr>
          <w:rFonts w:ascii="Arial" w:eastAsia="Cambria" w:hAnsi="Arial" w:cs="Arial"/>
          <w:spacing w:val="3"/>
          <w:sz w:val="20"/>
          <w:szCs w:val="20"/>
        </w:rPr>
        <w:t xml:space="preserve">ocuments, </w:t>
      </w:r>
      <w:r w:rsidRPr="004D754F">
        <w:rPr>
          <w:rFonts w:ascii="Arial" w:eastAsia="Cambria" w:hAnsi="Arial" w:cs="Arial"/>
          <w:spacing w:val="3"/>
          <w:sz w:val="20"/>
          <w:szCs w:val="20"/>
        </w:rPr>
        <w:t xml:space="preserve">SOPs, Social </w:t>
      </w:r>
      <w:r>
        <w:rPr>
          <w:rFonts w:ascii="Arial" w:eastAsia="Cambria" w:hAnsi="Arial" w:cs="Arial"/>
          <w:spacing w:val="3"/>
          <w:sz w:val="20"/>
          <w:szCs w:val="20"/>
        </w:rPr>
        <w:t>M</w:t>
      </w:r>
      <w:r w:rsidRPr="004D754F">
        <w:rPr>
          <w:rFonts w:ascii="Arial" w:eastAsia="Cambria" w:hAnsi="Arial" w:cs="Arial"/>
          <w:spacing w:val="3"/>
          <w:sz w:val="20"/>
          <w:szCs w:val="20"/>
        </w:rPr>
        <w:t>onitoring SOP</w:t>
      </w:r>
      <w:r w:rsidR="002625E5" w:rsidRPr="004D754F">
        <w:rPr>
          <w:rFonts w:ascii="Arial" w:eastAsia="Cambria" w:hAnsi="Arial" w:cs="Arial"/>
          <w:spacing w:val="3"/>
          <w:sz w:val="20"/>
          <w:szCs w:val="20"/>
        </w:rPr>
        <w:t>.</w:t>
      </w:r>
      <w:r w:rsidR="00BF3EBE">
        <w:rPr>
          <w:rFonts w:ascii="Arial" w:eastAsia="Cambria" w:hAnsi="Arial" w:cs="Arial"/>
          <w:spacing w:val="3"/>
          <w:sz w:val="20"/>
          <w:szCs w:val="20"/>
        </w:rPr>
        <w:t xml:space="preserve"> The main project activities described in more detail in section </w:t>
      </w:r>
      <w:r w:rsidR="00BF3EBE">
        <w:rPr>
          <w:rFonts w:ascii="Arial" w:eastAsia="Cambria" w:hAnsi="Arial" w:cs="Arial"/>
          <w:spacing w:val="3"/>
          <w:sz w:val="20"/>
          <w:szCs w:val="20"/>
        </w:rPr>
        <w:fldChar w:fldCharType="begin"/>
      </w:r>
      <w:r w:rsidR="00BF3EBE">
        <w:rPr>
          <w:rFonts w:ascii="Arial" w:eastAsia="Cambria" w:hAnsi="Arial" w:cs="Arial"/>
          <w:spacing w:val="3"/>
          <w:sz w:val="20"/>
          <w:szCs w:val="20"/>
        </w:rPr>
        <w:instrText xml:space="preserve"> REF _Ref13932701 \n \h </w:instrText>
      </w:r>
      <w:r w:rsidR="00BF3EBE">
        <w:rPr>
          <w:rFonts w:ascii="Arial" w:eastAsia="Cambria" w:hAnsi="Arial" w:cs="Arial"/>
          <w:spacing w:val="3"/>
          <w:sz w:val="20"/>
          <w:szCs w:val="20"/>
        </w:rPr>
      </w:r>
      <w:r w:rsidR="00BF3EBE">
        <w:rPr>
          <w:rFonts w:ascii="Arial" w:eastAsia="Cambria" w:hAnsi="Arial" w:cs="Arial"/>
          <w:spacing w:val="3"/>
          <w:sz w:val="20"/>
          <w:szCs w:val="20"/>
        </w:rPr>
        <w:fldChar w:fldCharType="separate"/>
      </w:r>
      <w:r w:rsidR="00EB09D9">
        <w:rPr>
          <w:rFonts w:ascii="Arial" w:eastAsia="Cambria" w:hAnsi="Arial" w:cs="Arial"/>
          <w:spacing w:val="3"/>
          <w:sz w:val="20"/>
          <w:szCs w:val="20"/>
        </w:rPr>
        <w:t>4.3.2</w:t>
      </w:r>
      <w:r w:rsidR="00BF3EBE">
        <w:rPr>
          <w:rFonts w:ascii="Arial" w:eastAsia="Cambria" w:hAnsi="Arial" w:cs="Arial"/>
          <w:spacing w:val="3"/>
          <w:sz w:val="20"/>
          <w:szCs w:val="20"/>
        </w:rPr>
        <w:fldChar w:fldCharType="end"/>
      </w:r>
      <w:r w:rsidR="00BF3EBE">
        <w:rPr>
          <w:rFonts w:ascii="Arial" w:eastAsia="Cambria" w:hAnsi="Arial" w:cs="Arial"/>
          <w:spacing w:val="3"/>
          <w:sz w:val="20"/>
          <w:szCs w:val="20"/>
        </w:rPr>
        <w:t xml:space="preserve"> were designed to have net positive impacts on communities’ well-being </w:t>
      </w:r>
      <w:r>
        <w:rPr>
          <w:rFonts w:ascii="Arial" w:eastAsia="Cambria" w:hAnsi="Arial" w:cs="Arial"/>
          <w:spacing w:val="3"/>
          <w:sz w:val="20"/>
          <w:szCs w:val="20"/>
        </w:rPr>
        <w:t>because</w:t>
      </w:r>
      <w:r w:rsidR="00BF3EBE">
        <w:rPr>
          <w:rFonts w:ascii="Arial" w:eastAsia="Cambria" w:hAnsi="Arial" w:cs="Arial"/>
          <w:spacing w:val="3"/>
          <w:sz w:val="20"/>
          <w:szCs w:val="20"/>
        </w:rPr>
        <w:t xml:space="preserve"> the</w:t>
      </w:r>
      <w:r>
        <w:rPr>
          <w:rFonts w:ascii="Arial" w:eastAsia="Cambria" w:hAnsi="Arial" w:cs="Arial"/>
          <w:spacing w:val="3"/>
          <w:sz w:val="20"/>
          <w:szCs w:val="20"/>
        </w:rPr>
        <w:t>y</w:t>
      </w:r>
      <w:r w:rsidR="00BF3EBE">
        <w:rPr>
          <w:rFonts w:ascii="Arial" w:eastAsia="Cambria" w:hAnsi="Arial" w:cs="Arial"/>
          <w:spacing w:val="3"/>
          <w:sz w:val="20"/>
          <w:szCs w:val="20"/>
        </w:rPr>
        <w:t xml:space="preserve"> were not carried out in the project area before the project start. Therefore, without the project activities, the net positive impact in well-being cause by the project activities would not occur. For further details on the net positive impacts, refer to the project activities listed under section </w:t>
      </w:r>
      <w:r w:rsidR="00BF3EBE">
        <w:rPr>
          <w:rFonts w:ascii="Arial" w:eastAsia="Cambria" w:hAnsi="Arial" w:cs="Arial"/>
          <w:spacing w:val="3"/>
          <w:sz w:val="20"/>
          <w:szCs w:val="20"/>
        </w:rPr>
        <w:fldChar w:fldCharType="begin"/>
      </w:r>
      <w:r w:rsidR="00BF3EBE">
        <w:rPr>
          <w:rFonts w:ascii="Arial" w:eastAsia="Cambria" w:hAnsi="Arial" w:cs="Arial"/>
          <w:spacing w:val="3"/>
          <w:sz w:val="20"/>
          <w:szCs w:val="20"/>
        </w:rPr>
        <w:instrText xml:space="preserve"> REF _Ref13932912 \n \h </w:instrText>
      </w:r>
      <w:r w:rsidR="00BF3EBE">
        <w:rPr>
          <w:rFonts w:ascii="Arial" w:eastAsia="Cambria" w:hAnsi="Arial" w:cs="Arial"/>
          <w:spacing w:val="3"/>
          <w:sz w:val="20"/>
          <w:szCs w:val="20"/>
        </w:rPr>
      </w:r>
      <w:r w:rsidR="00BF3EBE">
        <w:rPr>
          <w:rFonts w:ascii="Arial" w:eastAsia="Cambria" w:hAnsi="Arial" w:cs="Arial"/>
          <w:spacing w:val="3"/>
          <w:sz w:val="20"/>
          <w:szCs w:val="20"/>
        </w:rPr>
        <w:fldChar w:fldCharType="separate"/>
      </w:r>
      <w:r w:rsidR="00EB09D9">
        <w:rPr>
          <w:rFonts w:ascii="Arial" w:eastAsia="Cambria" w:hAnsi="Arial" w:cs="Arial"/>
          <w:spacing w:val="3"/>
          <w:sz w:val="20"/>
          <w:szCs w:val="20"/>
        </w:rPr>
        <w:t>4.3.2</w:t>
      </w:r>
      <w:r w:rsidR="00BF3EBE">
        <w:rPr>
          <w:rFonts w:ascii="Arial" w:eastAsia="Cambria" w:hAnsi="Arial" w:cs="Arial"/>
          <w:spacing w:val="3"/>
          <w:sz w:val="20"/>
          <w:szCs w:val="20"/>
        </w:rPr>
        <w:fldChar w:fldCharType="end"/>
      </w:r>
      <w:r w:rsidR="00BF3EBE">
        <w:rPr>
          <w:rFonts w:ascii="Arial" w:eastAsia="Cambria" w:hAnsi="Arial" w:cs="Arial"/>
          <w:spacing w:val="3"/>
          <w:sz w:val="20"/>
          <w:szCs w:val="20"/>
        </w:rPr>
        <w:t>.</w:t>
      </w:r>
    </w:p>
    <w:p w14:paraId="411F8CDF" w14:textId="55525128" w:rsidR="002625E5" w:rsidRPr="007D7ED7" w:rsidRDefault="00035C1D">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To monitor the project’s indirect social effects, an extensive survey campaign </w:t>
      </w:r>
      <w:r>
        <w:rPr>
          <w:rFonts w:ascii="Arial" w:eastAsia="Cambria" w:hAnsi="Arial" w:cs="Arial"/>
          <w:spacing w:val="3"/>
          <w:sz w:val="20"/>
          <w:szCs w:val="20"/>
        </w:rPr>
        <w:t>was</w:t>
      </w:r>
      <w:r w:rsidRPr="007D7ED7">
        <w:rPr>
          <w:rFonts w:ascii="Arial" w:eastAsia="Cambria" w:hAnsi="Arial" w:cs="Arial"/>
          <w:spacing w:val="3"/>
          <w:sz w:val="20"/>
          <w:szCs w:val="20"/>
        </w:rPr>
        <w:t xml:space="preserve"> </w:t>
      </w:r>
      <w:r w:rsidRPr="00D808D7">
        <w:rPr>
          <w:rFonts w:ascii="Arial" w:eastAsia="Cambria" w:hAnsi="Arial" w:cs="Arial"/>
          <w:spacing w:val="3"/>
          <w:sz w:val="20"/>
          <w:szCs w:val="20"/>
        </w:rPr>
        <w:t xml:space="preserve">implemented </w:t>
      </w:r>
      <w:r w:rsidRPr="00E474BF">
        <w:rPr>
          <w:rFonts w:ascii="Arial" w:eastAsia="Cambria" w:hAnsi="Arial" w:cs="Arial"/>
          <w:spacing w:val="3"/>
          <w:sz w:val="20"/>
          <w:szCs w:val="20"/>
        </w:rPr>
        <w:t>in February and March 201</w:t>
      </w:r>
      <w:r w:rsidRPr="00D808D7">
        <w:rPr>
          <w:rFonts w:ascii="Arial" w:eastAsia="Cambria" w:hAnsi="Arial" w:cs="Arial"/>
          <w:spacing w:val="3"/>
          <w:sz w:val="20"/>
          <w:szCs w:val="20"/>
        </w:rPr>
        <w:t>9. All results</w:t>
      </w:r>
      <w:r w:rsidRPr="007D7ED7">
        <w:rPr>
          <w:rFonts w:ascii="Arial" w:eastAsia="Cambria" w:hAnsi="Arial" w:cs="Arial"/>
          <w:spacing w:val="3"/>
          <w:sz w:val="20"/>
          <w:szCs w:val="20"/>
        </w:rPr>
        <w:t xml:space="preserve"> are provided in the Supporting </w:t>
      </w:r>
      <w:r>
        <w:rPr>
          <w:rFonts w:ascii="Arial" w:eastAsia="Cambria" w:hAnsi="Arial" w:cs="Arial"/>
          <w:spacing w:val="3"/>
          <w:sz w:val="20"/>
          <w:szCs w:val="20"/>
        </w:rPr>
        <w:t>D</w:t>
      </w:r>
      <w:r w:rsidRPr="007D7ED7">
        <w:rPr>
          <w:rFonts w:ascii="Arial" w:eastAsia="Cambria" w:hAnsi="Arial" w:cs="Arial"/>
          <w:spacing w:val="3"/>
          <w:sz w:val="20"/>
          <w:szCs w:val="20"/>
        </w:rPr>
        <w:t xml:space="preserve">ocuments, CCB monitoring, Social </w:t>
      </w:r>
      <w:r>
        <w:rPr>
          <w:rFonts w:ascii="Arial" w:eastAsia="Cambria" w:hAnsi="Arial" w:cs="Arial"/>
          <w:spacing w:val="3"/>
          <w:sz w:val="20"/>
          <w:szCs w:val="20"/>
        </w:rPr>
        <w:t>M</w:t>
      </w:r>
      <w:r w:rsidRPr="007D7ED7">
        <w:rPr>
          <w:rFonts w:ascii="Arial" w:eastAsia="Cambria" w:hAnsi="Arial" w:cs="Arial"/>
          <w:spacing w:val="3"/>
          <w:sz w:val="20"/>
          <w:szCs w:val="20"/>
        </w:rPr>
        <w:t xml:space="preserve">onitoring, Indirect </w:t>
      </w:r>
      <w:r>
        <w:rPr>
          <w:rFonts w:ascii="Arial" w:eastAsia="Cambria" w:hAnsi="Arial" w:cs="Arial"/>
          <w:spacing w:val="3"/>
          <w:sz w:val="20"/>
          <w:szCs w:val="20"/>
        </w:rPr>
        <w:t>E</w:t>
      </w:r>
      <w:r w:rsidRPr="007D7ED7">
        <w:rPr>
          <w:rFonts w:ascii="Arial" w:eastAsia="Cambria" w:hAnsi="Arial" w:cs="Arial"/>
          <w:spacing w:val="3"/>
          <w:sz w:val="20"/>
          <w:szCs w:val="20"/>
        </w:rPr>
        <w:t xml:space="preserve">ffects, </w:t>
      </w:r>
      <w:r w:rsidRPr="00E474BF">
        <w:rPr>
          <w:rFonts w:ascii="Arial" w:eastAsia="Cambria" w:hAnsi="Arial" w:cs="Arial"/>
          <w:spacing w:val="3"/>
          <w:sz w:val="20"/>
          <w:szCs w:val="20"/>
        </w:rPr>
        <w:t>file “</w:t>
      </w:r>
      <w:proofErr w:type="spellStart"/>
      <w:r w:rsidRPr="00E474BF">
        <w:rPr>
          <w:rFonts w:ascii="Arial" w:eastAsia="Cambria" w:hAnsi="Arial" w:cs="Arial"/>
          <w:spacing w:val="3"/>
          <w:sz w:val="20"/>
          <w:szCs w:val="20"/>
        </w:rPr>
        <w:t>Kariba_social</w:t>
      </w:r>
      <w:proofErr w:type="spellEnd"/>
      <w:r w:rsidRPr="00E474BF">
        <w:rPr>
          <w:rFonts w:ascii="Arial" w:eastAsia="Cambria" w:hAnsi="Arial" w:cs="Arial"/>
          <w:spacing w:val="3"/>
          <w:sz w:val="20"/>
          <w:szCs w:val="20"/>
        </w:rPr>
        <w:t xml:space="preserve"> Survey”.</w:t>
      </w:r>
      <w:r w:rsidRPr="00C55833">
        <w:rPr>
          <w:rFonts w:ascii="Arial" w:eastAsia="Cambria" w:hAnsi="Arial" w:cs="Arial"/>
          <w:spacing w:val="3"/>
          <w:sz w:val="20"/>
          <w:szCs w:val="20"/>
        </w:rPr>
        <w:t xml:space="preserve"> A total of 392</w:t>
      </w:r>
      <w:r w:rsidRPr="007D7ED7">
        <w:rPr>
          <w:rFonts w:ascii="Arial" w:eastAsia="Cambria" w:hAnsi="Arial" w:cs="Arial"/>
          <w:spacing w:val="3"/>
          <w:sz w:val="20"/>
          <w:szCs w:val="20"/>
        </w:rPr>
        <w:t xml:space="preserve"> local community members, direct project beneficiaries and employees have been reached. Interviews where necessary were conducted in the local language Shona and participants were selected randomly</w:t>
      </w:r>
      <w:r w:rsidR="002625E5" w:rsidRPr="007D7ED7">
        <w:rPr>
          <w:rFonts w:ascii="Arial" w:eastAsia="Cambria" w:hAnsi="Arial" w:cs="Arial"/>
          <w:spacing w:val="3"/>
          <w:sz w:val="20"/>
          <w:szCs w:val="20"/>
        </w:rPr>
        <w:t>.</w:t>
      </w:r>
    </w:p>
    <w:p w14:paraId="11D7BA04" w14:textId="2793E0A2" w:rsidR="00AD1218" w:rsidRDefault="00AD1218" w:rsidP="00AD1218">
      <w:pPr>
        <w:spacing w:after="240" w:line="288" w:lineRule="auto"/>
        <w:ind w:left="720" w:right="79"/>
        <w:jc w:val="both"/>
        <w:rPr>
          <w:rFonts w:ascii="Arial" w:eastAsia="Cambria" w:hAnsi="Arial" w:cs="Arial"/>
          <w:spacing w:val="3"/>
          <w:sz w:val="20"/>
          <w:szCs w:val="20"/>
        </w:rPr>
      </w:pPr>
      <w:bookmarkStart w:id="797" w:name="_Toc11765665"/>
      <w:bookmarkStart w:id="798" w:name="_Toc11765985"/>
      <w:bookmarkStart w:id="799" w:name="_Ref13417843"/>
      <w:bookmarkStart w:id="800" w:name="_Ref13472587"/>
      <w:r w:rsidRPr="00253075">
        <w:rPr>
          <w:rFonts w:ascii="Arial" w:eastAsia="Cambria" w:hAnsi="Arial" w:cs="Arial"/>
          <w:spacing w:val="3"/>
          <w:sz w:val="20"/>
          <w:szCs w:val="20"/>
        </w:rPr>
        <w:t>Most interview partners expressed their satisfaction with the project, as shown</w:t>
      </w:r>
      <w:r>
        <w:rPr>
          <w:rFonts w:ascii="Arial" w:eastAsia="Cambria" w:hAnsi="Arial" w:cs="Arial"/>
          <w:spacing w:val="3"/>
          <w:sz w:val="20"/>
          <w:szCs w:val="20"/>
        </w:rPr>
        <w:t xml:space="preserve"> </w:t>
      </w:r>
      <w:r w:rsidRPr="00AD1218">
        <w:rPr>
          <w:rFonts w:ascii="Arial" w:eastAsia="Cambria" w:hAnsi="Arial" w:cs="Arial"/>
          <w:spacing w:val="3"/>
          <w:sz w:val="20"/>
          <w:szCs w:val="20"/>
        </w:rPr>
        <w:fldChar w:fldCharType="begin"/>
      </w:r>
      <w:r>
        <w:rPr>
          <w:rFonts w:ascii="Arial" w:eastAsia="Cambria" w:hAnsi="Arial" w:cs="Arial"/>
          <w:spacing w:val="3"/>
          <w:sz w:val="20"/>
          <w:szCs w:val="20"/>
        </w:rPr>
        <w:instrText xml:space="preserve"> REF _Ref13584132 \h  \* MERGEFORMAT </w:instrText>
      </w:r>
      <w:r w:rsidRPr="00AD1218">
        <w:rPr>
          <w:rFonts w:ascii="Arial" w:eastAsia="Cambria" w:hAnsi="Arial" w:cs="Arial"/>
          <w:spacing w:val="3"/>
          <w:sz w:val="20"/>
          <w:szCs w:val="20"/>
        </w:rPr>
      </w:r>
      <w:r w:rsidRPr="00AD1218">
        <w:rPr>
          <w:rFonts w:ascii="Arial" w:eastAsia="Cambria" w:hAnsi="Arial" w:cs="Arial"/>
          <w:spacing w:val="3"/>
          <w:sz w:val="20"/>
          <w:szCs w:val="20"/>
        </w:rPr>
        <w:fldChar w:fldCharType="separate"/>
      </w:r>
      <w:r w:rsidR="00EB09D9" w:rsidRPr="00EB09D9">
        <w:rPr>
          <w:rFonts w:ascii="Arial" w:eastAsia="Cambria" w:hAnsi="Arial" w:cs="Arial"/>
          <w:spacing w:val="3"/>
          <w:sz w:val="20"/>
          <w:szCs w:val="20"/>
        </w:rPr>
        <w:t>Table 3</w:t>
      </w:r>
      <w:r w:rsidRPr="00AD1218">
        <w:rPr>
          <w:rFonts w:ascii="Arial" w:eastAsia="Cambria" w:hAnsi="Arial" w:cs="Arial"/>
          <w:spacing w:val="3"/>
          <w:sz w:val="20"/>
          <w:szCs w:val="20"/>
        </w:rPr>
        <w:fldChar w:fldCharType="end"/>
      </w:r>
      <w:r>
        <w:rPr>
          <w:rFonts w:ascii="Arial" w:eastAsia="Cambria" w:hAnsi="Arial" w:cs="Arial"/>
          <w:spacing w:val="3"/>
          <w:sz w:val="20"/>
          <w:szCs w:val="20"/>
        </w:rPr>
        <w:t xml:space="preserve">. </w:t>
      </w:r>
      <w:r w:rsidRPr="00253075">
        <w:rPr>
          <w:rFonts w:ascii="Arial" w:eastAsia="Cambria" w:hAnsi="Arial" w:cs="Arial"/>
          <w:spacing w:val="3"/>
          <w:sz w:val="20"/>
          <w:szCs w:val="20"/>
        </w:rPr>
        <w:t xml:space="preserve">Direct beneficiaries and employees reported consistently positive impacts of the Kariba REDD+ Project on their livelihoods, food security, children’s access to education and healthcare, as </w:t>
      </w:r>
      <w:r w:rsidRPr="000B5DCC">
        <w:rPr>
          <w:rFonts w:ascii="Arial" w:eastAsia="Cambria" w:hAnsi="Arial" w:cs="Arial"/>
          <w:spacing w:val="3"/>
          <w:sz w:val="20"/>
          <w:szCs w:val="20"/>
        </w:rPr>
        <w:t xml:space="preserve">shown in </w:t>
      </w:r>
      <w:r w:rsidRPr="00EA7095">
        <w:rPr>
          <w:rFonts w:ascii="Arial" w:eastAsia="Cambria" w:hAnsi="Arial" w:cs="Arial"/>
          <w:spacing w:val="3"/>
          <w:sz w:val="20"/>
          <w:szCs w:val="20"/>
        </w:rPr>
        <w:fldChar w:fldCharType="begin"/>
      </w:r>
      <w:r w:rsidRPr="00EA7095">
        <w:rPr>
          <w:rFonts w:ascii="Arial" w:eastAsia="Cambria" w:hAnsi="Arial" w:cs="Arial"/>
          <w:spacing w:val="3"/>
          <w:sz w:val="20"/>
          <w:szCs w:val="20"/>
        </w:rPr>
        <w:instrText xml:space="preserve"> REF _Ref13584144 \h </w:instrText>
      </w:r>
      <w:r>
        <w:rPr>
          <w:rFonts w:ascii="Arial" w:eastAsia="Cambria" w:hAnsi="Arial" w:cs="Arial"/>
          <w:spacing w:val="3"/>
          <w:sz w:val="20"/>
          <w:szCs w:val="20"/>
        </w:rPr>
        <w:instrText xml:space="preserve"> \* MERGEFORMAT </w:instrText>
      </w:r>
      <w:r w:rsidRPr="00EA7095">
        <w:rPr>
          <w:rFonts w:ascii="Arial" w:eastAsia="Cambria" w:hAnsi="Arial" w:cs="Arial"/>
          <w:spacing w:val="3"/>
          <w:sz w:val="20"/>
          <w:szCs w:val="20"/>
        </w:rPr>
      </w:r>
      <w:r w:rsidRPr="00EA7095">
        <w:rPr>
          <w:rFonts w:ascii="Arial" w:eastAsia="Cambria" w:hAnsi="Arial" w:cs="Arial"/>
          <w:spacing w:val="3"/>
          <w:sz w:val="20"/>
          <w:szCs w:val="20"/>
        </w:rPr>
        <w:fldChar w:fldCharType="separate"/>
      </w:r>
      <w:r w:rsidR="00EB09D9" w:rsidRPr="00EB09D9">
        <w:rPr>
          <w:rFonts w:ascii="Arial" w:eastAsia="Cambria" w:hAnsi="Arial" w:cs="Arial"/>
          <w:spacing w:val="3"/>
          <w:sz w:val="20"/>
          <w:szCs w:val="20"/>
        </w:rPr>
        <w:t>Table 4</w:t>
      </w:r>
      <w:r w:rsidRPr="00EA7095">
        <w:rPr>
          <w:rFonts w:ascii="Arial" w:eastAsia="Cambria" w:hAnsi="Arial" w:cs="Arial"/>
          <w:spacing w:val="3"/>
          <w:sz w:val="20"/>
          <w:szCs w:val="20"/>
        </w:rPr>
        <w:fldChar w:fldCharType="end"/>
      </w:r>
      <w:r w:rsidRPr="000B5DCC">
        <w:rPr>
          <w:rFonts w:ascii="Arial" w:eastAsia="Cambria" w:hAnsi="Arial" w:cs="Arial"/>
          <w:spacing w:val="3"/>
          <w:sz w:val="20"/>
          <w:szCs w:val="20"/>
        </w:rPr>
        <w:t xml:space="preserve">, </w:t>
      </w:r>
      <w:r w:rsidRPr="00EA7095">
        <w:rPr>
          <w:rFonts w:ascii="Arial" w:eastAsia="Cambria" w:hAnsi="Arial" w:cs="Arial"/>
          <w:spacing w:val="3"/>
          <w:sz w:val="20"/>
          <w:szCs w:val="20"/>
        </w:rPr>
        <w:fldChar w:fldCharType="begin"/>
      </w:r>
      <w:r w:rsidRPr="00EA7095">
        <w:rPr>
          <w:rFonts w:ascii="Arial" w:eastAsia="Cambria" w:hAnsi="Arial" w:cs="Arial"/>
          <w:spacing w:val="3"/>
          <w:sz w:val="20"/>
          <w:szCs w:val="20"/>
        </w:rPr>
        <w:instrText xml:space="preserve"> REF _Ref13584153 \h </w:instrText>
      </w:r>
      <w:r>
        <w:rPr>
          <w:rFonts w:ascii="Arial" w:eastAsia="Cambria" w:hAnsi="Arial" w:cs="Arial"/>
          <w:spacing w:val="3"/>
          <w:sz w:val="20"/>
          <w:szCs w:val="20"/>
        </w:rPr>
        <w:instrText xml:space="preserve"> \* MERGEFORMAT </w:instrText>
      </w:r>
      <w:r w:rsidRPr="00EA7095">
        <w:rPr>
          <w:rFonts w:ascii="Arial" w:eastAsia="Cambria" w:hAnsi="Arial" w:cs="Arial"/>
          <w:spacing w:val="3"/>
          <w:sz w:val="20"/>
          <w:szCs w:val="20"/>
        </w:rPr>
      </w:r>
      <w:r w:rsidRPr="00EA7095">
        <w:rPr>
          <w:rFonts w:ascii="Arial" w:eastAsia="Cambria" w:hAnsi="Arial" w:cs="Arial"/>
          <w:spacing w:val="3"/>
          <w:sz w:val="20"/>
          <w:szCs w:val="20"/>
        </w:rPr>
        <w:fldChar w:fldCharType="separate"/>
      </w:r>
      <w:r w:rsidR="00EB09D9" w:rsidRPr="00EB09D9">
        <w:rPr>
          <w:rFonts w:ascii="Arial" w:eastAsia="Cambria" w:hAnsi="Arial" w:cs="Arial"/>
          <w:spacing w:val="3"/>
          <w:sz w:val="20"/>
          <w:szCs w:val="20"/>
        </w:rPr>
        <w:t>Table 5</w:t>
      </w:r>
      <w:r w:rsidRPr="00EA7095">
        <w:rPr>
          <w:rFonts w:ascii="Arial" w:eastAsia="Cambria" w:hAnsi="Arial" w:cs="Arial"/>
          <w:spacing w:val="3"/>
          <w:sz w:val="20"/>
          <w:szCs w:val="20"/>
        </w:rPr>
        <w:fldChar w:fldCharType="end"/>
      </w:r>
      <w:r w:rsidRPr="000B5DCC">
        <w:rPr>
          <w:rFonts w:ascii="Arial" w:eastAsia="Cambria" w:hAnsi="Arial" w:cs="Arial"/>
          <w:spacing w:val="3"/>
          <w:sz w:val="20"/>
          <w:szCs w:val="20"/>
        </w:rPr>
        <w:t xml:space="preserve">, </w:t>
      </w:r>
      <w:r w:rsidRPr="00EA7095">
        <w:rPr>
          <w:rFonts w:ascii="Arial" w:eastAsia="Cambria" w:hAnsi="Arial" w:cs="Arial"/>
          <w:spacing w:val="3"/>
          <w:sz w:val="20"/>
          <w:szCs w:val="20"/>
        </w:rPr>
        <w:fldChar w:fldCharType="begin"/>
      </w:r>
      <w:r w:rsidRPr="00EA7095">
        <w:rPr>
          <w:rFonts w:ascii="Arial" w:eastAsia="Cambria" w:hAnsi="Arial" w:cs="Arial"/>
          <w:spacing w:val="3"/>
          <w:sz w:val="20"/>
          <w:szCs w:val="20"/>
        </w:rPr>
        <w:instrText xml:space="preserve"> REF _Ref13584163 \h </w:instrText>
      </w:r>
      <w:r>
        <w:rPr>
          <w:rFonts w:ascii="Arial" w:eastAsia="Cambria" w:hAnsi="Arial" w:cs="Arial"/>
          <w:spacing w:val="3"/>
          <w:sz w:val="20"/>
          <w:szCs w:val="20"/>
        </w:rPr>
        <w:instrText xml:space="preserve"> \* MERGEFORMAT </w:instrText>
      </w:r>
      <w:r w:rsidRPr="00EA7095">
        <w:rPr>
          <w:rFonts w:ascii="Arial" w:eastAsia="Cambria" w:hAnsi="Arial" w:cs="Arial"/>
          <w:spacing w:val="3"/>
          <w:sz w:val="20"/>
          <w:szCs w:val="20"/>
        </w:rPr>
      </w:r>
      <w:r w:rsidRPr="00EA7095">
        <w:rPr>
          <w:rFonts w:ascii="Arial" w:eastAsia="Cambria" w:hAnsi="Arial" w:cs="Arial"/>
          <w:spacing w:val="3"/>
          <w:sz w:val="20"/>
          <w:szCs w:val="20"/>
        </w:rPr>
        <w:fldChar w:fldCharType="separate"/>
      </w:r>
      <w:r w:rsidR="00EB09D9" w:rsidRPr="00EB09D9">
        <w:rPr>
          <w:rFonts w:ascii="Arial" w:eastAsia="Cambria" w:hAnsi="Arial" w:cs="Arial"/>
          <w:spacing w:val="3"/>
          <w:sz w:val="20"/>
          <w:szCs w:val="20"/>
        </w:rPr>
        <w:t>Table 6</w:t>
      </w:r>
      <w:r w:rsidRPr="00EA7095">
        <w:rPr>
          <w:rFonts w:ascii="Arial" w:eastAsia="Cambria" w:hAnsi="Arial" w:cs="Arial"/>
          <w:spacing w:val="3"/>
          <w:sz w:val="20"/>
          <w:szCs w:val="20"/>
        </w:rPr>
        <w:fldChar w:fldCharType="end"/>
      </w:r>
      <w:r w:rsidRPr="000B5DCC">
        <w:rPr>
          <w:rFonts w:ascii="Arial" w:eastAsia="Cambria" w:hAnsi="Arial" w:cs="Arial"/>
          <w:spacing w:val="3"/>
          <w:sz w:val="20"/>
          <w:szCs w:val="20"/>
        </w:rPr>
        <w:t xml:space="preserve">, and </w:t>
      </w:r>
      <w:r w:rsidRPr="00EA7095">
        <w:rPr>
          <w:rFonts w:ascii="Arial" w:eastAsia="Cambria" w:hAnsi="Arial" w:cs="Arial"/>
          <w:spacing w:val="3"/>
          <w:sz w:val="20"/>
          <w:szCs w:val="20"/>
        </w:rPr>
        <w:fldChar w:fldCharType="begin"/>
      </w:r>
      <w:r w:rsidRPr="00EA7095">
        <w:rPr>
          <w:rFonts w:ascii="Arial" w:eastAsia="Cambria" w:hAnsi="Arial" w:cs="Arial"/>
          <w:spacing w:val="3"/>
          <w:sz w:val="20"/>
          <w:szCs w:val="20"/>
        </w:rPr>
        <w:instrText xml:space="preserve"> REF _Ref459291948 \h </w:instrText>
      </w:r>
      <w:r>
        <w:rPr>
          <w:rFonts w:ascii="Arial" w:eastAsia="Cambria" w:hAnsi="Arial" w:cs="Arial"/>
          <w:spacing w:val="3"/>
          <w:sz w:val="20"/>
          <w:szCs w:val="20"/>
        </w:rPr>
        <w:instrText xml:space="preserve"> \* MERGEFORMAT </w:instrText>
      </w:r>
      <w:r w:rsidRPr="00EA7095">
        <w:rPr>
          <w:rFonts w:ascii="Arial" w:eastAsia="Cambria" w:hAnsi="Arial" w:cs="Arial"/>
          <w:spacing w:val="3"/>
          <w:sz w:val="20"/>
          <w:szCs w:val="20"/>
        </w:rPr>
      </w:r>
      <w:r w:rsidRPr="00EA7095">
        <w:rPr>
          <w:rFonts w:ascii="Arial" w:eastAsia="Cambria" w:hAnsi="Arial" w:cs="Arial"/>
          <w:spacing w:val="3"/>
          <w:sz w:val="20"/>
          <w:szCs w:val="20"/>
        </w:rPr>
        <w:fldChar w:fldCharType="separate"/>
      </w:r>
      <w:r w:rsidR="00EB09D9" w:rsidRPr="00EB09D9">
        <w:rPr>
          <w:rFonts w:ascii="Arial" w:eastAsia="Cambria" w:hAnsi="Arial" w:cs="Arial"/>
          <w:spacing w:val="3"/>
          <w:sz w:val="20"/>
          <w:szCs w:val="20"/>
        </w:rPr>
        <w:t>Table 8</w:t>
      </w:r>
      <w:r w:rsidR="00EB09D9" w:rsidRPr="000B5DCC">
        <w:rPr>
          <w:rFonts w:ascii="Arial" w:hAnsi="Arial" w:cs="Arial"/>
        </w:rPr>
        <w:t xml:space="preserve">: </w:t>
      </w:r>
      <w:r w:rsidRPr="00EA7095">
        <w:rPr>
          <w:rFonts w:ascii="Arial" w:eastAsia="Cambria" w:hAnsi="Arial" w:cs="Arial"/>
          <w:spacing w:val="3"/>
          <w:sz w:val="20"/>
          <w:szCs w:val="20"/>
        </w:rPr>
        <w:fldChar w:fldCharType="end"/>
      </w:r>
      <w:r w:rsidRPr="00EA7095">
        <w:rPr>
          <w:rFonts w:ascii="Arial" w:eastAsia="Cambria" w:hAnsi="Arial" w:cs="Arial"/>
          <w:spacing w:val="3"/>
          <w:sz w:val="20"/>
          <w:szCs w:val="20"/>
        </w:rPr>
        <w:t>. Th</w:t>
      </w:r>
      <w:r w:rsidRPr="000B5DCC">
        <w:rPr>
          <w:rFonts w:ascii="Arial" w:eastAsia="Cambria" w:hAnsi="Arial" w:cs="Arial"/>
          <w:spacing w:val="3"/>
          <w:sz w:val="20"/>
          <w:szCs w:val="20"/>
        </w:rPr>
        <w:t>is shows the project’s positive</w:t>
      </w:r>
      <w:r w:rsidRPr="00253075">
        <w:rPr>
          <w:rFonts w:ascii="Arial" w:eastAsia="Cambria" w:hAnsi="Arial" w:cs="Arial"/>
          <w:spacing w:val="3"/>
          <w:sz w:val="20"/>
          <w:szCs w:val="20"/>
        </w:rPr>
        <w:t xml:space="preserve"> impacts in community aspects. </w:t>
      </w:r>
    </w:p>
    <w:p w14:paraId="3C489952" w14:textId="07A30FED" w:rsidR="006675D5" w:rsidRDefault="006675D5" w:rsidP="00AD1218">
      <w:pPr>
        <w:spacing w:after="240" w:line="288" w:lineRule="auto"/>
        <w:ind w:left="720" w:right="79"/>
        <w:jc w:val="both"/>
        <w:rPr>
          <w:rFonts w:ascii="Arial" w:eastAsia="Cambria" w:hAnsi="Arial" w:cs="Arial"/>
          <w:spacing w:val="3"/>
          <w:sz w:val="20"/>
          <w:szCs w:val="20"/>
        </w:rPr>
      </w:pPr>
    </w:p>
    <w:p w14:paraId="15A6B01F" w14:textId="77777777" w:rsidR="002E455E" w:rsidRDefault="002E455E" w:rsidP="00AD1218">
      <w:pPr>
        <w:spacing w:after="240" w:line="288" w:lineRule="auto"/>
        <w:ind w:left="720" w:right="79"/>
        <w:jc w:val="both"/>
        <w:rPr>
          <w:rFonts w:ascii="Arial" w:eastAsia="Cambria" w:hAnsi="Arial" w:cs="Arial"/>
          <w:spacing w:val="3"/>
          <w:sz w:val="20"/>
          <w:szCs w:val="20"/>
        </w:rPr>
      </w:pPr>
    </w:p>
    <w:p w14:paraId="1C07E3F4" w14:textId="6C794F17" w:rsidR="00AD1218" w:rsidRPr="00D505FF" w:rsidRDefault="00AD1218" w:rsidP="00AD1218">
      <w:pPr>
        <w:pStyle w:val="Caption"/>
        <w:ind w:firstLine="720"/>
        <w:rPr>
          <w:rFonts w:ascii="Arial" w:hAnsi="Arial" w:cs="Arial"/>
        </w:rPr>
      </w:pPr>
      <w:bookmarkStart w:id="801" w:name="_Ref13584132"/>
      <w:bookmarkStart w:id="802" w:name="_Ref459118021"/>
      <w:bookmarkStart w:id="803" w:name="_Toc14078556"/>
      <w:r w:rsidRPr="00EA7095">
        <w:rPr>
          <w:rFonts w:ascii="Arial" w:hAnsi="Arial" w:cs="Arial"/>
        </w:rPr>
        <w:lastRenderedPageBreak/>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3</w:t>
      </w:r>
      <w:r w:rsidRPr="00EA7095">
        <w:rPr>
          <w:rFonts w:ascii="Arial" w:hAnsi="Arial" w:cs="Arial"/>
        </w:rPr>
        <w:fldChar w:fldCharType="end"/>
      </w:r>
      <w:bookmarkEnd w:id="801"/>
      <w:r w:rsidRPr="00D505FF">
        <w:rPr>
          <w:rFonts w:ascii="Arial" w:hAnsi="Arial" w:cs="Arial"/>
        </w:rPr>
        <w:t xml:space="preserve">: </w:t>
      </w:r>
      <w:bookmarkEnd w:id="802"/>
      <w:r w:rsidRPr="00EA7095">
        <w:rPr>
          <w:rFonts w:ascii="Arial" w:hAnsi="Arial" w:cs="Arial"/>
          <w:b w:val="0"/>
          <w:bCs w:val="0"/>
        </w:rPr>
        <w:t>Satisfaction with the Kariba REDD+ Project</w:t>
      </w:r>
      <w:bookmarkEnd w:id="803"/>
    </w:p>
    <w:tbl>
      <w:tblPr>
        <w:tblW w:w="8652" w:type="dxa"/>
        <w:tblInd w:w="704" w:type="dxa"/>
        <w:tblLayout w:type="fixed"/>
        <w:tblCellMar>
          <w:left w:w="70" w:type="dxa"/>
          <w:right w:w="70" w:type="dxa"/>
        </w:tblCellMar>
        <w:tblLook w:val="04A0" w:firstRow="1" w:lastRow="0" w:firstColumn="1" w:lastColumn="0" w:noHBand="0" w:noVBand="1"/>
      </w:tblPr>
      <w:tblGrid>
        <w:gridCol w:w="1706"/>
        <w:gridCol w:w="2693"/>
        <w:gridCol w:w="2127"/>
        <w:gridCol w:w="2126"/>
      </w:tblGrid>
      <w:tr w:rsidR="00AD1218" w:rsidRPr="00253075" w14:paraId="7EE681F0" w14:textId="77777777" w:rsidTr="00AD1218">
        <w:trPr>
          <w:trHeight w:val="420"/>
        </w:trPr>
        <w:tc>
          <w:tcPr>
            <w:tcW w:w="1706" w:type="dxa"/>
            <w:tcBorders>
              <w:top w:val="single" w:sz="4" w:space="0" w:color="auto"/>
              <w:bottom w:val="single" w:sz="4" w:space="0" w:color="auto"/>
            </w:tcBorders>
            <w:shd w:val="clear" w:color="auto" w:fill="auto"/>
            <w:noWrap/>
            <w:vAlign w:val="center"/>
            <w:hideMark/>
          </w:tcPr>
          <w:p w14:paraId="75C0B977" w14:textId="77777777" w:rsidR="00AD1218" w:rsidRPr="00253075" w:rsidRDefault="00AD1218" w:rsidP="00AD1218">
            <w:pPr>
              <w:jc w:val="both"/>
              <w:rPr>
                <w:rFonts w:ascii="Arial" w:eastAsia="Times New Roman" w:hAnsi="Arial" w:cs="Arial"/>
                <w:color w:val="000000"/>
                <w:sz w:val="20"/>
                <w:szCs w:val="20"/>
                <w:lang w:eastAsia="es-CO"/>
              </w:rPr>
            </w:pPr>
            <w:r w:rsidRPr="00253075">
              <w:rPr>
                <w:rFonts w:ascii="Arial" w:hAnsi="Arial" w:cs="Arial"/>
                <w:sz w:val="20"/>
                <w:szCs w:val="20"/>
              </w:rPr>
              <w:tab/>
            </w:r>
            <w:r w:rsidRPr="00253075">
              <w:rPr>
                <w:rFonts w:ascii="Arial" w:eastAsia="Times New Roman" w:hAnsi="Arial" w:cs="Arial"/>
                <w:color w:val="000000"/>
                <w:sz w:val="20"/>
                <w:szCs w:val="20"/>
                <w:lang w:eastAsia="es-CO"/>
              </w:rPr>
              <w:t> </w:t>
            </w:r>
          </w:p>
        </w:tc>
        <w:tc>
          <w:tcPr>
            <w:tcW w:w="2693" w:type="dxa"/>
            <w:tcBorders>
              <w:top w:val="single" w:sz="4" w:space="0" w:color="auto"/>
              <w:bottom w:val="single" w:sz="4" w:space="0" w:color="auto"/>
            </w:tcBorders>
            <w:shd w:val="clear" w:color="auto" w:fill="auto"/>
            <w:noWrap/>
            <w:vAlign w:val="center"/>
            <w:hideMark/>
          </w:tcPr>
          <w:p w14:paraId="7D980269" w14:textId="77777777" w:rsidR="00AD1218" w:rsidRPr="00253075" w:rsidRDefault="00AD1218" w:rsidP="00AD1218">
            <w:pPr>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Community</w:t>
            </w:r>
            <w:proofErr w:type="spellEnd"/>
            <w:r w:rsidRPr="00253075">
              <w:rPr>
                <w:rFonts w:ascii="Arial" w:eastAsia="Times New Roman" w:hAnsi="Arial" w:cs="Arial"/>
                <w:b/>
                <w:bCs/>
                <w:color w:val="000000"/>
                <w:sz w:val="20"/>
                <w:szCs w:val="20"/>
                <w:lang w:val="es-CO" w:eastAsia="es-CO"/>
              </w:rPr>
              <w:t xml:space="preserve"> </w:t>
            </w:r>
            <w:proofErr w:type="spellStart"/>
            <w:r w:rsidRPr="00253075">
              <w:rPr>
                <w:rFonts w:ascii="Arial" w:eastAsia="Times New Roman" w:hAnsi="Arial" w:cs="Arial"/>
                <w:b/>
                <w:bCs/>
                <w:color w:val="000000"/>
                <w:sz w:val="20"/>
                <w:szCs w:val="20"/>
                <w:lang w:val="es-CO" w:eastAsia="es-CO"/>
              </w:rPr>
              <w:t>Members</w:t>
            </w:r>
            <w:proofErr w:type="spellEnd"/>
            <w:r w:rsidRPr="00253075">
              <w:rPr>
                <w:rFonts w:ascii="Arial" w:eastAsia="Times New Roman" w:hAnsi="Arial" w:cs="Arial"/>
                <w:b/>
                <w:bCs/>
                <w:color w:val="000000"/>
                <w:sz w:val="20"/>
                <w:szCs w:val="20"/>
                <w:lang w:val="es-CO" w:eastAsia="es-CO"/>
              </w:rPr>
              <w:t xml:space="preserve"> (%)</w:t>
            </w:r>
          </w:p>
        </w:tc>
        <w:tc>
          <w:tcPr>
            <w:tcW w:w="2127" w:type="dxa"/>
            <w:tcBorders>
              <w:top w:val="single" w:sz="4" w:space="0" w:color="auto"/>
              <w:bottom w:val="single" w:sz="4" w:space="0" w:color="auto"/>
            </w:tcBorders>
            <w:shd w:val="clear" w:color="auto" w:fill="auto"/>
            <w:noWrap/>
            <w:vAlign w:val="center"/>
            <w:hideMark/>
          </w:tcPr>
          <w:p w14:paraId="4BA183D5" w14:textId="77777777" w:rsidR="00AD1218" w:rsidRPr="00253075" w:rsidRDefault="00AD1218" w:rsidP="00AD1218">
            <w:pPr>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Beneficiaries</w:t>
            </w:r>
            <w:proofErr w:type="spellEnd"/>
            <w:r w:rsidRPr="00253075">
              <w:rPr>
                <w:rFonts w:ascii="Arial" w:eastAsia="Times New Roman" w:hAnsi="Arial" w:cs="Arial"/>
                <w:b/>
                <w:bCs/>
                <w:color w:val="000000"/>
                <w:sz w:val="20"/>
                <w:szCs w:val="20"/>
                <w:lang w:val="es-CO" w:eastAsia="es-CO"/>
              </w:rPr>
              <w:t xml:space="preserve"> (%)</w:t>
            </w:r>
          </w:p>
        </w:tc>
        <w:tc>
          <w:tcPr>
            <w:tcW w:w="2126" w:type="dxa"/>
            <w:tcBorders>
              <w:top w:val="single" w:sz="4" w:space="0" w:color="auto"/>
              <w:bottom w:val="single" w:sz="4" w:space="0" w:color="auto"/>
            </w:tcBorders>
            <w:shd w:val="clear" w:color="auto" w:fill="auto"/>
            <w:noWrap/>
            <w:vAlign w:val="center"/>
            <w:hideMark/>
          </w:tcPr>
          <w:p w14:paraId="0E4B6ECE" w14:textId="77777777" w:rsidR="00AD1218" w:rsidRPr="00253075" w:rsidRDefault="00AD1218" w:rsidP="00AD1218">
            <w:pPr>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Employees</w:t>
            </w:r>
            <w:proofErr w:type="spellEnd"/>
            <w:r w:rsidRPr="00253075">
              <w:rPr>
                <w:rFonts w:ascii="Arial" w:eastAsia="Times New Roman" w:hAnsi="Arial" w:cs="Arial"/>
                <w:b/>
                <w:bCs/>
                <w:color w:val="000000"/>
                <w:sz w:val="20"/>
                <w:szCs w:val="20"/>
                <w:lang w:val="es-CO" w:eastAsia="es-CO"/>
              </w:rPr>
              <w:t xml:space="preserve"> (%)</w:t>
            </w:r>
          </w:p>
        </w:tc>
      </w:tr>
      <w:tr w:rsidR="00AD1218" w:rsidRPr="00253075" w14:paraId="02E16A1E" w14:textId="77777777" w:rsidTr="00AD1218">
        <w:trPr>
          <w:trHeight w:val="420"/>
        </w:trPr>
        <w:tc>
          <w:tcPr>
            <w:tcW w:w="1706" w:type="dxa"/>
            <w:tcBorders>
              <w:top w:val="single" w:sz="4" w:space="0" w:color="auto"/>
            </w:tcBorders>
            <w:shd w:val="clear" w:color="auto" w:fill="auto"/>
            <w:noWrap/>
            <w:vAlign w:val="bottom"/>
            <w:hideMark/>
          </w:tcPr>
          <w:p w14:paraId="6C13E1BA"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unsatisfied</w:t>
            </w:r>
            <w:proofErr w:type="spellEnd"/>
          </w:p>
        </w:tc>
        <w:tc>
          <w:tcPr>
            <w:tcW w:w="2693" w:type="dxa"/>
            <w:tcBorders>
              <w:top w:val="single" w:sz="4" w:space="0" w:color="auto"/>
            </w:tcBorders>
            <w:shd w:val="clear" w:color="auto" w:fill="auto"/>
            <w:noWrap/>
            <w:vAlign w:val="center"/>
            <w:hideMark/>
          </w:tcPr>
          <w:p w14:paraId="51C77B0E"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2127" w:type="dxa"/>
            <w:tcBorders>
              <w:top w:val="single" w:sz="4" w:space="0" w:color="auto"/>
            </w:tcBorders>
            <w:shd w:val="clear" w:color="auto" w:fill="auto"/>
            <w:noWrap/>
            <w:vAlign w:val="center"/>
            <w:hideMark/>
          </w:tcPr>
          <w:p w14:paraId="6CC8A3DF"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2126" w:type="dxa"/>
            <w:tcBorders>
              <w:top w:val="single" w:sz="4" w:space="0" w:color="auto"/>
            </w:tcBorders>
            <w:shd w:val="clear" w:color="auto" w:fill="auto"/>
            <w:noWrap/>
            <w:vAlign w:val="center"/>
            <w:hideMark/>
          </w:tcPr>
          <w:p w14:paraId="68438F68"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79E62548" w14:textId="77777777" w:rsidTr="00AD1218">
        <w:trPr>
          <w:trHeight w:val="420"/>
        </w:trPr>
        <w:tc>
          <w:tcPr>
            <w:tcW w:w="1706" w:type="dxa"/>
            <w:shd w:val="clear" w:color="auto" w:fill="auto"/>
            <w:noWrap/>
            <w:vAlign w:val="bottom"/>
            <w:hideMark/>
          </w:tcPr>
          <w:p w14:paraId="1CB0B281"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Unsatisfied</w:t>
            </w:r>
            <w:proofErr w:type="spellEnd"/>
          </w:p>
        </w:tc>
        <w:tc>
          <w:tcPr>
            <w:tcW w:w="2693" w:type="dxa"/>
            <w:shd w:val="clear" w:color="auto" w:fill="auto"/>
            <w:noWrap/>
            <w:vAlign w:val="center"/>
            <w:hideMark/>
          </w:tcPr>
          <w:p w14:paraId="41BCBBC8"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0.7</w:t>
            </w:r>
          </w:p>
        </w:tc>
        <w:tc>
          <w:tcPr>
            <w:tcW w:w="2127" w:type="dxa"/>
            <w:shd w:val="clear" w:color="auto" w:fill="auto"/>
            <w:noWrap/>
            <w:vAlign w:val="center"/>
            <w:hideMark/>
          </w:tcPr>
          <w:p w14:paraId="007CCBFD"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2126" w:type="dxa"/>
            <w:shd w:val="clear" w:color="auto" w:fill="auto"/>
            <w:noWrap/>
            <w:vAlign w:val="center"/>
            <w:hideMark/>
          </w:tcPr>
          <w:p w14:paraId="4EAA64B4"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4.0</w:t>
            </w:r>
          </w:p>
        </w:tc>
      </w:tr>
      <w:tr w:rsidR="00AD1218" w:rsidRPr="00253075" w14:paraId="0061D6B9" w14:textId="77777777" w:rsidTr="00AD1218">
        <w:trPr>
          <w:trHeight w:val="420"/>
        </w:trPr>
        <w:tc>
          <w:tcPr>
            <w:tcW w:w="1706" w:type="dxa"/>
            <w:shd w:val="clear" w:color="auto" w:fill="auto"/>
            <w:noWrap/>
            <w:vAlign w:val="bottom"/>
            <w:hideMark/>
          </w:tcPr>
          <w:p w14:paraId="0D3122EF"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Indifferent</w:t>
            </w:r>
            <w:proofErr w:type="spellEnd"/>
          </w:p>
        </w:tc>
        <w:tc>
          <w:tcPr>
            <w:tcW w:w="2693" w:type="dxa"/>
            <w:shd w:val="clear" w:color="auto" w:fill="auto"/>
            <w:noWrap/>
            <w:vAlign w:val="center"/>
            <w:hideMark/>
          </w:tcPr>
          <w:p w14:paraId="3115F455"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10.0</w:t>
            </w:r>
          </w:p>
        </w:tc>
        <w:tc>
          <w:tcPr>
            <w:tcW w:w="2127" w:type="dxa"/>
            <w:shd w:val="clear" w:color="auto" w:fill="auto"/>
            <w:noWrap/>
            <w:vAlign w:val="center"/>
            <w:hideMark/>
          </w:tcPr>
          <w:p w14:paraId="324B1BA0"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2126" w:type="dxa"/>
            <w:shd w:val="clear" w:color="auto" w:fill="auto"/>
            <w:noWrap/>
            <w:vAlign w:val="center"/>
            <w:hideMark/>
          </w:tcPr>
          <w:p w14:paraId="066F8C31"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0BA0DE93" w14:textId="77777777" w:rsidTr="00AD1218">
        <w:trPr>
          <w:trHeight w:val="420"/>
        </w:trPr>
        <w:tc>
          <w:tcPr>
            <w:tcW w:w="1706" w:type="dxa"/>
            <w:shd w:val="clear" w:color="auto" w:fill="auto"/>
            <w:noWrap/>
            <w:vAlign w:val="bottom"/>
            <w:hideMark/>
          </w:tcPr>
          <w:p w14:paraId="44771D0C"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Satisfied</w:t>
            </w:r>
            <w:proofErr w:type="spellEnd"/>
          </w:p>
        </w:tc>
        <w:tc>
          <w:tcPr>
            <w:tcW w:w="2693" w:type="dxa"/>
            <w:shd w:val="clear" w:color="auto" w:fill="auto"/>
            <w:noWrap/>
            <w:vAlign w:val="center"/>
            <w:hideMark/>
          </w:tcPr>
          <w:p w14:paraId="28A224C9"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60.1</w:t>
            </w:r>
          </w:p>
        </w:tc>
        <w:tc>
          <w:tcPr>
            <w:tcW w:w="2127" w:type="dxa"/>
            <w:shd w:val="clear" w:color="auto" w:fill="auto"/>
            <w:noWrap/>
            <w:vAlign w:val="center"/>
            <w:hideMark/>
          </w:tcPr>
          <w:p w14:paraId="6F6A098F"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51.2</w:t>
            </w:r>
          </w:p>
        </w:tc>
        <w:tc>
          <w:tcPr>
            <w:tcW w:w="2126" w:type="dxa"/>
            <w:shd w:val="clear" w:color="auto" w:fill="auto"/>
            <w:noWrap/>
            <w:vAlign w:val="center"/>
            <w:hideMark/>
          </w:tcPr>
          <w:p w14:paraId="51FDAB49"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40.0</w:t>
            </w:r>
          </w:p>
        </w:tc>
      </w:tr>
      <w:tr w:rsidR="00AD1218" w:rsidRPr="00253075" w14:paraId="0BB5ECA7" w14:textId="77777777" w:rsidTr="00AD1218">
        <w:trPr>
          <w:trHeight w:val="300"/>
        </w:trPr>
        <w:tc>
          <w:tcPr>
            <w:tcW w:w="1706" w:type="dxa"/>
            <w:shd w:val="clear" w:color="auto" w:fill="auto"/>
            <w:noWrap/>
            <w:vAlign w:val="bottom"/>
            <w:hideMark/>
          </w:tcPr>
          <w:p w14:paraId="358752B8"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satisfied</w:t>
            </w:r>
            <w:proofErr w:type="spellEnd"/>
          </w:p>
        </w:tc>
        <w:tc>
          <w:tcPr>
            <w:tcW w:w="2693" w:type="dxa"/>
            <w:shd w:val="clear" w:color="auto" w:fill="auto"/>
            <w:noWrap/>
            <w:vAlign w:val="center"/>
            <w:hideMark/>
          </w:tcPr>
          <w:p w14:paraId="237D21DB"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25.3</w:t>
            </w:r>
          </w:p>
        </w:tc>
        <w:tc>
          <w:tcPr>
            <w:tcW w:w="2127" w:type="dxa"/>
            <w:shd w:val="clear" w:color="auto" w:fill="auto"/>
            <w:noWrap/>
            <w:vAlign w:val="center"/>
            <w:hideMark/>
          </w:tcPr>
          <w:p w14:paraId="12888D34"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48.8</w:t>
            </w:r>
          </w:p>
        </w:tc>
        <w:tc>
          <w:tcPr>
            <w:tcW w:w="2126" w:type="dxa"/>
            <w:shd w:val="clear" w:color="auto" w:fill="auto"/>
            <w:noWrap/>
            <w:vAlign w:val="center"/>
            <w:hideMark/>
          </w:tcPr>
          <w:p w14:paraId="1B9DB1AD"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56.0</w:t>
            </w:r>
          </w:p>
        </w:tc>
      </w:tr>
      <w:tr w:rsidR="00AD1218" w:rsidRPr="00253075" w14:paraId="24E344B0" w14:textId="77777777" w:rsidTr="00AD1218">
        <w:trPr>
          <w:trHeight w:val="300"/>
        </w:trPr>
        <w:tc>
          <w:tcPr>
            <w:tcW w:w="1706" w:type="dxa"/>
            <w:tcBorders>
              <w:bottom w:val="single" w:sz="4" w:space="0" w:color="auto"/>
            </w:tcBorders>
            <w:shd w:val="clear" w:color="auto" w:fill="auto"/>
            <w:noWrap/>
            <w:vAlign w:val="bottom"/>
          </w:tcPr>
          <w:p w14:paraId="5D447BFD" w14:textId="77777777" w:rsidR="00AD1218" w:rsidRPr="00253075" w:rsidRDefault="00AD1218" w:rsidP="00AD1218">
            <w:pPr>
              <w:jc w:val="both"/>
              <w:rPr>
                <w:rFonts w:ascii="Arial" w:eastAsia="Times New Roman" w:hAnsi="Arial" w:cs="Arial"/>
                <w:i/>
                <w:iCs/>
                <w:color w:val="000000"/>
                <w:sz w:val="20"/>
                <w:szCs w:val="20"/>
                <w:lang w:val="es-CO" w:eastAsia="es-CO"/>
              </w:rPr>
            </w:pPr>
            <w:r w:rsidRPr="00253075">
              <w:rPr>
                <w:rFonts w:ascii="Arial" w:eastAsia="Times New Roman" w:hAnsi="Arial" w:cs="Arial"/>
                <w:i/>
                <w:iCs/>
                <w:color w:val="000000"/>
                <w:sz w:val="20"/>
                <w:szCs w:val="20"/>
                <w:lang w:val="es-CO" w:eastAsia="es-CO"/>
              </w:rPr>
              <w:t>N/A</w:t>
            </w:r>
          </w:p>
        </w:tc>
        <w:tc>
          <w:tcPr>
            <w:tcW w:w="2693" w:type="dxa"/>
            <w:tcBorders>
              <w:bottom w:val="single" w:sz="4" w:space="0" w:color="auto"/>
            </w:tcBorders>
            <w:shd w:val="clear" w:color="auto" w:fill="auto"/>
            <w:noWrap/>
            <w:vAlign w:val="center"/>
          </w:tcPr>
          <w:p w14:paraId="27557107"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3.9</w:t>
            </w:r>
          </w:p>
        </w:tc>
        <w:tc>
          <w:tcPr>
            <w:tcW w:w="2127" w:type="dxa"/>
            <w:tcBorders>
              <w:bottom w:val="single" w:sz="4" w:space="0" w:color="auto"/>
            </w:tcBorders>
            <w:shd w:val="clear" w:color="auto" w:fill="auto"/>
            <w:noWrap/>
            <w:vAlign w:val="center"/>
          </w:tcPr>
          <w:p w14:paraId="13DDE466"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2126" w:type="dxa"/>
            <w:tcBorders>
              <w:bottom w:val="single" w:sz="4" w:space="0" w:color="auto"/>
            </w:tcBorders>
            <w:shd w:val="clear" w:color="auto" w:fill="auto"/>
            <w:noWrap/>
            <w:vAlign w:val="center"/>
          </w:tcPr>
          <w:p w14:paraId="428FE224"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bl>
    <w:p w14:paraId="3DCEE3F6" w14:textId="77777777" w:rsidR="00AD1218" w:rsidRPr="00253075" w:rsidRDefault="00AD1218" w:rsidP="00AD1218">
      <w:pPr>
        <w:spacing w:line="251" w:lineRule="auto"/>
        <w:ind w:left="720" w:right="77"/>
        <w:jc w:val="both"/>
        <w:rPr>
          <w:rFonts w:ascii="Arial" w:eastAsia="Cambria" w:hAnsi="Arial" w:cs="Arial"/>
          <w:spacing w:val="3"/>
          <w:sz w:val="20"/>
          <w:szCs w:val="20"/>
        </w:rPr>
      </w:pPr>
    </w:p>
    <w:p w14:paraId="450C2DE8" w14:textId="2A20EDD4" w:rsidR="00AD1218" w:rsidRPr="00253075" w:rsidRDefault="00AD1218" w:rsidP="00AD1218">
      <w:pPr>
        <w:pStyle w:val="Caption"/>
        <w:ind w:firstLine="720"/>
        <w:rPr>
          <w:rFonts w:ascii="Arial" w:hAnsi="Arial" w:cs="Arial"/>
        </w:rPr>
      </w:pPr>
      <w:bookmarkStart w:id="804" w:name="_Ref13584144"/>
      <w:bookmarkStart w:id="805" w:name="_Ref459118063"/>
      <w:bookmarkStart w:id="806" w:name="_Toc14078557"/>
      <w:r w:rsidRPr="00EA7095">
        <w:rPr>
          <w:rFonts w:ascii="Arial" w:hAnsi="Arial" w:cs="Arial"/>
        </w:rPr>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4</w:t>
      </w:r>
      <w:r w:rsidRPr="00EA7095">
        <w:rPr>
          <w:rFonts w:ascii="Arial" w:hAnsi="Arial" w:cs="Arial"/>
        </w:rPr>
        <w:fldChar w:fldCharType="end"/>
      </w:r>
      <w:bookmarkEnd w:id="804"/>
      <w:r w:rsidRPr="00D505FF">
        <w:rPr>
          <w:rFonts w:ascii="Arial" w:hAnsi="Arial" w:cs="Arial"/>
        </w:rPr>
        <w:t xml:space="preserve">: </w:t>
      </w:r>
      <w:bookmarkEnd w:id="805"/>
      <w:r w:rsidRPr="00EA7095">
        <w:rPr>
          <w:rFonts w:ascii="Arial" w:hAnsi="Arial" w:cs="Arial"/>
          <w:b w:val="0"/>
          <w:bCs w:val="0"/>
        </w:rPr>
        <w:t>Reported project impact on livelihoods by beneficiaries and employees</w:t>
      </w:r>
      <w:bookmarkEnd w:id="806"/>
    </w:p>
    <w:tbl>
      <w:tblPr>
        <w:tblW w:w="8647" w:type="dxa"/>
        <w:tblInd w:w="709" w:type="dxa"/>
        <w:tblLayout w:type="fixed"/>
        <w:tblCellMar>
          <w:left w:w="70" w:type="dxa"/>
          <w:right w:w="70" w:type="dxa"/>
        </w:tblCellMar>
        <w:tblLook w:val="04A0" w:firstRow="1" w:lastRow="0" w:firstColumn="1" w:lastColumn="0" w:noHBand="0" w:noVBand="1"/>
      </w:tblPr>
      <w:tblGrid>
        <w:gridCol w:w="2552"/>
        <w:gridCol w:w="2551"/>
        <w:gridCol w:w="3544"/>
      </w:tblGrid>
      <w:tr w:rsidR="00AD1218" w:rsidRPr="00253075" w14:paraId="247CDD5D" w14:textId="77777777" w:rsidTr="00AD1218">
        <w:trPr>
          <w:trHeight w:val="315"/>
        </w:trPr>
        <w:tc>
          <w:tcPr>
            <w:tcW w:w="2552" w:type="dxa"/>
            <w:tcBorders>
              <w:top w:val="single" w:sz="4" w:space="0" w:color="auto"/>
              <w:bottom w:val="single" w:sz="4" w:space="0" w:color="auto"/>
            </w:tcBorders>
            <w:shd w:val="clear" w:color="auto" w:fill="auto"/>
            <w:noWrap/>
            <w:vAlign w:val="bottom"/>
            <w:hideMark/>
          </w:tcPr>
          <w:p w14:paraId="7F49F971" w14:textId="77777777" w:rsidR="00AD1218" w:rsidRPr="00253075" w:rsidRDefault="00AD1218" w:rsidP="00AD1218">
            <w:pPr>
              <w:jc w:val="both"/>
              <w:rPr>
                <w:rFonts w:ascii="Arial" w:eastAsia="Times New Roman" w:hAnsi="Arial" w:cs="Arial"/>
                <w:color w:val="000000"/>
                <w:sz w:val="20"/>
                <w:szCs w:val="20"/>
                <w:lang w:eastAsia="es-CO"/>
              </w:rPr>
            </w:pPr>
            <w:r w:rsidRPr="00253075">
              <w:rPr>
                <w:rFonts w:ascii="Arial" w:hAnsi="Arial" w:cs="Arial"/>
                <w:sz w:val="20"/>
                <w:szCs w:val="20"/>
              </w:rPr>
              <w:tab/>
            </w:r>
            <w:r w:rsidRPr="00253075">
              <w:rPr>
                <w:rFonts w:ascii="Arial" w:eastAsia="Times New Roman" w:hAnsi="Arial" w:cs="Arial"/>
                <w:color w:val="000000"/>
                <w:sz w:val="20"/>
                <w:szCs w:val="20"/>
                <w:lang w:eastAsia="es-CO"/>
              </w:rPr>
              <w:t> </w:t>
            </w:r>
          </w:p>
        </w:tc>
        <w:tc>
          <w:tcPr>
            <w:tcW w:w="2551" w:type="dxa"/>
            <w:tcBorders>
              <w:top w:val="single" w:sz="4" w:space="0" w:color="auto"/>
              <w:bottom w:val="single" w:sz="4" w:space="0" w:color="auto"/>
            </w:tcBorders>
            <w:shd w:val="clear" w:color="auto" w:fill="auto"/>
            <w:noWrap/>
            <w:vAlign w:val="center"/>
            <w:hideMark/>
          </w:tcPr>
          <w:p w14:paraId="53F34DEC" w14:textId="77777777" w:rsidR="00AD1218" w:rsidRPr="00253075" w:rsidRDefault="00AD1218" w:rsidP="00AD1218">
            <w:pPr>
              <w:ind w:left="72"/>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Beneficiaries</w:t>
            </w:r>
            <w:proofErr w:type="spellEnd"/>
            <w:r w:rsidRPr="00253075">
              <w:rPr>
                <w:rFonts w:ascii="Arial" w:eastAsia="Times New Roman" w:hAnsi="Arial" w:cs="Arial"/>
                <w:b/>
                <w:bCs/>
                <w:color w:val="000000"/>
                <w:sz w:val="20"/>
                <w:szCs w:val="20"/>
                <w:lang w:val="es-CO" w:eastAsia="es-CO"/>
              </w:rPr>
              <w:t xml:space="preserve"> (%)</w:t>
            </w:r>
          </w:p>
        </w:tc>
        <w:tc>
          <w:tcPr>
            <w:tcW w:w="3544" w:type="dxa"/>
            <w:tcBorders>
              <w:top w:val="single" w:sz="4" w:space="0" w:color="auto"/>
              <w:bottom w:val="single" w:sz="4" w:space="0" w:color="auto"/>
            </w:tcBorders>
            <w:shd w:val="clear" w:color="auto" w:fill="auto"/>
            <w:noWrap/>
            <w:vAlign w:val="center"/>
            <w:hideMark/>
          </w:tcPr>
          <w:p w14:paraId="380149E6" w14:textId="77777777" w:rsidR="00AD1218" w:rsidRPr="00253075" w:rsidRDefault="00AD1218" w:rsidP="00AD1218">
            <w:pPr>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Employees</w:t>
            </w:r>
            <w:proofErr w:type="spellEnd"/>
            <w:r w:rsidRPr="00253075">
              <w:rPr>
                <w:rFonts w:ascii="Arial" w:eastAsia="Times New Roman" w:hAnsi="Arial" w:cs="Arial"/>
                <w:b/>
                <w:bCs/>
                <w:color w:val="000000"/>
                <w:sz w:val="20"/>
                <w:szCs w:val="20"/>
                <w:lang w:val="es-CO" w:eastAsia="es-CO"/>
              </w:rPr>
              <w:t xml:space="preserve"> (%)</w:t>
            </w:r>
          </w:p>
        </w:tc>
      </w:tr>
      <w:tr w:rsidR="00AD1218" w:rsidRPr="00253075" w14:paraId="0410377A" w14:textId="77777777" w:rsidTr="00AD1218">
        <w:trPr>
          <w:trHeight w:val="300"/>
        </w:trPr>
        <w:tc>
          <w:tcPr>
            <w:tcW w:w="2552" w:type="dxa"/>
            <w:tcBorders>
              <w:top w:val="single" w:sz="4" w:space="0" w:color="auto"/>
            </w:tcBorders>
            <w:shd w:val="clear" w:color="auto" w:fill="auto"/>
            <w:noWrap/>
            <w:vAlign w:val="bottom"/>
            <w:hideMark/>
          </w:tcPr>
          <w:p w14:paraId="65450656"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negatively</w:t>
            </w:r>
            <w:proofErr w:type="spellEnd"/>
          </w:p>
        </w:tc>
        <w:tc>
          <w:tcPr>
            <w:tcW w:w="2551" w:type="dxa"/>
            <w:tcBorders>
              <w:top w:val="single" w:sz="4" w:space="0" w:color="auto"/>
            </w:tcBorders>
            <w:shd w:val="clear" w:color="auto" w:fill="auto"/>
            <w:noWrap/>
            <w:vAlign w:val="center"/>
            <w:hideMark/>
          </w:tcPr>
          <w:p w14:paraId="2410EB02"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tcBorders>
              <w:top w:val="single" w:sz="4" w:space="0" w:color="auto"/>
            </w:tcBorders>
            <w:shd w:val="clear" w:color="auto" w:fill="auto"/>
            <w:noWrap/>
            <w:vAlign w:val="center"/>
            <w:hideMark/>
          </w:tcPr>
          <w:p w14:paraId="3814766E"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53550CE2" w14:textId="77777777" w:rsidTr="00AD1218">
        <w:trPr>
          <w:trHeight w:val="300"/>
        </w:trPr>
        <w:tc>
          <w:tcPr>
            <w:tcW w:w="2552" w:type="dxa"/>
            <w:shd w:val="clear" w:color="auto" w:fill="auto"/>
            <w:noWrap/>
            <w:vAlign w:val="bottom"/>
            <w:hideMark/>
          </w:tcPr>
          <w:p w14:paraId="7D2CEACE"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Negatively</w:t>
            </w:r>
            <w:proofErr w:type="spellEnd"/>
          </w:p>
        </w:tc>
        <w:tc>
          <w:tcPr>
            <w:tcW w:w="2551" w:type="dxa"/>
            <w:shd w:val="clear" w:color="auto" w:fill="auto"/>
            <w:noWrap/>
            <w:vAlign w:val="center"/>
            <w:hideMark/>
          </w:tcPr>
          <w:p w14:paraId="3F38D679"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shd w:val="clear" w:color="auto" w:fill="auto"/>
            <w:noWrap/>
            <w:vAlign w:val="center"/>
            <w:hideMark/>
          </w:tcPr>
          <w:p w14:paraId="0288C0B2"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763ADA30" w14:textId="77777777" w:rsidTr="00AD1218">
        <w:trPr>
          <w:trHeight w:val="300"/>
        </w:trPr>
        <w:tc>
          <w:tcPr>
            <w:tcW w:w="2552" w:type="dxa"/>
            <w:shd w:val="clear" w:color="auto" w:fill="auto"/>
            <w:noWrap/>
            <w:vAlign w:val="bottom"/>
            <w:hideMark/>
          </w:tcPr>
          <w:p w14:paraId="00DC17FE" w14:textId="77777777" w:rsidR="00AD1218" w:rsidRPr="00253075" w:rsidRDefault="00AD1218" w:rsidP="00AD1218">
            <w:pPr>
              <w:jc w:val="both"/>
              <w:rPr>
                <w:rFonts w:ascii="Arial" w:eastAsia="Times New Roman" w:hAnsi="Arial" w:cs="Arial"/>
                <w:i/>
                <w:iCs/>
                <w:color w:val="000000"/>
                <w:sz w:val="20"/>
                <w:szCs w:val="20"/>
                <w:lang w:val="es-CO" w:eastAsia="es-CO"/>
              </w:rPr>
            </w:pPr>
            <w:r w:rsidRPr="00253075">
              <w:rPr>
                <w:rFonts w:ascii="Arial" w:eastAsia="Times New Roman" w:hAnsi="Arial" w:cs="Arial"/>
                <w:i/>
                <w:iCs/>
                <w:color w:val="000000"/>
                <w:sz w:val="20"/>
                <w:szCs w:val="20"/>
                <w:lang w:val="es-CO" w:eastAsia="es-CO"/>
              </w:rPr>
              <w:t xml:space="preserve">No </w:t>
            </w:r>
            <w:proofErr w:type="spellStart"/>
            <w:r w:rsidRPr="00253075">
              <w:rPr>
                <w:rFonts w:ascii="Arial" w:eastAsia="Times New Roman" w:hAnsi="Arial" w:cs="Arial"/>
                <w:i/>
                <w:iCs/>
                <w:color w:val="000000"/>
                <w:sz w:val="20"/>
                <w:szCs w:val="20"/>
                <w:lang w:val="es-CO" w:eastAsia="es-CO"/>
              </w:rPr>
              <w:t>impact</w:t>
            </w:r>
            <w:proofErr w:type="spellEnd"/>
          </w:p>
        </w:tc>
        <w:tc>
          <w:tcPr>
            <w:tcW w:w="2551" w:type="dxa"/>
            <w:shd w:val="clear" w:color="auto" w:fill="auto"/>
            <w:noWrap/>
            <w:vAlign w:val="center"/>
            <w:hideMark/>
          </w:tcPr>
          <w:p w14:paraId="1691263F"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shd w:val="clear" w:color="auto" w:fill="auto"/>
            <w:noWrap/>
            <w:vAlign w:val="center"/>
            <w:hideMark/>
          </w:tcPr>
          <w:p w14:paraId="5974F07D"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4.0</w:t>
            </w:r>
          </w:p>
        </w:tc>
      </w:tr>
      <w:tr w:rsidR="00AD1218" w:rsidRPr="00253075" w14:paraId="11ED63B0" w14:textId="77777777" w:rsidTr="00AD1218">
        <w:trPr>
          <w:trHeight w:val="300"/>
        </w:trPr>
        <w:tc>
          <w:tcPr>
            <w:tcW w:w="2552" w:type="dxa"/>
            <w:shd w:val="clear" w:color="auto" w:fill="auto"/>
            <w:noWrap/>
            <w:vAlign w:val="bottom"/>
            <w:hideMark/>
          </w:tcPr>
          <w:p w14:paraId="4AD165D0"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Positively</w:t>
            </w:r>
            <w:proofErr w:type="spellEnd"/>
          </w:p>
        </w:tc>
        <w:tc>
          <w:tcPr>
            <w:tcW w:w="2551" w:type="dxa"/>
            <w:shd w:val="clear" w:color="auto" w:fill="auto"/>
            <w:noWrap/>
            <w:vAlign w:val="center"/>
            <w:hideMark/>
          </w:tcPr>
          <w:p w14:paraId="5E3BB87F"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51.2</w:t>
            </w:r>
          </w:p>
        </w:tc>
        <w:tc>
          <w:tcPr>
            <w:tcW w:w="3544" w:type="dxa"/>
            <w:shd w:val="clear" w:color="auto" w:fill="auto"/>
            <w:noWrap/>
            <w:vAlign w:val="center"/>
            <w:hideMark/>
          </w:tcPr>
          <w:p w14:paraId="3421DB78"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56.0</w:t>
            </w:r>
          </w:p>
        </w:tc>
      </w:tr>
      <w:tr w:rsidR="00AD1218" w:rsidRPr="00253075" w14:paraId="31A38CC8" w14:textId="77777777" w:rsidTr="00AD1218">
        <w:trPr>
          <w:trHeight w:val="300"/>
        </w:trPr>
        <w:tc>
          <w:tcPr>
            <w:tcW w:w="2552" w:type="dxa"/>
            <w:tcBorders>
              <w:bottom w:val="single" w:sz="4" w:space="0" w:color="auto"/>
            </w:tcBorders>
            <w:shd w:val="clear" w:color="auto" w:fill="auto"/>
            <w:noWrap/>
            <w:vAlign w:val="bottom"/>
            <w:hideMark/>
          </w:tcPr>
          <w:p w14:paraId="5B16094A"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positively</w:t>
            </w:r>
            <w:proofErr w:type="spellEnd"/>
          </w:p>
        </w:tc>
        <w:tc>
          <w:tcPr>
            <w:tcW w:w="2551" w:type="dxa"/>
            <w:tcBorders>
              <w:bottom w:val="single" w:sz="4" w:space="0" w:color="auto"/>
            </w:tcBorders>
            <w:shd w:val="clear" w:color="auto" w:fill="auto"/>
            <w:noWrap/>
            <w:vAlign w:val="center"/>
            <w:hideMark/>
          </w:tcPr>
          <w:p w14:paraId="776F381E"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48.8</w:t>
            </w:r>
          </w:p>
        </w:tc>
        <w:tc>
          <w:tcPr>
            <w:tcW w:w="3544" w:type="dxa"/>
            <w:tcBorders>
              <w:bottom w:val="single" w:sz="4" w:space="0" w:color="auto"/>
            </w:tcBorders>
            <w:shd w:val="clear" w:color="auto" w:fill="auto"/>
            <w:noWrap/>
            <w:vAlign w:val="center"/>
            <w:hideMark/>
          </w:tcPr>
          <w:p w14:paraId="00C8C7BF"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40.0</w:t>
            </w:r>
          </w:p>
        </w:tc>
      </w:tr>
    </w:tbl>
    <w:p w14:paraId="6A5C9671" w14:textId="77777777" w:rsidR="00AD1218" w:rsidRPr="00253075" w:rsidRDefault="00AD1218" w:rsidP="00AD1218">
      <w:pPr>
        <w:pStyle w:val="Caption"/>
        <w:keepNext/>
        <w:ind w:firstLine="720"/>
        <w:jc w:val="both"/>
        <w:rPr>
          <w:rFonts w:ascii="Arial" w:hAnsi="Arial" w:cs="Arial"/>
        </w:rPr>
      </w:pPr>
      <w:bookmarkStart w:id="807" w:name="_Ref459118075"/>
    </w:p>
    <w:p w14:paraId="7D0464D2" w14:textId="6E972F30" w:rsidR="00AD1218" w:rsidRPr="00D505FF" w:rsidRDefault="00AD1218" w:rsidP="00AD1218">
      <w:pPr>
        <w:pStyle w:val="Caption"/>
        <w:ind w:firstLine="720"/>
        <w:rPr>
          <w:rFonts w:ascii="Arial" w:hAnsi="Arial" w:cs="Arial"/>
        </w:rPr>
      </w:pPr>
      <w:bookmarkStart w:id="808" w:name="_Ref13584153"/>
      <w:bookmarkStart w:id="809" w:name="_Ref462401798"/>
      <w:bookmarkStart w:id="810" w:name="_Toc14078558"/>
      <w:r w:rsidRPr="00EA7095">
        <w:rPr>
          <w:rFonts w:ascii="Arial" w:hAnsi="Arial" w:cs="Arial"/>
        </w:rPr>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5</w:t>
      </w:r>
      <w:r w:rsidRPr="00EA7095">
        <w:rPr>
          <w:rFonts w:ascii="Arial" w:hAnsi="Arial" w:cs="Arial"/>
        </w:rPr>
        <w:fldChar w:fldCharType="end"/>
      </w:r>
      <w:bookmarkEnd w:id="808"/>
      <w:r w:rsidRPr="00D505FF">
        <w:rPr>
          <w:rFonts w:ascii="Arial" w:hAnsi="Arial" w:cs="Arial"/>
        </w:rPr>
        <w:t xml:space="preserve">: </w:t>
      </w:r>
      <w:bookmarkEnd w:id="807"/>
      <w:bookmarkEnd w:id="809"/>
      <w:r w:rsidRPr="00EA7095">
        <w:rPr>
          <w:rFonts w:ascii="Arial" w:hAnsi="Arial" w:cs="Arial"/>
          <w:b w:val="0"/>
          <w:bCs w:val="0"/>
        </w:rPr>
        <w:t>Reported project impact on food security by beneficiaries and employees</w:t>
      </w:r>
      <w:bookmarkEnd w:id="810"/>
    </w:p>
    <w:tbl>
      <w:tblPr>
        <w:tblW w:w="8652" w:type="dxa"/>
        <w:tblInd w:w="704" w:type="dxa"/>
        <w:tblBorders>
          <w:bottom w:val="single" w:sz="4" w:space="0" w:color="auto"/>
        </w:tblBorders>
        <w:tblLayout w:type="fixed"/>
        <w:tblCellMar>
          <w:left w:w="70" w:type="dxa"/>
          <w:right w:w="70" w:type="dxa"/>
        </w:tblCellMar>
        <w:tblLook w:val="04A0" w:firstRow="1" w:lastRow="0" w:firstColumn="1" w:lastColumn="0" w:noHBand="0" w:noVBand="1"/>
      </w:tblPr>
      <w:tblGrid>
        <w:gridCol w:w="2131"/>
        <w:gridCol w:w="2977"/>
        <w:gridCol w:w="3544"/>
      </w:tblGrid>
      <w:tr w:rsidR="00AD1218" w:rsidRPr="00253075" w14:paraId="317E2ADB" w14:textId="77777777" w:rsidTr="00AD1218">
        <w:trPr>
          <w:trHeight w:val="315"/>
        </w:trPr>
        <w:tc>
          <w:tcPr>
            <w:tcW w:w="2131" w:type="dxa"/>
            <w:tcBorders>
              <w:top w:val="single" w:sz="4" w:space="0" w:color="auto"/>
              <w:bottom w:val="single" w:sz="4" w:space="0" w:color="auto"/>
            </w:tcBorders>
            <w:shd w:val="clear" w:color="auto" w:fill="auto"/>
            <w:noWrap/>
            <w:vAlign w:val="bottom"/>
            <w:hideMark/>
          </w:tcPr>
          <w:p w14:paraId="2C9CC6E0" w14:textId="77777777" w:rsidR="00AD1218" w:rsidRPr="00253075" w:rsidRDefault="00AD1218" w:rsidP="00AD1218">
            <w:pPr>
              <w:jc w:val="both"/>
              <w:rPr>
                <w:rFonts w:ascii="Arial" w:eastAsia="Times New Roman" w:hAnsi="Arial" w:cs="Arial"/>
                <w:b/>
                <w:bCs/>
                <w:color w:val="000000"/>
                <w:sz w:val="20"/>
                <w:szCs w:val="20"/>
                <w:lang w:eastAsia="es-CO"/>
              </w:rPr>
            </w:pPr>
            <w:r w:rsidRPr="00253075">
              <w:rPr>
                <w:rFonts w:ascii="Arial" w:eastAsia="Times New Roman" w:hAnsi="Arial" w:cs="Arial"/>
                <w:b/>
                <w:bCs/>
                <w:color w:val="000000"/>
                <w:sz w:val="20"/>
                <w:szCs w:val="20"/>
                <w:lang w:eastAsia="es-CO"/>
              </w:rPr>
              <w:t> </w:t>
            </w:r>
          </w:p>
        </w:tc>
        <w:tc>
          <w:tcPr>
            <w:tcW w:w="2977" w:type="dxa"/>
            <w:tcBorders>
              <w:top w:val="single" w:sz="4" w:space="0" w:color="auto"/>
              <w:bottom w:val="single" w:sz="4" w:space="0" w:color="auto"/>
            </w:tcBorders>
            <w:shd w:val="clear" w:color="auto" w:fill="auto"/>
            <w:noWrap/>
            <w:vAlign w:val="center"/>
            <w:hideMark/>
          </w:tcPr>
          <w:p w14:paraId="15863926" w14:textId="77777777" w:rsidR="00AD1218" w:rsidRPr="00253075" w:rsidRDefault="00AD1218" w:rsidP="00AD1218">
            <w:pPr>
              <w:ind w:left="497"/>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Beneficiaries</w:t>
            </w:r>
            <w:proofErr w:type="spellEnd"/>
            <w:r w:rsidRPr="00253075">
              <w:rPr>
                <w:rFonts w:ascii="Arial" w:eastAsia="Times New Roman" w:hAnsi="Arial" w:cs="Arial"/>
                <w:b/>
                <w:bCs/>
                <w:color w:val="000000"/>
                <w:sz w:val="20"/>
                <w:szCs w:val="20"/>
                <w:lang w:val="es-CO" w:eastAsia="es-CO"/>
              </w:rPr>
              <w:t xml:space="preserve"> (%)</w:t>
            </w:r>
          </w:p>
        </w:tc>
        <w:tc>
          <w:tcPr>
            <w:tcW w:w="3544" w:type="dxa"/>
            <w:tcBorders>
              <w:top w:val="single" w:sz="4" w:space="0" w:color="auto"/>
              <w:bottom w:val="single" w:sz="4" w:space="0" w:color="auto"/>
            </w:tcBorders>
            <w:shd w:val="clear" w:color="auto" w:fill="auto"/>
            <w:noWrap/>
            <w:vAlign w:val="center"/>
            <w:hideMark/>
          </w:tcPr>
          <w:p w14:paraId="594B1C01" w14:textId="77777777" w:rsidR="00AD1218" w:rsidRPr="00253075" w:rsidRDefault="00AD1218" w:rsidP="00AD1218">
            <w:pPr>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Employees</w:t>
            </w:r>
            <w:proofErr w:type="spellEnd"/>
            <w:r w:rsidRPr="00253075">
              <w:rPr>
                <w:rFonts w:ascii="Arial" w:eastAsia="Times New Roman" w:hAnsi="Arial" w:cs="Arial"/>
                <w:b/>
                <w:bCs/>
                <w:color w:val="000000"/>
                <w:sz w:val="20"/>
                <w:szCs w:val="20"/>
                <w:lang w:val="es-CO" w:eastAsia="es-CO"/>
              </w:rPr>
              <w:t xml:space="preserve"> (%)</w:t>
            </w:r>
          </w:p>
        </w:tc>
      </w:tr>
      <w:tr w:rsidR="00AD1218" w:rsidRPr="00253075" w14:paraId="55502C82" w14:textId="77777777" w:rsidTr="00AD1218">
        <w:trPr>
          <w:trHeight w:val="300"/>
        </w:trPr>
        <w:tc>
          <w:tcPr>
            <w:tcW w:w="2131" w:type="dxa"/>
            <w:tcBorders>
              <w:top w:val="single" w:sz="4" w:space="0" w:color="auto"/>
            </w:tcBorders>
            <w:shd w:val="clear" w:color="auto" w:fill="auto"/>
            <w:noWrap/>
            <w:vAlign w:val="bottom"/>
            <w:hideMark/>
          </w:tcPr>
          <w:p w14:paraId="503EDAE4"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negatively</w:t>
            </w:r>
            <w:proofErr w:type="spellEnd"/>
          </w:p>
        </w:tc>
        <w:tc>
          <w:tcPr>
            <w:tcW w:w="2977" w:type="dxa"/>
            <w:tcBorders>
              <w:top w:val="single" w:sz="4" w:space="0" w:color="auto"/>
            </w:tcBorders>
            <w:shd w:val="clear" w:color="auto" w:fill="auto"/>
            <w:noWrap/>
            <w:vAlign w:val="center"/>
            <w:hideMark/>
          </w:tcPr>
          <w:p w14:paraId="166033AC" w14:textId="77777777" w:rsidR="00AD1218" w:rsidRPr="00253075" w:rsidRDefault="00AD1218" w:rsidP="00AD1218">
            <w:pPr>
              <w:ind w:left="497"/>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tcBorders>
              <w:top w:val="single" w:sz="4" w:space="0" w:color="auto"/>
            </w:tcBorders>
            <w:shd w:val="clear" w:color="auto" w:fill="auto"/>
            <w:noWrap/>
            <w:vAlign w:val="center"/>
            <w:hideMark/>
          </w:tcPr>
          <w:p w14:paraId="03AB14F8"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773F28A2" w14:textId="77777777" w:rsidTr="00AD1218">
        <w:trPr>
          <w:trHeight w:val="300"/>
        </w:trPr>
        <w:tc>
          <w:tcPr>
            <w:tcW w:w="2131" w:type="dxa"/>
            <w:shd w:val="clear" w:color="auto" w:fill="auto"/>
            <w:noWrap/>
            <w:vAlign w:val="bottom"/>
            <w:hideMark/>
          </w:tcPr>
          <w:p w14:paraId="7FC85CD3"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Negatively</w:t>
            </w:r>
            <w:proofErr w:type="spellEnd"/>
          </w:p>
        </w:tc>
        <w:tc>
          <w:tcPr>
            <w:tcW w:w="2977" w:type="dxa"/>
            <w:shd w:val="clear" w:color="auto" w:fill="auto"/>
            <w:noWrap/>
            <w:vAlign w:val="center"/>
            <w:hideMark/>
          </w:tcPr>
          <w:p w14:paraId="449E168B" w14:textId="77777777" w:rsidR="00AD1218" w:rsidRPr="00253075" w:rsidRDefault="00AD1218" w:rsidP="00AD1218">
            <w:pPr>
              <w:ind w:left="497"/>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shd w:val="clear" w:color="auto" w:fill="auto"/>
            <w:noWrap/>
            <w:vAlign w:val="center"/>
            <w:hideMark/>
          </w:tcPr>
          <w:p w14:paraId="7FD3B121"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2DC56CEF" w14:textId="77777777" w:rsidTr="00AD1218">
        <w:trPr>
          <w:trHeight w:val="300"/>
        </w:trPr>
        <w:tc>
          <w:tcPr>
            <w:tcW w:w="2131" w:type="dxa"/>
            <w:shd w:val="clear" w:color="auto" w:fill="auto"/>
            <w:noWrap/>
            <w:vAlign w:val="bottom"/>
            <w:hideMark/>
          </w:tcPr>
          <w:p w14:paraId="4D06D38D" w14:textId="77777777" w:rsidR="00AD1218" w:rsidRPr="00253075" w:rsidRDefault="00AD1218" w:rsidP="00AD1218">
            <w:pPr>
              <w:jc w:val="both"/>
              <w:rPr>
                <w:rFonts w:ascii="Arial" w:eastAsia="Times New Roman" w:hAnsi="Arial" w:cs="Arial"/>
                <w:i/>
                <w:iCs/>
                <w:color w:val="000000"/>
                <w:sz w:val="20"/>
                <w:szCs w:val="20"/>
                <w:lang w:val="es-CO" w:eastAsia="es-CO"/>
              </w:rPr>
            </w:pPr>
            <w:r w:rsidRPr="00253075">
              <w:rPr>
                <w:rFonts w:ascii="Arial" w:eastAsia="Times New Roman" w:hAnsi="Arial" w:cs="Arial"/>
                <w:i/>
                <w:iCs/>
                <w:color w:val="000000"/>
                <w:sz w:val="20"/>
                <w:szCs w:val="20"/>
                <w:lang w:val="es-CO" w:eastAsia="es-CO"/>
              </w:rPr>
              <w:t xml:space="preserve">No </w:t>
            </w:r>
            <w:proofErr w:type="spellStart"/>
            <w:r w:rsidRPr="00253075">
              <w:rPr>
                <w:rFonts w:ascii="Arial" w:eastAsia="Times New Roman" w:hAnsi="Arial" w:cs="Arial"/>
                <w:i/>
                <w:iCs/>
                <w:color w:val="000000"/>
                <w:sz w:val="20"/>
                <w:szCs w:val="20"/>
                <w:lang w:val="es-CO" w:eastAsia="es-CO"/>
              </w:rPr>
              <w:t>impact</w:t>
            </w:r>
            <w:proofErr w:type="spellEnd"/>
          </w:p>
        </w:tc>
        <w:tc>
          <w:tcPr>
            <w:tcW w:w="2977" w:type="dxa"/>
            <w:shd w:val="clear" w:color="auto" w:fill="auto"/>
            <w:noWrap/>
            <w:vAlign w:val="center"/>
            <w:hideMark/>
          </w:tcPr>
          <w:p w14:paraId="19EE9613" w14:textId="77777777" w:rsidR="00AD1218" w:rsidRPr="00253075" w:rsidRDefault="00AD1218" w:rsidP="00AD1218">
            <w:pPr>
              <w:ind w:left="497"/>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3.5</w:t>
            </w:r>
          </w:p>
        </w:tc>
        <w:tc>
          <w:tcPr>
            <w:tcW w:w="3544" w:type="dxa"/>
            <w:shd w:val="clear" w:color="auto" w:fill="auto"/>
            <w:noWrap/>
            <w:vAlign w:val="center"/>
            <w:hideMark/>
          </w:tcPr>
          <w:p w14:paraId="7100262C"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20721360" w14:textId="77777777" w:rsidTr="00AD1218">
        <w:trPr>
          <w:trHeight w:val="300"/>
        </w:trPr>
        <w:tc>
          <w:tcPr>
            <w:tcW w:w="2131" w:type="dxa"/>
            <w:shd w:val="clear" w:color="auto" w:fill="auto"/>
            <w:noWrap/>
            <w:vAlign w:val="bottom"/>
            <w:hideMark/>
          </w:tcPr>
          <w:p w14:paraId="09F0C58C"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Positively</w:t>
            </w:r>
            <w:proofErr w:type="spellEnd"/>
          </w:p>
        </w:tc>
        <w:tc>
          <w:tcPr>
            <w:tcW w:w="2977" w:type="dxa"/>
            <w:shd w:val="clear" w:color="auto" w:fill="auto"/>
            <w:noWrap/>
            <w:vAlign w:val="center"/>
            <w:hideMark/>
          </w:tcPr>
          <w:p w14:paraId="74D75297" w14:textId="77777777" w:rsidR="00AD1218" w:rsidRPr="00253075" w:rsidRDefault="00AD1218" w:rsidP="00AD1218">
            <w:pPr>
              <w:ind w:left="497"/>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60.5</w:t>
            </w:r>
          </w:p>
        </w:tc>
        <w:tc>
          <w:tcPr>
            <w:tcW w:w="3544" w:type="dxa"/>
            <w:shd w:val="clear" w:color="auto" w:fill="auto"/>
            <w:noWrap/>
            <w:vAlign w:val="center"/>
            <w:hideMark/>
          </w:tcPr>
          <w:p w14:paraId="038856AE"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68.0</w:t>
            </w:r>
          </w:p>
        </w:tc>
      </w:tr>
      <w:tr w:rsidR="00AD1218" w:rsidRPr="00253075" w14:paraId="7E71D6B4" w14:textId="77777777" w:rsidTr="00AD1218">
        <w:trPr>
          <w:trHeight w:val="300"/>
        </w:trPr>
        <w:tc>
          <w:tcPr>
            <w:tcW w:w="2131" w:type="dxa"/>
            <w:shd w:val="clear" w:color="auto" w:fill="auto"/>
            <w:noWrap/>
            <w:vAlign w:val="bottom"/>
            <w:hideMark/>
          </w:tcPr>
          <w:p w14:paraId="535E0C43"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positively</w:t>
            </w:r>
            <w:proofErr w:type="spellEnd"/>
          </w:p>
        </w:tc>
        <w:tc>
          <w:tcPr>
            <w:tcW w:w="2977" w:type="dxa"/>
            <w:shd w:val="clear" w:color="auto" w:fill="auto"/>
            <w:noWrap/>
            <w:vAlign w:val="center"/>
            <w:hideMark/>
          </w:tcPr>
          <w:p w14:paraId="5A093DA1" w14:textId="77777777" w:rsidR="00AD1218" w:rsidRPr="00253075" w:rsidRDefault="00AD1218" w:rsidP="00AD1218">
            <w:pPr>
              <w:ind w:left="497"/>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36.0</w:t>
            </w:r>
          </w:p>
        </w:tc>
        <w:tc>
          <w:tcPr>
            <w:tcW w:w="3544" w:type="dxa"/>
            <w:shd w:val="clear" w:color="auto" w:fill="auto"/>
            <w:noWrap/>
            <w:vAlign w:val="center"/>
            <w:hideMark/>
          </w:tcPr>
          <w:p w14:paraId="2F8E3AC8"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32.0</w:t>
            </w:r>
          </w:p>
        </w:tc>
      </w:tr>
    </w:tbl>
    <w:p w14:paraId="7046C59A" w14:textId="77777777" w:rsidR="00AD1218" w:rsidRPr="00253075" w:rsidRDefault="00AD1218" w:rsidP="00AD1218">
      <w:pPr>
        <w:jc w:val="both"/>
        <w:rPr>
          <w:rFonts w:ascii="Arial" w:hAnsi="Arial" w:cs="Arial"/>
        </w:rPr>
      </w:pPr>
    </w:p>
    <w:p w14:paraId="32C30497" w14:textId="760DE79B" w:rsidR="00AD1218" w:rsidRPr="00EA7095" w:rsidRDefault="00AD1218" w:rsidP="00AD1218">
      <w:pPr>
        <w:pStyle w:val="Caption"/>
        <w:ind w:left="720"/>
        <w:rPr>
          <w:rFonts w:ascii="Arial" w:hAnsi="Arial" w:cs="Arial"/>
          <w:b w:val="0"/>
          <w:bCs w:val="0"/>
        </w:rPr>
      </w:pPr>
      <w:bookmarkStart w:id="811" w:name="_Ref13584163"/>
      <w:bookmarkStart w:id="812" w:name="_Ref459118083"/>
      <w:bookmarkStart w:id="813" w:name="_Toc14078559"/>
      <w:r w:rsidRPr="00EA7095">
        <w:rPr>
          <w:rFonts w:ascii="Arial" w:hAnsi="Arial" w:cs="Arial"/>
        </w:rPr>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6</w:t>
      </w:r>
      <w:r w:rsidRPr="00EA7095">
        <w:rPr>
          <w:rFonts w:ascii="Arial" w:hAnsi="Arial" w:cs="Arial"/>
        </w:rPr>
        <w:fldChar w:fldCharType="end"/>
      </w:r>
      <w:bookmarkEnd w:id="811"/>
      <w:r w:rsidRPr="00D505FF">
        <w:rPr>
          <w:rFonts w:ascii="Arial" w:hAnsi="Arial" w:cs="Arial"/>
        </w:rPr>
        <w:t xml:space="preserve">: </w:t>
      </w:r>
      <w:bookmarkEnd w:id="812"/>
      <w:r w:rsidRPr="00EA7095">
        <w:rPr>
          <w:rFonts w:ascii="Arial" w:hAnsi="Arial" w:cs="Arial"/>
          <w:b w:val="0"/>
          <w:bCs w:val="0"/>
        </w:rPr>
        <w:t>Reported project impact on children’s access to education by beneficiaries and employees</w:t>
      </w:r>
      <w:bookmarkEnd w:id="813"/>
    </w:p>
    <w:tbl>
      <w:tblPr>
        <w:tblW w:w="8652" w:type="dxa"/>
        <w:tblInd w:w="704" w:type="dxa"/>
        <w:tblBorders>
          <w:top w:val="single" w:sz="4" w:space="0" w:color="auto"/>
        </w:tblBorders>
        <w:tblCellMar>
          <w:left w:w="70" w:type="dxa"/>
          <w:right w:w="70" w:type="dxa"/>
        </w:tblCellMar>
        <w:tblLook w:val="04A0" w:firstRow="1" w:lastRow="0" w:firstColumn="1" w:lastColumn="0" w:noHBand="0" w:noVBand="1"/>
      </w:tblPr>
      <w:tblGrid>
        <w:gridCol w:w="2273"/>
        <w:gridCol w:w="2835"/>
        <w:gridCol w:w="3544"/>
      </w:tblGrid>
      <w:tr w:rsidR="00AD1218" w:rsidRPr="00253075" w14:paraId="19771007" w14:textId="77777777" w:rsidTr="00AD1218">
        <w:trPr>
          <w:trHeight w:val="315"/>
        </w:trPr>
        <w:tc>
          <w:tcPr>
            <w:tcW w:w="2273" w:type="dxa"/>
            <w:tcBorders>
              <w:top w:val="single" w:sz="4" w:space="0" w:color="auto"/>
              <w:bottom w:val="single" w:sz="4" w:space="0" w:color="auto"/>
            </w:tcBorders>
            <w:shd w:val="clear" w:color="auto" w:fill="auto"/>
            <w:noWrap/>
            <w:vAlign w:val="bottom"/>
            <w:hideMark/>
          </w:tcPr>
          <w:p w14:paraId="7E93DB22" w14:textId="77777777" w:rsidR="00AD1218" w:rsidRPr="00253075" w:rsidRDefault="00AD1218" w:rsidP="00AD1218">
            <w:pPr>
              <w:jc w:val="both"/>
              <w:rPr>
                <w:rFonts w:ascii="Arial" w:eastAsia="Times New Roman" w:hAnsi="Arial" w:cs="Arial"/>
                <w:b/>
                <w:bCs/>
                <w:color w:val="000000"/>
                <w:sz w:val="20"/>
                <w:szCs w:val="20"/>
                <w:lang w:eastAsia="es-CO"/>
              </w:rPr>
            </w:pPr>
            <w:r w:rsidRPr="00253075">
              <w:rPr>
                <w:rFonts w:ascii="Arial" w:eastAsia="Times New Roman" w:hAnsi="Arial" w:cs="Arial"/>
                <w:b/>
                <w:bCs/>
                <w:color w:val="000000"/>
                <w:sz w:val="20"/>
                <w:szCs w:val="20"/>
                <w:lang w:eastAsia="es-CO"/>
              </w:rPr>
              <w:t> </w:t>
            </w:r>
          </w:p>
        </w:tc>
        <w:tc>
          <w:tcPr>
            <w:tcW w:w="2835" w:type="dxa"/>
            <w:tcBorders>
              <w:top w:val="single" w:sz="4" w:space="0" w:color="auto"/>
              <w:bottom w:val="single" w:sz="4" w:space="0" w:color="auto"/>
            </w:tcBorders>
            <w:shd w:val="clear" w:color="auto" w:fill="auto"/>
            <w:noWrap/>
            <w:vAlign w:val="center"/>
            <w:hideMark/>
          </w:tcPr>
          <w:p w14:paraId="094AB618" w14:textId="77777777" w:rsidR="00AD1218" w:rsidRPr="00253075" w:rsidRDefault="00AD1218" w:rsidP="00AD1218">
            <w:pPr>
              <w:ind w:left="355"/>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Beneficiaries</w:t>
            </w:r>
            <w:proofErr w:type="spellEnd"/>
            <w:r w:rsidRPr="00253075">
              <w:rPr>
                <w:rFonts w:ascii="Arial" w:eastAsia="Times New Roman" w:hAnsi="Arial" w:cs="Arial"/>
                <w:b/>
                <w:bCs/>
                <w:color w:val="000000"/>
                <w:sz w:val="20"/>
                <w:szCs w:val="20"/>
                <w:lang w:val="es-CO" w:eastAsia="es-CO"/>
              </w:rPr>
              <w:t xml:space="preserve"> (%)</w:t>
            </w:r>
          </w:p>
        </w:tc>
        <w:tc>
          <w:tcPr>
            <w:tcW w:w="3544" w:type="dxa"/>
            <w:tcBorders>
              <w:top w:val="single" w:sz="4" w:space="0" w:color="auto"/>
              <w:bottom w:val="single" w:sz="4" w:space="0" w:color="auto"/>
            </w:tcBorders>
            <w:shd w:val="clear" w:color="auto" w:fill="auto"/>
            <w:noWrap/>
            <w:vAlign w:val="center"/>
            <w:hideMark/>
          </w:tcPr>
          <w:p w14:paraId="12386B3F" w14:textId="77777777" w:rsidR="00AD1218" w:rsidRPr="00253075" w:rsidRDefault="00AD1218" w:rsidP="00AD1218">
            <w:pPr>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Employees</w:t>
            </w:r>
            <w:proofErr w:type="spellEnd"/>
            <w:r w:rsidRPr="00253075">
              <w:rPr>
                <w:rFonts w:ascii="Arial" w:eastAsia="Times New Roman" w:hAnsi="Arial" w:cs="Arial"/>
                <w:b/>
                <w:bCs/>
                <w:color w:val="000000"/>
                <w:sz w:val="20"/>
                <w:szCs w:val="20"/>
                <w:lang w:val="es-CO" w:eastAsia="es-CO"/>
              </w:rPr>
              <w:t xml:space="preserve"> (%)</w:t>
            </w:r>
          </w:p>
        </w:tc>
      </w:tr>
      <w:tr w:rsidR="00AD1218" w:rsidRPr="00253075" w14:paraId="7F26A5FB" w14:textId="77777777" w:rsidTr="00AD1218">
        <w:trPr>
          <w:trHeight w:val="300"/>
        </w:trPr>
        <w:tc>
          <w:tcPr>
            <w:tcW w:w="2273" w:type="dxa"/>
            <w:tcBorders>
              <w:top w:val="single" w:sz="4" w:space="0" w:color="auto"/>
            </w:tcBorders>
            <w:shd w:val="clear" w:color="auto" w:fill="auto"/>
            <w:noWrap/>
            <w:vAlign w:val="bottom"/>
            <w:hideMark/>
          </w:tcPr>
          <w:p w14:paraId="07AEA29B"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negatively</w:t>
            </w:r>
            <w:proofErr w:type="spellEnd"/>
          </w:p>
        </w:tc>
        <w:tc>
          <w:tcPr>
            <w:tcW w:w="2835" w:type="dxa"/>
            <w:tcBorders>
              <w:top w:val="single" w:sz="4" w:space="0" w:color="auto"/>
            </w:tcBorders>
            <w:shd w:val="clear" w:color="auto" w:fill="auto"/>
            <w:noWrap/>
            <w:vAlign w:val="center"/>
            <w:hideMark/>
          </w:tcPr>
          <w:p w14:paraId="51A0C16A" w14:textId="77777777" w:rsidR="00AD1218" w:rsidRPr="00253075" w:rsidRDefault="00AD1218" w:rsidP="00AD1218">
            <w:pPr>
              <w:ind w:left="355"/>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tcBorders>
              <w:top w:val="single" w:sz="4" w:space="0" w:color="auto"/>
            </w:tcBorders>
            <w:shd w:val="clear" w:color="auto" w:fill="auto"/>
            <w:noWrap/>
            <w:vAlign w:val="center"/>
            <w:hideMark/>
          </w:tcPr>
          <w:p w14:paraId="1F28E6B0"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4EA977C9" w14:textId="77777777" w:rsidTr="00AD1218">
        <w:trPr>
          <w:trHeight w:val="300"/>
        </w:trPr>
        <w:tc>
          <w:tcPr>
            <w:tcW w:w="2273" w:type="dxa"/>
            <w:shd w:val="clear" w:color="auto" w:fill="auto"/>
            <w:noWrap/>
            <w:vAlign w:val="bottom"/>
            <w:hideMark/>
          </w:tcPr>
          <w:p w14:paraId="08BA894B"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Negatively</w:t>
            </w:r>
            <w:proofErr w:type="spellEnd"/>
          </w:p>
        </w:tc>
        <w:tc>
          <w:tcPr>
            <w:tcW w:w="2835" w:type="dxa"/>
            <w:shd w:val="clear" w:color="auto" w:fill="auto"/>
            <w:noWrap/>
            <w:vAlign w:val="center"/>
            <w:hideMark/>
          </w:tcPr>
          <w:p w14:paraId="7731C681" w14:textId="77777777" w:rsidR="00AD1218" w:rsidRPr="00253075" w:rsidRDefault="00AD1218" w:rsidP="00AD1218">
            <w:pPr>
              <w:ind w:left="355"/>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shd w:val="clear" w:color="auto" w:fill="auto"/>
            <w:noWrap/>
            <w:vAlign w:val="center"/>
            <w:hideMark/>
          </w:tcPr>
          <w:p w14:paraId="4B992EE9"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47DAE8A6" w14:textId="77777777" w:rsidTr="00AD1218">
        <w:trPr>
          <w:trHeight w:val="300"/>
        </w:trPr>
        <w:tc>
          <w:tcPr>
            <w:tcW w:w="2273" w:type="dxa"/>
            <w:shd w:val="clear" w:color="auto" w:fill="auto"/>
            <w:noWrap/>
            <w:vAlign w:val="bottom"/>
            <w:hideMark/>
          </w:tcPr>
          <w:p w14:paraId="56653D60" w14:textId="77777777" w:rsidR="00AD1218" w:rsidRPr="00253075" w:rsidRDefault="00AD1218" w:rsidP="00AD1218">
            <w:pPr>
              <w:jc w:val="both"/>
              <w:rPr>
                <w:rFonts w:ascii="Arial" w:eastAsia="Times New Roman" w:hAnsi="Arial" w:cs="Arial"/>
                <w:i/>
                <w:iCs/>
                <w:color w:val="000000"/>
                <w:sz w:val="20"/>
                <w:szCs w:val="20"/>
                <w:lang w:val="es-CO" w:eastAsia="es-CO"/>
              </w:rPr>
            </w:pPr>
            <w:r w:rsidRPr="00253075">
              <w:rPr>
                <w:rFonts w:ascii="Arial" w:eastAsia="Times New Roman" w:hAnsi="Arial" w:cs="Arial"/>
                <w:i/>
                <w:iCs/>
                <w:color w:val="000000"/>
                <w:sz w:val="20"/>
                <w:szCs w:val="20"/>
                <w:lang w:val="es-CO" w:eastAsia="es-CO"/>
              </w:rPr>
              <w:t xml:space="preserve">No </w:t>
            </w:r>
            <w:proofErr w:type="spellStart"/>
            <w:r w:rsidRPr="00253075">
              <w:rPr>
                <w:rFonts w:ascii="Arial" w:eastAsia="Times New Roman" w:hAnsi="Arial" w:cs="Arial"/>
                <w:i/>
                <w:iCs/>
                <w:color w:val="000000"/>
                <w:sz w:val="20"/>
                <w:szCs w:val="20"/>
                <w:lang w:val="es-CO" w:eastAsia="es-CO"/>
              </w:rPr>
              <w:t>impact</w:t>
            </w:r>
            <w:proofErr w:type="spellEnd"/>
          </w:p>
        </w:tc>
        <w:tc>
          <w:tcPr>
            <w:tcW w:w="2835" w:type="dxa"/>
            <w:shd w:val="clear" w:color="auto" w:fill="auto"/>
            <w:noWrap/>
            <w:vAlign w:val="center"/>
            <w:hideMark/>
          </w:tcPr>
          <w:p w14:paraId="04F0602C" w14:textId="77777777" w:rsidR="00AD1218" w:rsidRPr="00253075" w:rsidRDefault="00AD1218" w:rsidP="00AD1218">
            <w:pPr>
              <w:ind w:left="355"/>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3.5</w:t>
            </w:r>
          </w:p>
        </w:tc>
        <w:tc>
          <w:tcPr>
            <w:tcW w:w="3544" w:type="dxa"/>
            <w:shd w:val="clear" w:color="auto" w:fill="auto"/>
            <w:noWrap/>
            <w:vAlign w:val="center"/>
            <w:hideMark/>
          </w:tcPr>
          <w:p w14:paraId="14A638BA"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12051BB1" w14:textId="77777777" w:rsidTr="00AD1218">
        <w:trPr>
          <w:trHeight w:val="300"/>
        </w:trPr>
        <w:tc>
          <w:tcPr>
            <w:tcW w:w="2273" w:type="dxa"/>
            <w:tcBorders>
              <w:bottom w:val="nil"/>
            </w:tcBorders>
            <w:shd w:val="clear" w:color="auto" w:fill="auto"/>
            <w:noWrap/>
            <w:vAlign w:val="bottom"/>
            <w:hideMark/>
          </w:tcPr>
          <w:p w14:paraId="341C012C"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Positively</w:t>
            </w:r>
            <w:proofErr w:type="spellEnd"/>
          </w:p>
        </w:tc>
        <w:tc>
          <w:tcPr>
            <w:tcW w:w="2835" w:type="dxa"/>
            <w:tcBorders>
              <w:bottom w:val="nil"/>
            </w:tcBorders>
            <w:shd w:val="clear" w:color="auto" w:fill="auto"/>
            <w:noWrap/>
            <w:vAlign w:val="center"/>
            <w:hideMark/>
          </w:tcPr>
          <w:p w14:paraId="3165B8CC" w14:textId="77777777" w:rsidR="00AD1218" w:rsidRPr="00253075" w:rsidRDefault="00AD1218" w:rsidP="00AD1218">
            <w:pPr>
              <w:ind w:left="355"/>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59.3</w:t>
            </w:r>
          </w:p>
        </w:tc>
        <w:tc>
          <w:tcPr>
            <w:tcW w:w="3544" w:type="dxa"/>
            <w:tcBorders>
              <w:bottom w:val="nil"/>
            </w:tcBorders>
            <w:shd w:val="clear" w:color="auto" w:fill="auto"/>
            <w:noWrap/>
            <w:vAlign w:val="center"/>
            <w:hideMark/>
          </w:tcPr>
          <w:p w14:paraId="266F2C59"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64.0</w:t>
            </w:r>
          </w:p>
        </w:tc>
      </w:tr>
      <w:tr w:rsidR="00AD1218" w:rsidRPr="00253075" w14:paraId="7499FD70" w14:textId="77777777" w:rsidTr="00AD1218">
        <w:trPr>
          <w:trHeight w:val="300"/>
        </w:trPr>
        <w:tc>
          <w:tcPr>
            <w:tcW w:w="2273" w:type="dxa"/>
            <w:tcBorders>
              <w:top w:val="nil"/>
              <w:bottom w:val="single" w:sz="4" w:space="0" w:color="auto"/>
            </w:tcBorders>
            <w:shd w:val="clear" w:color="auto" w:fill="auto"/>
            <w:noWrap/>
            <w:vAlign w:val="bottom"/>
            <w:hideMark/>
          </w:tcPr>
          <w:p w14:paraId="6904021B"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positively</w:t>
            </w:r>
            <w:proofErr w:type="spellEnd"/>
          </w:p>
        </w:tc>
        <w:tc>
          <w:tcPr>
            <w:tcW w:w="2835" w:type="dxa"/>
            <w:tcBorders>
              <w:top w:val="nil"/>
              <w:bottom w:val="single" w:sz="4" w:space="0" w:color="auto"/>
            </w:tcBorders>
            <w:shd w:val="clear" w:color="auto" w:fill="auto"/>
            <w:noWrap/>
            <w:vAlign w:val="center"/>
            <w:hideMark/>
          </w:tcPr>
          <w:p w14:paraId="59D1B779" w14:textId="77777777" w:rsidR="00AD1218" w:rsidRPr="00253075" w:rsidRDefault="00AD1218" w:rsidP="00AD1218">
            <w:pPr>
              <w:ind w:left="355"/>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37.2</w:t>
            </w:r>
          </w:p>
        </w:tc>
        <w:tc>
          <w:tcPr>
            <w:tcW w:w="3544" w:type="dxa"/>
            <w:tcBorders>
              <w:top w:val="nil"/>
              <w:bottom w:val="single" w:sz="4" w:space="0" w:color="auto"/>
            </w:tcBorders>
            <w:shd w:val="clear" w:color="auto" w:fill="auto"/>
            <w:noWrap/>
            <w:vAlign w:val="center"/>
            <w:hideMark/>
          </w:tcPr>
          <w:p w14:paraId="5D788BD9"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36.0</w:t>
            </w:r>
          </w:p>
        </w:tc>
      </w:tr>
    </w:tbl>
    <w:p w14:paraId="529CAA52" w14:textId="77777777" w:rsidR="00AD1218" w:rsidRPr="00253075" w:rsidRDefault="00AD1218" w:rsidP="00AD1218">
      <w:pPr>
        <w:pStyle w:val="Caption"/>
        <w:keepNext/>
        <w:ind w:firstLine="720"/>
        <w:jc w:val="both"/>
        <w:rPr>
          <w:rFonts w:ascii="Arial" w:hAnsi="Arial" w:cs="Arial"/>
        </w:rPr>
      </w:pPr>
      <w:bookmarkStart w:id="814" w:name="_Ref459118092"/>
    </w:p>
    <w:p w14:paraId="5F3EF6B6" w14:textId="3C4F1508" w:rsidR="00AD1218" w:rsidRPr="00D505FF" w:rsidRDefault="00AD1218" w:rsidP="00AD1218">
      <w:pPr>
        <w:pStyle w:val="Caption"/>
        <w:ind w:firstLine="720"/>
        <w:rPr>
          <w:rFonts w:ascii="Arial" w:hAnsi="Arial" w:cs="Arial"/>
        </w:rPr>
      </w:pPr>
      <w:bookmarkStart w:id="815" w:name="_Ref462401822"/>
      <w:bookmarkStart w:id="816" w:name="_Toc14078560"/>
      <w:r w:rsidRPr="00EA7095">
        <w:rPr>
          <w:rFonts w:ascii="Arial" w:hAnsi="Arial" w:cs="Arial"/>
        </w:rPr>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7</w:t>
      </w:r>
      <w:r w:rsidRPr="00EA7095">
        <w:rPr>
          <w:rFonts w:ascii="Arial" w:hAnsi="Arial" w:cs="Arial"/>
        </w:rPr>
        <w:fldChar w:fldCharType="end"/>
      </w:r>
      <w:r w:rsidRPr="00EA7095">
        <w:rPr>
          <w:rFonts w:ascii="Arial" w:hAnsi="Arial" w:cs="Arial"/>
        </w:rPr>
        <w:t xml:space="preserve">: </w:t>
      </w:r>
      <w:bookmarkEnd w:id="814"/>
      <w:bookmarkEnd w:id="815"/>
      <w:r w:rsidRPr="00EA7095">
        <w:rPr>
          <w:rFonts w:ascii="Arial" w:hAnsi="Arial" w:cs="Arial"/>
          <w:b w:val="0"/>
          <w:bCs w:val="0"/>
        </w:rPr>
        <w:t>Reported project impact on healthcare by beneficiaries and employees</w:t>
      </w:r>
      <w:bookmarkEnd w:id="816"/>
      <w:r w:rsidRPr="00D505FF">
        <w:rPr>
          <w:rFonts w:ascii="Arial" w:hAnsi="Arial" w:cs="Arial"/>
        </w:rPr>
        <w:t xml:space="preserve"> </w:t>
      </w:r>
    </w:p>
    <w:tbl>
      <w:tblPr>
        <w:tblW w:w="8652" w:type="dxa"/>
        <w:tblInd w:w="704" w:type="dxa"/>
        <w:tblBorders>
          <w:top w:val="single" w:sz="4" w:space="0" w:color="auto"/>
          <w:bottom w:val="single" w:sz="4" w:space="0" w:color="auto"/>
        </w:tblBorders>
        <w:tblLayout w:type="fixed"/>
        <w:tblCellMar>
          <w:left w:w="70" w:type="dxa"/>
          <w:right w:w="70" w:type="dxa"/>
        </w:tblCellMar>
        <w:tblLook w:val="04A0" w:firstRow="1" w:lastRow="0" w:firstColumn="1" w:lastColumn="0" w:noHBand="0" w:noVBand="1"/>
      </w:tblPr>
      <w:tblGrid>
        <w:gridCol w:w="2557"/>
        <w:gridCol w:w="2551"/>
        <w:gridCol w:w="3544"/>
      </w:tblGrid>
      <w:tr w:rsidR="00AD1218" w:rsidRPr="00253075" w14:paraId="34F15E45" w14:textId="77777777" w:rsidTr="00AD1218">
        <w:trPr>
          <w:trHeight w:val="315"/>
        </w:trPr>
        <w:tc>
          <w:tcPr>
            <w:tcW w:w="2557" w:type="dxa"/>
            <w:tcBorders>
              <w:top w:val="single" w:sz="4" w:space="0" w:color="auto"/>
              <w:bottom w:val="single" w:sz="4" w:space="0" w:color="auto"/>
            </w:tcBorders>
            <w:shd w:val="clear" w:color="auto" w:fill="auto"/>
            <w:noWrap/>
            <w:vAlign w:val="bottom"/>
            <w:hideMark/>
          </w:tcPr>
          <w:p w14:paraId="0D8B85AD" w14:textId="77777777" w:rsidR="00AD1218" w:rsidRPr="00253075" w:rsidRDefault="00AD1218" w:rsidP="00AD1218">
            <w:pPr>
              <w:jc w:val="both"/>
              <w:rPr>
                <w:rFonts w:ascii="Arial" w:eastAsia="Times New Roman" w:hAnsi="Arial" w:cs="Arial"/>
                <w:b/>
                <w:bCs/>
                <w:color w:val="000000"/>
                <w:sz w:val="20"/>
                <w:szCs w:val="20"/>
                <w:lang w:eastAsia="es-CO"/>
              </w:rPr>
            </w:pPr>
            <w:r w:rsidRPr="00253075">
              <w:rPr>
                <w:rFonts w:ascii="Arial" w:eastAsia="Times New Roman" w:hAnsi="Arial" w:cs="Arial"/>
                <w:b/>
                <w:bCs/>
                <w:color w:val="000000"/>
                <w:sz w:val="20"/>
                <w:szCs w:val="20"/>
                <w:lang w:eastAsia="es-CO"/>
              </w:rPr>
              <w:t> </w:t>
            </w:r>
          </w:p>
        </w:tc>
        <w:tc>
          <w:tcPr>
            <w:tcW w:w="2551" w:type="dxa"/>
            <w:tcBorders>
              <w:top w:val="single" w:sz="4" w:space="0" w:color="auto"/>
              <w:bottom w:val="single" w:sz="4" w:space="0" w:color="auto"/>
            </w:tcBorders>
            <w:shd w:val="clear" w:color="auto" w:fill="auto"/>
            <w:noWrap/>
            <w:vAlign w:val="center"/>
            <w:hideMark/>
          </w:tcPr>
          <w:p w14:paraId="3C94045B" w14:textId="77777777" w:rsidR="00AD1218" w:rsidRPr="00253075" w:rsidRDefault="00AD1218" w:rsidP="00AD1218">
            <w:pPr>
              <w:ind w:left="72"/>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Beneficiaries</w:t>
            </w:r>
            <w:proofErr w:type="spellEnd"/>
            <w:r w:rsidRPr="00253075">
              <w:rPr>
                <w:rFonts w:ascii="Arial" w:eastAsia="Times New Roman" w:hAnsi="Arial" w:cs="Arial"/>
                <w:b/>
                <w:bCs/>
                <w:color w:val="000000"/>
                <w:sz w:val="20"/>
                <w:szCs w:val="20"/>
                <w:lang w:val="es-CO" w:eastAsia="es-CO"/>
              </w:rPr>
              <w:t xml:space="preserve"> (%)</w:t>
            </w:r>
          </w:p>
        </w:tc>
        <w:tc>
          <w:tcPr>
            <w:tcW w:w="3544" w:type="dxa"/>
            <w:tcBorders>
              <w:top w:val="single" w:sz="4" w:space="0" w:color="auto"/>
              <w:bottom w:val="single" w:sz="4" w:space="0" w:color="auto"/>
            </w:tcBorders>
            <w:shd w:val="clear" w:color="auto" w:fill="auto"/>
            <w:noWrap/>
            <w:vAlign w:val="center"/>
            <w:hideMark/>
          </w:tcPr>
          <w:p w14:paraId="1577EDFA" w14:textId="77777777" w:rsidR="00AD1218" w:rsidRPr="00253075" w:rsidRDefault="00AD1218" w:rsidP="00AD1218">
            <w:pPr>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Employees</w:t>
            </w:r>
            <w:proofErr w:type="spellEnd"/>
            <w:r w:rsidRPr="00253075">
              <w:rPr>
                <w:rFonts w:ascii="Arial" w:eastAsia="Times New Roman" w:hAnsi="Arial" w:cs="Arial"/>
                <w:b/>
                <w:bCs/>
                <w:color w:val="000000"/>
                <w:sz w:val="20"/>
                <w:szCs w:val="20"/>
                <w:lang w:val="es-CO" w:eastAsia="es-CO"/>
              </w:rPr>
              <w:t xml:space="preserve"> (%)</w:t>
            </w:r>
          </w:p>
        </w:tc>
      </w:tr>
      <w:tr w:rsidR="00AD1218" w:rsidRPr="00253075" w14:paraId="6D0EB095" w14:textId="77777777" w:rsidTr="00AD1218">
        <w:trPr>
          <w:trHeight w:val="300"/>
        </w:trPr>
        <w:tc>
          <w:tcPr>
            <w:tcW w:w="2557" w:type="dxa"/>
            <w:tcBorders>
              <w:top w:val="single" w:sz="4" w:space="0" w:color="auto"/>
            </w:tcBorders>
            <w:shd w:val="clear" w:color="auto" w:fill="auto"/>
            <w:noWrap/>
            <w:vAlign w:val="bottom"/>
            <w:hideMark/>
          </w:tcPr>
          <w:p w14:paraId="2ABA5DBA"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negatively</w:t>
            </w:r>
            <w:proofErr w:type="spellEnd"/>
          </w:p>
        </w:tc>
        <w:tc>
          <w:tcPr>
            <w:tcW w:w="2551" w:type="dxa"/>
            <w:tcBorders>
              <w:top w:val="single" w:sz="4" w:space="0" w:color="auto"/>
            </w:tcBorders>
            <w:shd w:val="clear" w:color="auto" w:fill="auto"/>
            <w:noWrap/>
            <w:vAlign w:val="center"/>
            <w:hideMark/>
          </w:tcPr>
          <w:p w14:paraId="4AAA682F"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tcBorders>
              <w:top w:val="single" w:sz="4" w:space="0" w:color="auto"/>
            </w:tcBorders>
            <w:shd w:val="clear" w:color="auto" w:fill="auto"/>
            <w:noWrap/>
            <w:vAlign w:val="center"/>
            <w:hideMark/>
          </w:tcPr>
          <w:p w14:paraId="066BB516"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032A3260" w14:textId="77777777" w:rsidTr="00AD1218">
        <w:trPr>
          <w:trHeight w:val="300"/>
        </w:trPr>
        <w:tc>
          <w:tcPr>
            <w:tcW w:w="2557" w:type="dxa"/>
            <w:shd w:val="clear" w:color="auto" w:fill="auto"/>
            <w:noWrap/>
            <w:vAlign w:val="bottom"/>
            <w:hideMark/>
          </w:tcPr>
          <w:p w14:paraId="679928AE"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Negatively</w:t>
            </w:r>
            <w:proofErr w:type="spellEnd"/>
          </w:p>
        </w:tc>
        <w:tc>
          <w:tcPr>
            <w:tcW w:w="2551" w:type="dxa"/>
            <w:shd w:val="clear" w:color="auto" w:fill="auto"/>
            <w:noWrap/>
            <w:vAlign w:val="center"/>
            <w:hideMark/>
          </w:tcPr>
          <w:p w14:paraId="79BA926B"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c>
          <w:tcPr>
            <w:tcW w:w="3544" w:type="dxa"/>
            <w:shd w:val="clear" w:color="auto" w:fill="auto"/>
            <w:noWrap/>
            <w:vAlign w:val="center"/>
            <w:hideMark/>
          </w:tcPr>
          <w:p w14:paraId="059012B4"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425E0E16" w14:textId="77777777" w:rsidTr="00AD1218">
        <w:trPr>
          <w:trHeight w:val="300"/>
        </w:trPr>
        <w:tc>
          <w:tcPr>
            <w:tcW w:w="2557" w:type="dxa"/>
            <w:shd w:val="clear" w:color="auto" w:fill="auto"/>
            <w:noWrap/>
            <w:vAlign w:val="bottom"/>
            <w:hideMark/>
          </w:tcPr>
          <w:p w14:paraId="04DB3C15" w14:textId="77777777" w:rsidR="00AD1218" w:rsidRPr="00253075" w:rsidRDefault="00AD1218" w:rsidP="00AD1218">
            <w:pPr>
              <w:jc w:val="both"/>
              <w:rPr>
                <w:rFonts w:ascii="Arial" w:eastAsia="Times New Roman" w:hAnsi="Arial" w:cs="Arial"/>
                <w:i/>
                <w:iCs/>
                <w:color w:val="000000"/>
                <w:sz w:val="20"/>
                <w:szCs w:val="20"/>
                <w:lang w:val="es-CO" w:eastAsia="es-CO"/>
              </w:rPr>
            </w:pPr>
            <w:r w:rsidRPr="00253075">
              <w:rPr>
                <w:rFonts w:ascii="Arial" w:eastAsia="Times New Roman" w:hAnsi="Arial" w:cs="Arial"/>
                <w:i/>
                <w:iCs/>
                <w:color w:val="000000"/>
                <w:sz w:val="20"/>
                <w:szCs w:val="20"/>
                <w:lang w:val="es-CO" w:eastAsia="es-CO"/>
              </w:rPr>
              <w:t xml:space="preserve">No </w:t>
            </w:r>
            <w:proofErr w:type="spellStart"/>
            <w:r w:rsidRPr="00253075">
              <w:rPr>
                <w:rFonts w:ascii="Arial" w:eastAsia="Times New Roman" w:hAnsi="Arial" w:cs="Arial"/>
                <w:i/>
                <w:iCs/>
                <w:color w:val="000000"/>
                <w:sz w:val="20"/>
                <w:szCs w:val="20"/>
                <w:lang w:val="es-CO" w:eastAsia="es-CO"/>
              </w:rPr>
              <w:t>impact</w:t>
            </w:r>
            <w:proofErr w:type="spellEnd"/>
          </w:p>
        </w:tc>
        <w:tc>
          <w:tcPr>
            <w:tcW w:w="2551" w:type="dxa"/>
            <w:shd w:val="clear" w:color="auto" w:fill="auto"/>
            <w:noWrap/>
            <w:vAlign w:val="center"/>
            <w:hideMark/>
          </w:tcPr>
          <w:p w14:paraId="699CB5BD"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3.5</w:t>
            </w:r>
          </w:p>
        </w:tc>
        <w:tc>
          <w:tcPr>
            <w:tcW w:w="3544" w:type="dxa"/>
            <w:shd w:val="clear" w:color="auto" w:fill="auto"/>
            <w:noWrap/>
            <w:vAlign w:val="center"/>
            <w:hideMark/>
          </w:tcPr>
          <w:p w14:paraId="3BF508C4"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0.0</w:t>
            </w:r>
          </w:p>
        </w:tc>
      </w:tr>
      <w:tr w:rsidR="00AD1218" w:rsidRPr="00253075" w14:paraId="5063DD52" w14:textId="77777777" w:rsidTr="00AD1218">
        <w:trPr>
          <w:trHeight w:val="300"/>
        </w:trPr>
        <w:tc>
          <w:tcPr>
            <w:tcW w:w="2557" w:type="dxa"/>
            <w:shd w:val="clear" w:color="auto" w:fill="auto"/>
            <w:noWrap/>
            <w:vAlign w:val="bottom"/>
            <w:hideMark/>
          </w:tcPr>
          <w:p w14:paraId="2D4F3564"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Positively</w:t>
            </w:r>
            <w:proofErr w:type="spellEnd"/>
          </w:p>
        </w:tc>
        <w:tc>
          <w:tcPr>
            <w:tcW w:w="2551" w:type="dxa"/>
            <w:shd w:val="clear" w:color="auto" w:fill="auto"/>
            <w:noWrap/>
            <w:vAlign w:val="center"/>
            <w:hideMark/>
          </w:tcPr>
          <w:p w14:paraId="52BFF72C"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53.5</w:t>
            </w:r>
          </w:p>
        </w:tc>
        <w:tc>
          <w:tcPr>
            <w:tcW w:w="3544" w:type="dxa"/>
            <w:shd w:val="clear" w:color="auto" w:fill="auto"/>
            <w:noWrap/>
            <w:vAlign w:val="center"/>
            <w:hideMark/>
          </w:tcPr>
          <w:p w14:paraId="297A3584"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56.0</w:t>
            </w:r>
          </w:p>
        </w:tc>
      </w:tr>
      <w:tr w:rsidR="00AD1218" w:rsidRPr="00253075" w14:paraId="5522B991" w14:textId="77777777" w:rsidTr="00AD1218">
        <w:trPr>
          <w:trHeight w:val="300"/>
        </w:trPr>
        <w:tc>
          <w:tcPr>
            <w:tcW w:w="2557" w:type="dxa"/>
            <w:shd w:val="clear" w:color="auto" w:fill="auto"/>
            <w:noWrap/>
            <w:vAlign w:val="bottom"/>
            <w:hideMark/>
          </w:tcPr>
          <w:p w14:paraId="222E80DC" w14:textId="77777777" w:rsidR="00AD1218" w:rsidRPr="00253075" w:rsidRDefault="00AD1218" w:rsidP="00AD1218">
            <w:pPr>
              <w:jc w:val="both"/>
              <w:rPr>
                <w:rFonts w:ascii="Arial" w:eastAsia="Times New Roman" w:hAnsi="Arial" w:cs="Arial"/>
                <w:i/>
                <w:iCs/>
                <w:color w:val="000000"/>
                <w:sz w:val="20"/>
                <w:szCs w:val="20"/>
                <w:lang w:val="es-CO" w:eastAsia="es-CO"/>
              </w:rPr>
            </w:pPr>
            <w:proofErr w:type="spellStart"/>
            <w:r w:rsidRPr="00253075">
              <w:rPr>
                <w:rFonts w:ascii="Arial" w:eastAsia="Times New Roman" w:hAnsi="Arial" w:cs="Arial"/>
                <w:i/>
                <w:iCs/>
                <w:color w:val="000000"/>
                <w:sz w:val="20"/>
                <w:szCs w:val="20"/>
                <w:lang w:val="es-CO" w:eastAsia="es-CO"/>
              </w:rPr>
              <w:t>Very</w:t>
            </w:r>
            <w:proofErr w:type="spellEnd"/>
            <w:r w:rsidRPr="00253075">
              <w:rPr>
                <w:rFonts w:ascii="Arial" w:eastAsia="Times New Roman" w:hAnsi="Arial" w:cs="Arial"/>
                <w:i/>
                <w:iCs/>
                <w:color w:val="000000"/>
                <w:sz w:val="20"/>
                <w:szCs w:val="20"/>
                <w:lang w:val="es-CO" w:eastAsia="es-CO"/>
              </w:rPr>
              <w:t xml:space="preserve"> </w:t>
            </w:r>
            <w:proofErr w:type="spellStart"/>
            <w:r w:rsidRPr="00253075">
              <w:rPr>
                <w:rFonts w:ascii="Arial" w:eastAsia="Times New Roman" w:hAnsi="Arial" w:cs="Arial"/>
                <w:i/>
                <w:iCs/>
                <w:color w:val="000000"/>
                <w:sz w:val="20"/>
                <w:szCs w:val="20"/>
                <w:lang w:val="es-CO" w:eastAsia="es-CO"/>
              </w:rPr>
              <w:t>positively</w:t>
            </w:r>
            <w:proofErr w:type="spellEnd"/>
          </w:p>
        </w:tc>
        <w:tc>
          <w:tcPr>
            <w:tcW w:w="2551" w:type="dxa"/>
            <w:shd w:val="clear" w:color="auto" w:fill="auto"/>
            <w:noWrap/>
            <w:vAlign w:val="center"/>
            <w:hideMark/>
          </w:tcPr>
          <w:p w14:paraId="6D124B3D" w14:textId="77777777" w:rsidR="00AD1218" w:rsidRPr="00253075" w:rsidRDefault="00AD1218" w:rsidP="00AD1218">
            <w:pPr>
              <w:ind w:left="72"/>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43.0</w:t>
            </w:r>
          </w:p>
        </w:tc>
        <w:tc>
          <w:tcPr>
            <w:tcW w:w="3544" w:type="dxa"/>
            <w:shd w:val="clear" w:color="auto" w:fill="auto"/>
            <w:noWrap/>
            <w:vAlign w:val="center"/>
            <w:hideMark/>
          </w:tcPr>
          <w:p w14:paraId="71DD62C3" w14:textId="77777777" w:rsidR="00AD1218" w:rsidRPr="00253075" w:rsidRDefault="00AD1218" w:rsidP="00AD1218">
            <w:pPr>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44.0</w:t>
            </w:r>
          </w:p>
        </w:tc>
      </w:tr>
    </w:tbl>
    <w:p w14:paraId="55495C72" w14:textId="77777777" w:rsidR="00A13596" w:rsidRPr="00747EAA" w:rsidRDefault="00A13596" w:rsidP="00C55833">
      <w:pPr>
        <w:pStyle w:val="Heading3"/>
      </w:pPr>
      <w:bookmarkStart w:id="817" w:name="_Toc14077155"/>
      <w:bookmarkStart w:id="818" w:name="_Ref14078905"/>
      <w:bookmarkStart w:id="819" w:name="_Ref14078937"/>
      <w:r w:rsidRPr="00747EAA">
        <w:lastRenderedPageBreak/>
        <w:t xml:space="preserve">Protection of High Conservation Values </w:t>
      </w:r>
      <w:r w:rsidRPr="00747EAA">
        <w:rPr>
          <w:color w:val="387C2B" w:themeColor="accent1"/>
        </w:rPr>
        <w:t>(CM1.2)</w:t>
      </w:r>
      <w:bookmarkEnd w:id="797"/>
      <w:bookmarkEnd w:id="798"/>
      <w:bookmarkEnd w:id="799"/>
      <w:bookmarkEnd w:id="800"/>
      <w:bookmarkEnd w:id="817"/>
      <w:bookmarkEnd w:id="818"/>
      <w:bookmarkEnd w:id="819"/>
    </w:p>
    <w:p w14:paraId="31060172" w14:textId="77777777" w:rsidR="001D0FA5" w:rsidRPr="007D7ED7" w:rsidRDefault="001D0FA5" w:rsidP="00C55833">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The project area is identified as being of the community-related High Conservation Values (HCVs) 5 (fundamental basic needs) and 6 (cultural identity). </w:t>
      </w:r>
    </w:p>
    <w:p w14:paraId="4E724642" w14:textId="77777777" w:rsidR="001D0FA5" w:rsidRPr="007D7ED7" w:rsidRDefault="001D0FA5">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In order to assess the project’s impact on these HCVs, four specific questions have been included in the project’s social impact survey. </w:t>
      </w:r>
    </w:p>
    <w:p w14:paraId="10FE35A2" w14:textId="77777777" w:rsidR="001D0FA5" w:rsidRPr="007D7ED7" w:rsidRDefault="001D0FA5">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In order to assess projects impacts on HCV 5, the following questions have been asked: </w:t>
      </w:r>
    </w:p>
    <w:p w14:paraId="035C51A9" w14:textId="5D640F1D" w:rsidR="001D0FA5" w:rsidRPr="007D7ED7" w:rsidRDefault="001D0FA5">
      <w:pPr>
        <w:numPr>
          <w:ilvl w:val="0"/>
          <w:numId w:val="22"/>
        </w:numPr>
        <w:spacing w:after="240" w:line="288" w:lineRule="auto"/>
        <w:ind w:right="79"/>
        <w:jc w:val="both"/>
        <w:rPr>
          <w:rFonts w:ascii="Arial" w:eastAsia="Cambria" w:hAnsi="Arial" w:cs="Arial"/>
          <w:spacing w:val="3"/>
          <w:sz w:val="20"/>
          <w:szCs w:val="20"/>
        </w:rPr>
      </w:pPr>
      <w:r w:rsidRPr="007D7ED7">
        <w:rPr>
          <w:rFonts w:ascii="Arial" w:eastAsia="Cambria" w:hAnsi="Arial" w:cs="Arial"/>
          <w:spacing w:val="3"/>
          <w:sz w:val="20"/>
          <w:szCs w:val="20"/>
        </w:rPr>
        <w:t>“Through the project, are you, or members of your household, restricted in collecting the following forest products?” (for building material</w:t>
      </w:r>
      <w:r w:rsidR="00D7247E">
        <w:rPr>
          <w:rFonts w:ascii="Arial" w:eastAsia="Cambria" w:hAnsi="Arial" w:cs="Arial"/>
          <w:spacing w:val="3"/>
          <w:sz w:val="20"/>
          <w:szCs w:val="20"/>
        </w:rPr>
        <w:t>s</w:t>
      </w:r>
      <w:r w:rsidRPr="007D7ED7">
        <w:rPr>
          <w:rFonts w:ascii="Arial" w:eastAsia="Cambria" w:hAnsi="Arial" w:cs="Arial"/>
          <w:spacing w:val="3"/>
          <w:sz w:val="20"/>
          <w:szCs w:val="20"/>
        </w:rPr>
        <w:t xml:space="preserve">, firewood, fruits and other products separately). </w:t>
      </w:r>
    </w:p>
    <w:p w14:paraId="07B570A7" w14:textId="77777777" w:rsidR="001D0FA5" w:rsidRPr="007D7ED7" w:rsidRDefault="001D0FA5">
      <w:pPr>
        <w:numPr>
          <w:ilvl w:val="0"/>
          <w:numId w:val="22"/>
        </w:numPr>
        <w:spacing w:after="240" w:line="288" w:lineRule="auto"/>
        <w:ind w:right="79"/>
        <w:jc w:val="both"/>
        <w:rPr>
          <w:rFonts w:ascii="Arial" w:eastAsia="Cambria" w:hAnsi="Arial" w:cs="Arial"/>
          <w:spacing w:val="3"/>
          <w:sz w:val="20"/>
          <w:szCs w:val="20"/>
        </w:rPr>
      </w:pPr>
      <w:r w:rsidRPr="007D7ED7">
        <w:rPr>
          <w:rFonts w:ascii="Arial" w:eastAsia="Cambria" w:hAnsi="Arial" w:cs="Arial"/>
          <w:spacing w:val="3"/>
          <w:sz w:val="20"/>
          <w:szCs w:val="20"/>
        </w:rPr>
        <w:t>“If yes, did the project provide you with alternative sources to collecting these products in natural forests?”</w:t>
      </w:r>
    </w:p>
    <w:p w14:paraId="56AF693E" w14:textId="77777777" w:rsidR="001D0FA5" w:rsidRPr="007D7ED7" w:rsidRDefault="001D0FA5">
      <w:pPr>
        <w:numPr>
          <w:ilvl w:val="0"/>
          <w:numId w:val="22"/>
        </w:numPr>
        <w:spacing w:after="240" w:line="288" w:lineRule="auto"/>
        <w:ind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“If yes, are the alternative provided by the project attractive to you?” </w:t>
      </w:r>
    </w:p>
    <w:p w14:paraId="226560AB" w14:textId="77777777" w:rsidR="001D0FA5" w:rsidRPr="007D7ED7" w:rsidRDefault="001D0FA5">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The answer to the first question was “not restricted” in 100% of the cases, which left the following two questions not answered. </w:t>
      </w:r>
    </w:p>
    <w:p w14:paraId="263A3E3D" w14:textId="77777777" w:rsidR="001D0FA5" w:rsidRPr="007D7ED7" w:rsidRDefault="001D0FA5">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With regards to HCV 6, the following question was included in the survey: </w:t>
      </w:r>
    </w:p>
    <w:p w14:paraId="237273E4" w14:textId="77777777" w:rsidR="001D0FA5" w:rsidRPr="007D7ED7" w:rsidRDefault="001D0FA5">
      <w:pPr>
        <w:numPr>
          <w:ilvl w:val="0"/>
          <w:numId w:val="23"/>
        </w:numPr>
        <w:spacing w:after="240" w:line="288" w:lineRule="auto"/>
        <w:ind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“Through the project, are you or members of your household restricted in using the forest to fulfill your cultural needs?” </w:t>
      </w:r>
    </w:p>
    <w:p w14:paraId="78D4C179" w14:textId="77777777" w:rsidR="001D0FA5" w:rsidRPr="007D7ED7" w:rsidRDefault="001D0FA5">
      <w:pPr>
        <w:spacing w:after="240" w:line="288" w:lineRule="auto"/>
        <w:ind w:left="720" w:right="79"/>
        <w:jc w:val="both"/>
        <w:rPr>
          <w:rFonts w:ascii="Arial" w:eastAsia="Cambria" w:hAnsi="Arial" w:cs="Arial"/>
          <w:spacing w:val="3"/>
          <w:sz w:val="20"/>
          <w:szCs w:val="20"/>
        </w:rPr>
      </w:pPr>
      <w:proofErr w:type="gramStart"/>
      <w:r w:rsidRPr="007D7ED7">
        <w:rPr>
          <w:rFonts w:ascii="Arial" w:eastAsia="Cambria" w:hAnsi="Arial" w:cs="Arial"/>
          <w:spacing w:val="3"/>
          <w:sz w:val="20"/>
          <w:szCs w:val="20"/>
        </w:rPr>
        <w:t>Also</w:t>
      </w:r>
      <w:proofErr w:type="gramEnd"/>
      <w:r w:rsidRPr="007D7ED7">
        <w:rPr>
          <w:rFonts w:ascii="Arial" w:eastAsia="Cambria" w:hAnsi="Arial" w:cs="Arial"/>
          <w:spacing w:val="3"/>
          <w:sz w:val="20"/>
          <w:szCs w:val="20"/>
        </w:rPr>
        <w:t xml:space="preserve"> here, the answer was “not restricted” in 100% of the cases.</w:t>
      </w:r>
    </w:p>
    <w:p w14:paraId="150F4262" w14:textId="4E45E576" w:rsidR="001D0FA5" w:rsidRPr="007D7ED7" w:rsidRDefault="00D7247E">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According to the social impact survey, the project High Conservation Values related to community </w:t>
      </w:r>
      <w:proofErr w:type="spellStart"/>
      <w:r w:rsidRPr="007D7ED7">
        <w:rPr>
          <w:rFonts w:ascii="Arial" w:eastAsia="Cambria" w:hAnsi="Arial" w:cs="Arial"/>
          <w:spacing w:val="3"/>
          <w:sz w:val="20"/>
          <w:szCs w:val="20"/>
        </w:rPr>
        <w:t>well being</w:t>
      </w:r>
      <w:proofErr w:type="spellEnd"/>
      <w:r w:rsidRPr="007D7ED7">
        <w:rPr>
          <w:rFonts w:ascii="Arial" w:eastAsia="Cambria" w:hAnsi="Arial" w:cs="Arial"/>
          <w:spacing w:val="3"/>
          <w:sz w:val="20"/>
          <w:szCs w:val="20"/>
        </w:rPr>
        <w:t xml:space="preserve"> </w:t>
      </w:r>
      <w:proofErr w:type="gramStart"/>
      <w:r w:rsidRPr="007D7ED7">
        <w:rPr>
          <w:rFonts w:ascii="Arial" w:eastAsia="Cambria" w:hAnsi="Arial" w:cs="Arial"/>
          <w:spacing w:val="3"/>
          <w:sz w:val="20"/>
          <w:szCs w:val="20"/>
        </w:rPr>
        <w:t>were</w:t>
      </w:r>
      <w:proofErr w:type="gramEnd"/>
      <w:r w:rsidRPr="007D7ED7">
        <w:rPr>
          <w:rFonts w:ascii="Arial" w:eastAsia="Cambria" w:hAnsi="Arial" w:cs="Arial"/>
          <w:spacing w:val="3"/>
          <w:sz w:val="20"/>
          <w:szCs w:val="20"/>
        </w:rPr>
        <w:t xml:space="preserve"> not negatively affected. Please refer to the results of the social impact survey provided separately for further reference</w:t>
      </w:r>
      <w:r>
        <w:rPr>
          <w:rFonts w:ascii="Arial" w:eastAsia="Cambria" w:hAnsi="Arial" w:cs="Arial"/>
          <w:spacing w:val="3"/>
          <w:sz w:val="20"/>
          <w:szCs w:val="20"/>
        </w:rPr>
        <w:t xml:space="preserve"> (Supporting Documents, CCB monitoring, Social Monitoring, Indirect Effects, file ‘</w:t>
      </w:r>
      <w:proofErr w:type="spellStart"/>
      <w:r>
        <w:rPr>
          <w:rFonts w:ascii="Arial" w:eastAsia="Cambria" w:hAnsi="Arial" w:cs="Arial"/>
          <w:spacing w:val="3"/>
          <w:sz w:val="20"/>
          <w:szCs w:val="20"/>
        </w:rPr>
        <w:t>Kariba_Social</w:t>
      </w:r>
      <w:proofErr w:type="spellEnd"/>
      <w:r>
        <w:rPr>
          <w:rFonts w:ascii="Arial" w:eastAsia="Cambria" w:hAnsi="Arial" w:cs="Arial"/>
          <w:spacing w:val="3"/>
          <w:sz w:val="20"/>
          <w:szCs w:val="20"/>
        </w:rPr>
        <w:t xml:space="preserve"> Survey’</w:t>
      </w:r>
      <w:r w:rsidR="00C728EF">
        <w:rPr>
          <w:rFonts w:ascii="Arial" w:eastAsia="Cambria" w:hAnsi="Arial" w:cs="Arial"/>
          <w:spacing w:val="3"/>
          <w:sz w:val="20"/>
          <w:szCs w:val="20"/>
        </w:rPr>
        <w:t>)</w:t>
      </w:r>
      <w:r w:rsidR="001D0FA5" w:rsidRPr="007D7ED7">
        <w:rPr>
          <w:rFonts w:ascii="Arial" w:eastAsia="Cambria" w:hAnsi="Arial" w:cs="Arial"/>
          <w:spacing w:val="3"/>
          <w:sz w:val="20"/>
          <w:szCs w:val="20"/>
        </w:rPr>
        <w:t xml:space="preserve">. </w:t>
      </w:r>
    </w:p>
    <w:p w14:paraId="2ACA54B7" w14:textId="06C07232" w:rsidR="00A13596" w:rsidRDefault="00A13596" w:rsidP="00C728EF">
      <w:pPr>
        <w:pStyle w:val="Heading2"/>
        <w:jc w:val="both"/>
        <w:rPr>
          <w:rFonts w:cs="Arial"/>
        </w:rPr>
      </w:pPr>
      <w:bookmarkStart w:id="820" w:name="_Toc11660501"/>
      <w:bookmarkStart w:id="821" w:name="_Toc11765666"/>
      <w:bookmarkStart w:id="822" w:name="_Toc14077156"/>
      <w:r w:rsidRPr="007D7ED7">
        <w:rPr>
          <w:rFonts w:cs="Arial"/>
        </w:rPr>
        <w:t>Offsite Stakeholder Impacts</w:t>
      </w:r>
      <w:bookmarkEnd w:id="820"/>
      <w:bookmarkEnd w:id="821"/>
      <w:bookmarkEnd w:id="822"/>
    </w:p>
    <w:p w14:paraId="62467A41" w14:textId="28B2DF4E" w:rsidR="00816F21" w:rsidRPr="009B0FDD" w:rsidRDefault="00816F21" w:rsidP="00816F21">
      <w:pPr>
        <w:spacing w:after="240" w:line="288" w:lineRule="auto"/>
        <w:ind w:left="720" w:right="79"/>
        <w:jc w:val="both"/>
        <w:rPr>
          <w:rFonts w:ascii="Arial" w:eastAsia="Cambria" w:hAnsi="Arial" w:cs="Arial"/>
          <w:spacing w:val="3"/>
          <w:sz w:val="20"/>
          <w:szCs w:val="20"/>
        </w:rPr>
      </w:pPr>
      <w:r w:rsidRPr="009B0FDD">
        <w:rPr>
          <w:rFonts w:ascii="Arial" w:eastAsia="Cambria" w:hAnsi="Arial" w:cs="Arial"/>
          <w:spacing w:val="3"/>
          <w:sz w:val="20"/>
          <w:szCs w:val="20"/>
        </w:rPr>
        <w:t xml:space="preserve">The </w:t>
      </w:r>
      <w:r w:rsidRPr="00A6722D">
        <w:rPr>
          <w:rFonts w:ascii="Arial" w:eastAsia="Cambria" w:hAnsi="Arial" w:cs="Arial"/>
          <w:spacing w:val="3"/>
          <w:sz w:val="20"/>
          <w:szCs w:val="20"/>
        </w:rPr>
        <w:t>Kariba REDD+ Project</w:t>
      </w:r>
      <w:r w:rsidRPr="009B0FDD">
        <w:rPr>
          <w:rFonts w:ascii="Arial" w:eastAsia="Cambria" w:hAnsi="Arial" w:cs="Arial"/>
          <w:spacing w:val="3"/>
          <w:sz w:val="20"/>
          <w:szCs w:val="20"/>
        </w:rPr>
        <w:t xml:space="preserve"> focuses on providing to </w:t>
      </w:r>
      <w:proofErr w:type="gramStart"/>
      <w:r w:rsidRPr="009B0FDD">
        <w:rPr>
          <w:rFonts w:ascii="Arial" w:eastAsia="Cambria" w:hAnsi="Arial" w:cs="Arial"/>
          <w:spacing w:val="3"/>
          <w:sz w:val="20"/>
          <w:szCs w:val="20"/>
        </w:rPr>
        <w:t>co</w:t>
      </w:r>
      <w:r w:rsidRPr="00266035">
        <w:rPr>
          <w:rFonts w:ascii="Arial" w:eastAsia="Cambria" w:hAnsi="Arial" w:cs="Arial"/>
          <w:spacing w:val="3"/>
          <w:sz w:val="20"/>
          <w:szCs w:val="20"/>
        </w:rPr>
        <w:t>mm</w:t>
      </w:r>
      <w:r w:rsidRPr="009B0FDD">
        <w:rPr>
          <w:rFonts w:ascii="Arial" w:eastAsia="Cambria" w:hAnsi="Arial" w:cs="Arial"/>
          <w:spacing w:val="3"/>
          <w:sz w:val="20"/>
          <w:szCs w:val="20"/>
        </w:rPr>
        <w:t>unities</w:t>
      </w:r>
      <w:proofErr w:type="gramEnd"/>
      <w:r w:rsidRPr="009B0FDD">
        <w:rPr>
          <w:rFonts w:ascii="Arial" w:eastAsia="Cambria" w:hAnsi="Arial" w:cs="Arial"/>
          <w:spacing w:val="3"/>
          <w:sz w:val="20"/>
          <w:szCs w:val="20"/>
        </w:rPr>
        <w:t xml:space="preserve"> attractive alternative livelihoods</w:t>
      </w:r>
      <w:r>
        <w:rPr>
          <w:rFonts w:ascii="Arial" w:eastAsia="Cambria" w:hAnsi="Arial" w:cs="Arial"/>
          <w:spacing w:val="3"/>
          <w:sz w:val="20"/>
          <w:szCs w:val="20"/>
        </w:rPr>
        <w:t>,</w:t>
      </w:r>
      <w:r w:rsidRPr="009B0FDD">
        <w:rPr>
          <w:rFonts w:ascii="Arial" w:eastAsia="Cambria" w:hAnsi="Arial" w:cs="Arial"/>
          <w:spacing w:val="3"/>
          <w:sz w:val="20"/>
          <w:szCs w:val="20"/>
        </w:rPr>
        <w:t xml:space="preserve"> which reduce the pressure on local forests. Since the project relies on providing positive incentives</w:t>
      </w:r>
      <w:r>
        <w:rPr>
          <w:rFonts w:ascii="Arial" w:eastAsia="Cambria" w:hAnsi="Arial" w:cs="Arial"/>
          <w:spacing w:val="3"/>
          <w:sz w:val="20"/>
          <w:szCs w:val="20"/>
        </w:rPr>
        <w:t>,</w:t>
      </w:r>
      <w:r w:rsidRPr="009B0FDD">
        <w:rPr>
          <w:rFonts w:ascii="Arial" w:eastAsia="Cambria" w:hAnsi="Arial" w:cs="Arial"/>
          <w:spacing w:val="3"/>
          <w:sz w:val="20"/>
          <w:szCs w:val="20"/>
        </w:rPr>
        <w:t xml:space="preserve"> negative impacts on stakeholders are not expected</w:t>
      </w:r>
      <w:r w:rsidR="00A6722D">
        <w:rPr>
          <w:rFonts w:ascii="Arial" w:eastAsia="Cambria" w:hAnsi="Arial" w:cs="Arial"/>
          <w:spacing w:val="3"/>
          <w:sz w:val="20"/>
          <w:szCs w:val="20"/>
        </w:rPr>
        <w:t>. On the contrary, the project is expected to have positive offsite impacts</w:t>
      </w:r>
      <w:r w:rsidRPr="009B0FDD">
        <w:rPr>
          <w:rFonts w:ascii="Arial" w:eastAsia="Cambria" w:hAnsi="Arial" w:cs="Arial"/>
          <w:spacing w:val="3"/>
          <w:sz w:val="20"/>
          <w:szCs w:val="20"/>
        </w:rPr>
        <w:t>. In addition</w:t>
      </w:r>
      <w:r>
        <w:rPr>
          <w:rFonts w:ascii="Arial" w:eastAsia="Cambria" w:hAnsi="Arial" w:cs="Arial"/>
          <w:spacing w:val="3"/>
          <w:sz w:val="20"/>
          <w:szCs w:val="20"/>
        </w:rPr>
        <w:t>,</w:t>
      </w:r>
      <w:r w:rsidRPr="009B0FDD">
        <w:rPr>
          <w:rFonts w:ascii="Arial" w:eastAsia="Cambria" w:hAnsi="Arial" w:cs="Arial"/>
          <w:spacing w:val="3"/>
          <w:sz w:val="20"/>
          <w:szCs w:val="20"/>
        </w:rPr>
        <w:t xml:space="preserve"> the large project size and the li</w:t>
      </w:r>
      <w:r w:rsidRPr="00266035">
        <w:rPr>
          <w:rFonts w:ascii="Arial" w:eastAsia="Cambria" w:hAnsi="Arial" w:cs="Arial"/>
          <w:spacing w:val="3"/>
          <w:sz w:val="20"/>
          <w:szCs w:val="20"/>
        </w:rPr>
        <w:t>m</w:t>
      </w:r>
      <w:r w:rsidRPr="009B0FDD">
        <w:rPr>
          <w:rFonts w:ascii="Arial" w:eastAsia="Cambria" w:hAnsi="Arial" w:cs="Arial"/>
          <w:spacing w:val="3"/>
          <w:sz w:val="20"/>
          <w:szCs w:val="20"/>
        </w:rPr>
        <w:t xml:space="preserve">ited </w:t>
      </w:r>
      <w:r w:rsidRPr="00266035">
        <w:rPr>
          <w:rFonts w:ascii="Arial" w:eastAsia="Cambria" w:hAnsi="Arial" w:cs="Arial"/>
          <w:spacing w:val="3"/>
          <w:sz w:val="20"/>
          <w:szCs w:val="20"/>
        </w:rPr>
        <w:t>m</w:t>
      </w:r>
      <w:r w:rsidRPr="009B0FDD">
        <w:rPr>
          <w:rFonts w:ascii="Arial" w:eastAsia="Cambria" w:hAnsi="Arial" w:cs="Arial"/>
          <w:spacing w:val="3"/>
          <w:sz w:val="20"/>
          <w:szCs w:val="20"/>
        </w:rPr>
        <w:t xml:space="preserve">obility of local communities further reduce potential negative impacts. </w:t>
      </w:r>
    </w:p>
    <w:p w14:paraId="44CCF8AA" w14:textId="2FBA5E5A" w:rsidR="00816F21" w:rsidRPr="009B0FDD" w:rsidRDefault="00D66344" w:rsidP="00816F21">
      <w:pPr>
        <w:spacing w:after="240" w:line="288" w:lineRule="auto"/>
        <w:ind w:left="720" w:right="79"/>
        <w:jc w:val="both"/>
        <w:rPr>
          <w:rFonts w:ascii="Arial" w:eastAsia="Cambria" w:hAnsi="Arial" w:cs="Arial"/>
          <w:spacing w:val="3"/>
          <w:sz w:val="20"/>
          <w:szCs w:val="20"/>
        </w:rPr>
      </w:pPr>
      <w:r w:rsidRPr="009B0FDD">
        <w:rPr>
          <w:rFonts w:ascii="Arial" w:eastAsia="Cambria" w:hAnsi="Arial" w:cs="Arial"/>
          <w:spacing w:val="3"/>
          <w:sz w:val="20"/>
          <w:szCs w:val="20"/>
        </w:rPr>
        <w:t>The only potentially affected stakeholders identified include the population of wards within participating R</w:t>
      </w:r>
      <w:r w:rsidRPr="00266035">
        <w:rPr>
          <w:rFonts w:ascii="Arial" w:eastAsia="Cambria" w:hAnsi="Arial" w:cs="Arial"/>
          <w:spacing w:val="3"/>
          <w:sz w:val="20"/>
          <w:szCs w:val="20"/>
        </w:rPr>
        <w:t>D</w:t>
      </w:r>
      <w:r w:rsidRPr="009B0FDD">
        <w:rPr>
          <w:rFonts w:ascii="Arial" w:eastAsia="Cambria" w:hAnsi="Arial" w:cs="Arial"/>
          <w:spacing w:val="3"/>
          <w:sz w:val="20"/>
          <w:szCs w:val="20"/>
        </w:rPr>
        <w:t>Cs</w:t>
      </w:r>
      <w:r>
        <w:rPr>
          <w:rFonts w:ascii="Arial" w:eastAsia="Cambria" w:hAnsi="Arial" w:cs="Arial"/>
          <w:spacing w:val="3"/>
          <w:sz w:val="20"/>
          <w:szCs w:val="20"/>
        </w:rPr>
        <w:t>,</w:t>
      </w:r>
      <w:r w:rsidRPr="009B0FDD">
        <w:rPr>
          <w:rFonts w:ascii="Arial" w:eastAsia="Cambria" w:hAnsi="Arial" w:cs="Arial"/>
          <w:spacing w:val="3"/>
          <w:sz w:val="20"/>
          <w:szCs w:val="20"/>
        </w:rPr>
        <w:t xml:space="preserve"> </w:t>
      </w:r>
      <w:r w:rsidRPr="00266035">
        <w:rPr>
          <w:rFonts w:ascii="Arial" w:eastAsia="Cambria" w:hAnsi="Arial" w:cs="Arial"/>
          <w:spacing w:val="3"/>
          <w:sz w:val="20"/>
          <w:szCs w:val="20"/>
        </w:rPr>
        <w:t>w</w:t>
      </w:r>
      <w:r w:rsidRPr="009B0FDD">
        <w:rPr>
          <w:rFonts w:ascii="Arial" w:eastAsia="Cambria" w:hAnsi="Arial" w:cs="Arial"/>
          <w:spacing w:val="3"/>
          <w:sz w:val="20"/>
          <w:szCs w:val="20"/>
        </w:rPr>
        <w:t>hich do not for</w:t>
      </w:r>
      <w:r w:rsidRPr="00266035">
        <w:rPr>
          <w:rFonts w:ascii="Arial" w:eastAsia="Cambria" w:hAnsi="Arial" w:cs="Arial"/>
          <w:spacing w:val="3"/>
          <w:sz w:val="20"/>
          <w:szCs w:val="20"/>
        </w:rPr>
        <w:t>m</w:t>
      </w:r>
      <w:r w:rsidRPr="009B0FDD">
        <w:rPr>
          <w:rFonts w:ascii="Arial" w:eastAsia="Cambria" w:hAnsi="Arial" w:cs="Arial"/>
          <w:spacing w:val="3"/>
          <w:sz w:val="20"/>
          <w:szCs w:val="20"/>
        </w:rPr>
        <w:t xml:space="preserve"> part of the project. In order to identify and mitigate any potentially negative i</w:t>
      </w:r>
      <w:r w:rsidRPr="00266035">
        <w:rPr>
          <w:rFonts w:ascii="Arial" w:eastAsia="Cambria" w:hAnsi="Arial" w:cs="Arial"/>
          <w:spacing w:val="3"/>
          <w:sz w:val="20"/>
          <w:szCs w:val="20"/>
        </w:rPr>
        <w:t>m</w:t>
      </w:r>
      <w:r w:rsidRPr="009B0FDD">
        <w:rPr>
          <w:rFonts w:ascii="Arial" w:eastAsia="Cambria" w:hAnsi="Arial" w:cs="Arial"/>
          <w:spacing w:val="3"/>
          <w:sz w:val="20"/>
          <w:szCs w:val="20"/>
        </w:rPr>
        <w:t>pacts on these co</w:t>
      </w:r>
      <w:r w:rsidRPr="00266035">
        <w:rPr>
          <w:rFonts w:ascii="Arial" w:eastAsia="Cambria" w:hAnsi="Arial" w:cs="Arial"/>
          <w:spacing w:val="3"/>
          <w:sz w:val="20"/>
          <w:szCs w:val="20"/>
        </w:rPr>
        <w:t>mm</w:t>
      </w:r>
      <w:r w:rsidRPr="009B0FDD">
        <w:rPr>
          <w:rFonts w:ascii="Arial" w:eastAsia="Cambria" w:hAnsi="Arial" w:cs="Arial"/>
          <w:spacing w:val="3"/>
          <w:sz w:val="20"/>
          <w:szCs w:val="20"/>
        </w:rPr>
        <w:t>unities</w:t>
      </w:r>
      <w:r>
        <w:rPr>
          <w:rFonts w:ascii="Arial" w:eastAsia="Cambria" w:hAnsi="Arial" w:cs="Arial"/>
          <w:spacing w:val="3"/>
          <w:sz w:val="20"/>
          <w:szCs w:val="20"/>
        </w:rPr>
        <w:t>,</w:t>
      </w:r>
      <w:r w:rsidRPr="009B0FDD">
        <w:rPr>
          <w:rFonts w:ascii="Arial" w:eastAsia="Cambria" w:hAnsi="Arial" w:cs="Arial"/>
          <w:spacing w:val="3"/>
          <w:sz w:val="20"/>
          <w:szCs w:val="20"/>
        </w:rPr>
        <w:t xml:space="preserve"> there is an ongoing dialogue with these stakeholders through the RDCs councils. The RDC councils have a full council meeting at</w:t>
      </w:r>
      <w:r>
        <w:rPr>
          <w:rFonts w:ascii="Arial" w:eastAsia="Cambria" w:hAnsi="Arial" w:cs="Arial"/>
          <w:spacing w:val="3"/>
          <w:sz w:val="20"/>
          <w:szCs w:val="20"/>
        </w:rPr>
        <w:t xml:space="preserve"> </w:t>
      </w:r>
      <w:r w:rsidRPr="009B0FDD">
        <w:rPr>
          <w:rFonts w:ascii="Arial" w:eastAsia="Cambria" w:hAnsi="Arial" w:cs="Arial"/>
          <w:spacing w:val="3"/>
          <w:sz w:val="20"/>
          <w:szCs w:val="20"/>
        </w:rPr>
        <w:t xml:space="preserve">minimum </w:t>
      </w:r>
      <w:r>
        <w:rPr>
          <w:rFonts w:ascii="Arial" w:eastAsia="Cambria" w:hAnsi="Arial" w:cs="Arial"/>
          <w:spacing w:val="3"/>
          <w:sz w:val="20"/>
          <w:szCs w:val="20"/>
        </w:rPr>
        <w:t xml:space="preserve">of </w:t>
      </w:r>
      <w:r w:rsidRPr="009B0FDD">
        <w:rPr>
          <w:rFonts w:ascii="Arial" w:eastAsia="Cambria" w:hAnsi="Arial" w:cs="Arial"/>
          <w:spacing w:val="3"/>
          <w:sz w:val="20"/>
          <w:szCs w:val="20"/>
        </w:rPr>
        <w:t>four ti</w:t>
      </w:r>
      <w:r w:rsidRPr="00266035">
        <w:rPr>
          <w:rFonts w:ascii="Arial" w:eastAsia="Cambria" w:hAnsi="Arial" w:cs="Arial"/>
          <w:spacing w:val="3"/>
          <w:sz w:val="20"/>
          <w:szCs w:val="20"/>
        </w:rPr>
        <w:t>m</w:t>
      </w:r>
      <w:r w:rsidRPr="009B0FDD">
        <w:rPr>
          <w:rFonts w:ascii="Arial" w:eastAsia="Cambria" w:hAnsi="Arial" w:cs="Arial"/>
          <w:spacing w:val="3"/>
          <w:sz w:val="20"/>
          <w:szCs w:val="20"/>
        </w:rPr>
        <w:t xml:space="preserve">es per year. These </w:t>
      </w:r>
      <w:r w:rsidRPr="00266035">
        <w:rPr>
          <w:rFonts w:ascii="Arial" w:eastAsia="Cambria" w:hAnsi="Arial" w:cs="Arial"/>
          <w:spacing w:val="3"/>
          <w:sz w:val="20"/>
          <w:szCs w:val="20"/>
        </w:rPr>
        <w:t>m</w:t>
      </w:r>
      <w:r w:rsidRPr="009B0FDD">
        <w:rPr>
          <w:rFonts w:ascii="Arial" w:eastAsia="Cambria" w:hAnsi="Arial" w:cs="Arial"/>
          <w:spacing w:val="3"/>
          <w:sz w:val="20"/>
          <w:szCs w:val="20"/>
        </w:rPr>
        <w:t xml:space="preserve">eetings include every </w:t>
      </w:r>
      <w:r w:rsidRPr="00266035">
        <w:rPr>
          <w:rFonts w:ascii="Arial" w:eastAsia="Cambria" w:hAnsi="Arial" w:cs="Arial"/>
          <w:spacing w:val="3"/>
          <w:sz w:val="20"/>
          <w:szCs w:val="20"/>
        </w:rPr>
        <w:t>w</w:t>
      </w:r>
      <w:r w:rsidRPr="009B0FDD">
        <w:rPr>
          <w:rFonts w:ascii="Arial" w:eastAsia="Cambria" w:hAnsi="Arial" w:cs="Arial"/>
          <w:spacing w:val="3"/>
          <w:sz w:val="20"/>
          <w:szCs w:val="20"/>
        </w:rPr>
        <w:t>ard councilor</w:t>
      </w:r>
      <w:r>
        <w:rPr>
          <w:rFonts w:ascii="Arial" w:eastAsia="Cambria" w:hAnsi="Arial" w:cs="Arial"/>
          <w:spacing w:val="3"/>
          <w:sz w:val="20"/>
          <w:szCs w:val="20"/>
        </w:rPr>
        <w:t>,</w:t>
      </w:r>
      <w:r w:rsidRPr="009B0FDD">
        <w:rPr>
          <w:rFonts w:ascii="Arial" w:eastAsia="Cambria" w:hAnsi="Arial" w:cs="Arial"/>
          <w:spacing w:val="3"/>
          <w:sz w:val="20"/>
          <w:szCs w:val="20"/>
        </w:rPr>
        <w:t xml:space="preserve"> </w:t>
      </w:r>
      <w:r>
        <w:rPr>
          <w:rFonts w:ascii="Arial" w:eastAsia="Cambria" w:hAnsi="Arial" w:cs="Arial"/>
          <w:spacing w:val="3"/>
          <w:sz w:val="20"/>
          <w:szCs w:val="20"/>
        </w:rPr>
        <w:t>as well as</w:t>
      </w:r>
      <w:r w:rsidRPr="009B0FDD">
        <w:rPr>
          <w:rFonts w:ascii="Arial" w:eastAsia="Cambria" w:hAnsi="Arial" w:cs="Arial"/>
          <w:spacing w:val="3"/>
          <w:sz w:val="20"/>
          <w:szCs w:val="20"/>
        </w:rPr>
        <w:t xml:space="preserve"> the councilors from wards</w:t>
      </w:r>
      <w:r>
        <w:rPr>
          <w:rFonts w:ascii="Arial" w:eastAsia="Cambria" w:hAnsi="Arial" w:cs="Arial"/>
          <w:spacing w:val="3"/>
          <w:sz w:val="20"/>
          <w:szCs w:val="20"/>
        </w:rPr>
        <w:t>,</w:t>
      </w:r>
      <w:r w:rsidRPr="009B0FDD">
        <w:rPr>
          <w:rFonts w:ascii="Arial" w:eastAsia="Cambria" w:hAnsi="Arial" w:cs="Arial"/>
          <w:spacing w:val="3"/>
          <w:sz w:val="20"/>
          <w:szCs w:val="20"/>
        </w:rPr>
        <w:t xml:space="preserve"> which are not part of the project. The councilors update the council on </w:t>
      </w:r>
      <w:r w:rsidRPr="009B0FDD">
        <w:rPr>
          <w:rFonts w:ascii="Arial" w:eastAsia="Cambria" w:hAnsi="Arial" w:cs="Arial"/>
          <w:spacing w:val="3"/>
          <w:sz w:val="20"/>
          <w:szCs w:val="20"/>
        </w:rPr>
        <w:lastRenderedPageBreak/>
        <w:t xml:space="preserve">all activities and issues </w:t>
      </w:r>
      <w:r w:rsidRPr="00266035">
        <w:rPr>
          <w:rFonts w:ascii="Arial" w:eastAsia="Cambria" w:hAnsi="Arial" w:cs="Arial"/>
          <w:spacing w:val="3"/>
          <w:sz w:val="20"/>
          <w:szCs w:val="20"/>
        </w:rPr>
        <w:t>w</w:t>
      </w:r>
      <w:r w:rsidRPr="009B0FDD">
        <w:rPr>
          <w:rFonts w:ascii="Arial" w:eastAsia="Cambria" w:hAnsi="Arial" w:cs="Arial"/>
          <w:spacing w:val="3"/>
          <w:sz w:val="20"/>
          <w:szCs w:val="20"/>
        </w:rPr>
        <w:t xml:space="preserve">ithin their </w:t>
      </w:r>
      <w:r w:rsidRPr="00266035">
        <w:rPr>
          <w:rFonts w:ascii="Arial" w:eastAsia="Cambria" w:hAnsi="Arial" w:cs="Arial"/>
          <w:spacing w:val="3"/>
          <w:sz w:val="20"/>
          <w:szCs w:val="20"/>
        </w:rPr>
        <w:t>w</w:t>
      </w:r>
      <w:r w:rsidRPr="009B0FDD">
        <w:rPr>
          <w:rFonts w:ascii="Arial" w:eastAsia="Cambria" w:hAnsi="Arial" w:cs="Arial"/>
          <w:spacing w:val="3"/>
          <w:sz w:val="20"/>
          <w:szCs w:val="20"/>
        </w:rPr>
        <w:t>ards. If there are any negative i</w:t>
      </w:r>
      <w:r w:rsidRPr="00266035">
        <w:rPr>
          <w:rFonts w:ascii="Arial" w:eastAsia="Cambria" w:hAnsi="Arial" w:cs="Arial"/>
          <w:spacing w:val="3"/>
          <w:sz w:val="20"/>
          <w:szCs w:val="20"/>
        </w:rPr>
        <w:t>m</w:t>
      </w:r>
      <w:r w:rsidRPr="009B0FDD">
        <w:rPr>
          <w:rFonts w:ascii="Arial" w:eastAsia="Cambria" w:hAnsi="Arial" w:cs="Arial"/>
          <w:spacing w:val="3"/>
          <w:sz w:val="20"/>
          <w:szCs w:val="20"/>
        </w:rPr>
        <w:t xml:space="preserve">pacts by the project these </w:t>
      </w:r>
      <w:r w:rsidRPr="00266035">
        <w:rPr>
          <w:rFonts w:ascii="Arial" w:eastAsia="Cambria" w:hAnsi="Arial" w:cs="Arial"/>
          <w:spacing w:val="3"/>
          <w:sz w:val="20"/>
          <w:szCs w:val="20"/>
        </w:rPr>
        <w:t>w</w:t>
      </w:r>
      <w:r w:rsidRPr="009B0FDD">
        <w:rPr>
          <w:rFonts w:ascii="Arial" w:eastAsia="Cambria" w:hAnsi="Arial" w:cs="Arial"/>
          <w:spacing w:val="3"/>
          <w:sz w:val="20"/>
          <w:szCs w:val="20"/>
        </w:rPr>
        <w:t xml:space="preserve">ill be reported to the council during these </w:t>
      </w:r>
      <w:r w:rsidRPr="00266035">
        <w:rPr>
          <w:rFonts w:ascii="Arial" w:eastAsia="Cambria" w:hAnsi="Arial" w:cs="Arial"/>
          <w:spacing w:val="3"/>
          <w:sz w:val="20"/>
          <w:szCs w:val="20"/>
        </w:rPr>
        <w:t>m</w:t>
      </w:r>
      <w:r w:rsidRPr="009B0FDD">
        <w:rPr>
          <w:rFonts w:ascii="Arial" w:eastAsia="Cambria" w:hAnsi="Arial" w:cs="Arial"/>
          <w:spacing w:val="3"/>
          <w:sz w:val="20"/>
          <w:szCs w:val="20"/>
        </w:rPr>
        <w:t>eetings</w:t>
      </w:r>
      <w:r>
        <w:rPr>
          <w:rFonts w:ascii="Arial" w:eastAsia="Cambria" w:hAnsi="Arial" w:cs="Arial"/>
          <w:spacing w:val="3"/>
          <w:sz w:val="20"/>
          <w:szCs w:val="20"/>
        </w:rPr>
        <w:t xml:space="preserve"> and</w:t>
      </w:r>
      <w:r w:rsidRPr="009B0FDD">
        <w:rPr>
          <w:rFonts w:ascii="Arial" w:eastAsia="Cambria" w:hAnsi="Arial" w:cs="Arial"/>
          <w:spacing w:val="3"/>
          <w:sz w:val="20"/>
          <w:szCs w:val="20"/>
        </w:rPr>
        <w:t xml:space="preserve"> reported to CGA through the councils. To date</w:t>
      </w:r>
      <w:r>
        <w:rPr>
          <w:rFonts w:ascii="Arial" w:eastAsia="Cambria" w:hAnsi="Arial" w:cs="Arial"/>
          <w:spacing w:val="3"/>
          <w:sz w:val="20"/>
          <w:szCs w:val="20"/>
        </w:rPr>
        <w:t>,</w:t>
      </w:r>
      <w:r w:rsidRPr="009B0FDD">
        <w:rPr>
          <w:rFonts w:ascii="Arial" w:eastAsia="Cambria" w:hAnsi="Arial" w:cs="Arial"/>
          <w:spacing w:val="3"/>
          <w:sz w:val="20"/>
          <w:szCs w:val="20"/>
        </w:rPr>
        <w:t xml:space="preserve"> no negative reports have been </w:t>
      </w:r>
      <w:r w:rsidRPr="00266035">
        <w:rPr>
          <w:rFonts w:ascii="Arial" w:eastAsia="Cambria" w:hAnsi="Arial" w:cs="Arial"/>
          <w:spacing w:val="3"/>
          <w:sz w:val="20"/>
          <w:szCs w:val="20"/>
        </w:rPr>
        <w:t>m</w:t>
      </w:r>
      <w:r w:rsidRPr="009B0FDD">
        <w:rPr>
          <w:rFonts w:ascii="Arial" w:eastAsia="Cambria" w:hAnsi="Arial" w:cs="Arial"/>
          <w:spacing w:val="3"/>
          <w:sz w:val="20"/>
          <w:szCs w:val="20"/>
        </w:rPr>
        <w:t>ade</w:t>
      </w:r>
      <w:r>
        <w:rPr>
          <w:rFonts w:ascii="Arial" w:eastAsia="Cambria" w:hAnsi="Arial" w:cs="Arial"/>
          <w:spacing w:val="3"/>
          <w:sz w:val="20"/>
          <w:szCs w:val="20"/>
        </w:rPr>
        <w:t>,</w:t>
      </w:r>
      <w:r w:rsidRPr="009B0FDD">
        <w:rPr>
          <w:rFonts w:ascii="Arial" w:eastAsia="Cambria" w:hAnsi="Arial" w:cs="Arial"/>
          <w:spacing w:val="3"/>
          <w:sz w:val="20"/>
          <w:szCs w:val="20"/>
        </w:rPr>
        <w:t xml:space="preserve"> and only requests to extend the project so that offsite stakeholders can also b</w:t>
      </w:r>
      <w:r w:rsidRPr="00266035">
        <w:rPr>
          <w:rFonts w:ascii="Arial" w:eastAsia="Cambria" w:hAnsi="Arial" w:cs="Arial"/>
          <w:spacing w:val="3"/>
          <w:sz w:val="20"/>
          <w:szCs w:val="20"/>
        </w:rPr>
        <w:t>e</w:t>
      </w:r>
      <w:r w:rsidRPr="009B0FDD">
        <w:rPr>
          <w:rFonts w:ascii="Arial" w:eastAsia="Cambria" w:hAnsi="Arial" w:cs="Arial"/>
          <w:spacing w:val="3"/>
          <w:sz w:val="20"/>
          <w:szCs w:val="20"/>
        </w:rPr>
        <w:t>nefit</w:t>
      </w:r>
      <w:r>
        <w:rPr>
          <w:rFonts w:ascii="Arial" w:eastAsia="Cambria" w:hAnsi="Arial" w:cs="Arial"/>
          <w:spacing w:val="3"/>
          <w:sz w:val="20"/>
          <w:szCs w:val="20"/>
        </w:rPr>
        <w:t xml:space="preserve"> </w:t>
      </w:r>
      <w:r w:rsidRPr="009B0FDD">
        <w:rPr>
          <w:rFonts w:ascii="Arial" w:eastAsia="Cambria" w:hAnsi="Arial" w:cs="Arial"/>
          <w:spacing w:val="3"/>
          <w:sz w:val="20"/>
          <w:szCs w:val="20"/>
        </w:rPr>
        <w:t>directly fro</w:t>
      </w:r>
      <w:r w:rsidRPr="00266035">
        <w:rPr>
          <w:rFonts w:ascii="Arial" w:eastAsia="Cambria" w:hAnsi="Arial" w:cs="Arial"/>
          <w:spacing w:val="3"/>
          <w:sz w:val="20"/>
          <w:szCs w:val="20"/>
        </w:rPr>
        <w:t>m</w:t>
      </w:r>
      <w:r w:rsidRPr="009B0FDD">
        <w:rPr>
          <w:rFonts w:ascii="Arial" w:eastAsia="Cambria" w:hAnsi="Arial" w:cs="Arial"/>
          <w:spacing w:val="3"/>
          <w:sz w:val="20"/>
          <w:szCs w:val="20"/>
        </w:rPr>
        <w:t xml:space="preserve"> the project</w:t>
      </w:r>
      <w:r>
        <w:rPr>
          <w:rFonts w:ascii="Arial" w:eastAsia="Cambria" w:hAnsi="Arial" w:cs="Arial"/>
          <w:spacing w:val="3"/>
          <w:sz w:val="20"/>
          <w:szCs w:val="20"/>
        </w:rPr>
        <w:t>,</w:t>
      </w:r>
      <w:r w:rsidRPr="009B0FDD">
        <w:rPr>
          <w:rFonts w:ascii="Arial" w:eastAsia="Cambria" w:hAnsi="Arial" w:cs="Arial"/>
          <w:spacing w:val="3"/>
          <w:sz w:val="20"/>
          <w:szCs w:val="20"/>
        </w:rPr>
        <w:t xml:space="preserve"> have been received</w:t>
      </w:r>
      <w:r w:rsidR="00816F21" w:rsidRPr="009B0FDD">
        <w:rPr>
          <w:rFonts w:ascii="Arial" w:eastAsia="Cambria" w:hAnsi="Arial" w:cs="Arial"/>
          <w:spacing w:val="3"/>
          <w:sz w:val="20"/>
          <w:szCs w:val="20"/>
        </w:rPr>
        <w:t xml:space="preserve">. </w:t>
      </w:r>
    </w:p>
    <w:p w14:paraId="2F20CBD2" w14:textId="77777777" w:rsidR="00A13596" w:rsidRPr="00747EAA" w:rsidRDefault="00A13596" w:rsidP="00C55833">
      <w:pPr>
        <w:pStyle w:val="Heading3"/>
      </w:pPr>
      <w:bookmarkStart w:id="823" w:name="_Toc11765667"/>
      <w:bookmarkStart w:id="824" w:name="_Toc11765987"/>
      <w:bookmarkStart w:id="825" w:name="_Toc14077157"/>
      <w:r w:rsidRPr="00747EAA">
        <w:t xml:space="preserve">Mitigation of Negative Impacts on Other Stakeholders </w:t>
      </w:r>
      <w:r w:rsidRPr="00747EAA">
        <w:rPr>
          <w:color w:val="387C2B" w:themeColor="accent1"/>
        </w:rPr>
        <w:t>(CM2.2)</w:t>
      </w:r>
      <w:bookmarkEnd w:id="823"/>
      <w:bookmarkEnd w:id="824"/>
      <w:bookmarkEnd w:id="825"/>
    </w:p>
    <w:p w14:paraId="0C0FBE45" w14:textId="2F79F80E" w:rsidR="005C39B6" w:rsidRPr="007D7ED7" w:rsidRDefault="005C39B6" w:rsidP="00C728EF">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CM2.2 is not applicable</w:t>
      </w:r>
      <w:r w:rsidR="00D0027D">
        <w:rPr>
          <w:rFonts w:ascii="Arial" w:eastAsia="Cambria" w:hAnsi="Arial" w:cs="Arial"/>
          <w:spacing w:val="3"/>
          <w:sz w:val="20"/>
          <w:szCs w:val="20"/>
        </w:rPr>
        <w:t xml:space="preserve"> as no other stakeholders were identified</w:t>
      </w:r>
      <w:r w:rsidRPr="007D7ED7">
        <w:rPr>
          <w:rFonts w:ascii="Arial" w:eastAsia="Cambria" w:hAnsi="Arial" w:cs="Arial"/>
          <w:spacing w:val="3"/>
          <w:sz w:val="20"/>
          <w:szCs w:val="20"/>
        </w:rPr>
        <w:t xml:space="preserve">. Please, refer to the CCB PDD, page 69. </w:t>
      </w:r>
      <w:r w:rsidR="00D0027D">
        <w:rPr>
          <w:rFonts w:ascii="Arial" w:eastAsia="Cambria" w:hAnsi="Arial" w:cs="Arial"/>
          <w:spacing w:val="3"/>
          <w:sz w:val="20"/>
          <w:szCs w:val="20"/>
        </w:rPr>
        <w:t xml:space="preserve">However, negative impacts can be identified and mitigated through the adaptive management process. </w:t>
      </w:r>
    </w:p>
    <w:p w14:paraId="36A03712" w14:textId="77777777" w:rsidR="00A13596" w:rsidRPr="00747EAA" w:rsidRDefault="00A13596" w:rsidP="00C55833">
      <w:pPr>
        <w:pStyle w:val="Heading3"/>
      </w:pPr>
      <w:bookmarkStart w:id="826" w:name="_Toc11765668"/>
      <w:bookmarkStart w:id="827" w:name="_Toc11765988"/>
      <w:bookmarkStart w:id="828" w:name="_Toc14077158"/>
      <w:r w:rsidRPr="00747EAA">
        <w:t xml:space="preserve">Net Impacts on Other Stakeholders </w:t>
      </w:r>
      <w:r w:rsidRPr="00747EAA">
        <w:rPr>
          <w:color w:val="387C2B" w:themeColor="accent1"/>
        </w:rPr>
        <w:t>(CM2.3)</w:t>
      </w:r>
      <w:bookmarkEnd w:id="826"/>
      <w:bookmarkEnd w:id="827"/>
      <w:bookmarkEnd w:id="828"/>
    </w:p>
    <w:p w14:paraId="17B6A6D2" w14:textId="1299EC4B" w:rsidR="005C39B6" w:rsidRPr="007D7ED7" w:rsidRDefault="005C39B6" w:rsidP="00C728EF">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CM2.3 is not applicable</w:t>
      </w:r>
      <w:r w:rsidR="00D0027D" w:rsidRPr="00D0027D">
        <w:rPr>
          <w:rFonts w:ascii="Arial" w:eastAsia="Cambria" w:hAnsi="Arial" w:cs="Arial"/>
          <w:spacing w:val="3"/>
          <w:sz w:val="20"/>
          <w:szCs w:val="20"/>
        </w:rPr>
        <w:t xml:space="preserve"> </w:t>
      </w:r>
      <w:r w:rsidR="00D0027D">
        <w:rPr>
          <w:rFonts w:ascii="Arial" w:eastAsia="Cambria" w:hAnsi="Arial" w:cs="Arial"/>
          <w:spacing w:val="3"/>
          <w:sz w:val="20"/>
          <w:szCs w:val="20"/>
        </w:rPr>
        <w:t>as no other stakeholders were identified</w:t>
      </w:r>
      <w:r w:rsidRPr="007D7ED7">
        <w:rPr>
          <w:rFonts w:ascii="Arial" w:eastAsia="Cambria" w:hAnsi="Arial" w:cs="Arial"/>
          <w:spacing w:val="3"/>
          <w:sz w:val="20"/>
          <w:szCs w:val="20"/>
        </w:rPr>
        <w:t xml:space="preserve">. Please, refer to the CCB PDD, page 69. </w:t>
      </w:r>
    </w:p>
    <w:p w14:paraId="73514D05" w14:textId="104BBE91" w:rsidR="00A13596" w:rsidRPr="003B2674" w:rsidRDefault="00A13596" w:rsidP="00C728EF">
      <w:pPr>
        <w:pStyle w:val="Heading2"/>
        <w:jc w:val="both"/>
        <w:rPr>
          <w:rFonts w:cs="Arial"/>
        </w:rPr>
      </w:pPr>
      <w:bookmarkStart w:id="829" w:name="_Toc11660502"/>
      <w:bookmarkStart w:id="830" w:name="_Toc11765669"/>
      <w:bookmarkStart w:id="831" w:name="_Toc14077159"/>
      <w:r w:rsidRPr="003B2674">
        <w:rPr>
          <w:rFonts w:cs="Arial"/>
        </w:rPr>
        <w:t>Community Impact Monitoring</w:t>
      </w:r>
      <w:bookmarkEnd w:id="829"/>
      <w:bookmarkEnd w:id="830"/>
      <w:bookmarkEnd w:id="831"/>
    </w:p>
    <w:p w14:paraId="1104B50D" w14:textId="39DD5E07" w:rsidR="00A13596" w:rsidRPr="003B2674" w:rsidRDefault="00A13596" w:rsidP="00C55833">
      <w:pPr>
        <w:pStyle w:val="Heading3"/>
        <w:rPr>
          <w:color w:val="387C2B" w:themeColor="accent1"/>
        </w:rPr>
      </w:pPr>
      <w:bookmarkStart w:id="832" w:name="_Toc11765670"/>
      <w:bookmarkStart w:id="833" w:name="_Toc11765990"/>
      <w:bookmarkStart w:id="834" w:name="_Toc14077160"/>
      <w:r w:rsidRPr="003B2674">
        <w:t xml:space="preserve">Community Monitoring Plan Development </w:t>
      </w:r>
      <w:r w:rsidRPr="003B2674">
        <w:rPr>
          <w:color w:val="387C2B" w:themeColor="accent1"/>
        </w:rPr>
        <w:t>(CM3.3)</w:t>
      </w:r>
      <w:bookmarkEnd w:id="832"/>
      <w:bookmarkEnd w:id="833"/>
      <w:bookmarkEnd w:id="834"/>
    </w:p>
    <w:p w14:paraId="789C639A" w14:textId="0825CFE1" w:rsidR="003B2674" w:rsidRPr="00977F07" w:rsidRDefault="003B2674" w:rsidP="00977F07">
      <w:pPr>
        <w:pStyle w:val="DefaultInstructions"/>
      </w:pPr>
      <w:r w:rsidRPr="00977F07">
        <w:t>Not applicable</w:t>
      </w:r>
      <w:r w:rsidR="00C367E5" w:rsidRPr="00977F07">
        <w:t>.</w:t>
      </w:r>
    </w:p>
    <w:p w14:paraId="7E4F5655" w14:textId="0CEB839C" w:rsidR="00A13596" w:rsidRPr="003B2674" w:rsidRDefault="00A13596" w:rsidP="00C55833">
      <w:pPr>
        <w:pStyle w:val="Heading3"/>
      </w:pPr>
      <w:bookmarkStart w:id="835" w:name="_Toc11765671"/>
      <w:bookmarkStart w:id="836" w:name="_Toc11765991"/>
      <w:bookmarkStart w:id="837" w:name="_Ref13580056"/>
      <w:bookmarkStart w:id="838" w:name="_Ref13586313"/>
      <w:bookmarkStart w:id="839" w:name="_Ref13587421"/>
      <w:bookmarkStart w:id="840" w:name="_Ref13660242"/>
      <w:bookmarkStart w:id="841" w:name="_Ref13660477"/>
      <w:bookmarkStart w:id="842" w:name="_Ref13669165"/>
      <w:bookmarkStart w:id="843" w:name="_Ref13675292"/>
      <w:bookmarkStart w:id="844" w:name="_Ref13675350"/>
      <w:bookmarkStart w:id="845" w:name="_Ref13932701"/>
      <w:bookmarkStart w:id="846" w:name="_Ref13932912"/>
      <w:bookmarkStart w:id="847" w:name="_Toc14077161"/>
      <w:bookmarkStart w:id="848" w:name="_Ref23243279"/>
      <w:r w:rsidRPr="003B2674">
        <w:t xml:space="preserve">Community Monitoring Plan Results </w:t>
      </w:r>
      <w:r w:rsidRPr="003B2674">
        <w:rPr>
          <w:color w:val="387C2B" w:themeColor="accent1"/>
        </w:rPr>
        <w:t>(CM3.1, CM3.2, GL2.5)</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p>
    <w:p w14:paraId="100B7D50" w14:textId="0F798152" w:rsidR="00311482" w:rsidRDefault="00D66344" w:rsidP="00441C86">
      <w:pPr>
        <w:spacing w:before="35" w:after="240" w:line="288" w:lineRule="auto"/>
        <w:ind w:left="709" w:right="78"/>
        <w:jc w:val="both"/>
        <w:rPr>
          <w:rFonts w:ascii="Arial" w:eastAsia="Cambria" w:hAnsi="Arial" w:cs="Arial"/>
          <w:spacing w:val="2"/>
          <w:sz w:val="20"/>
          <w:szCs w:val="20"/>
        </w:rPr>
      </w:pPr>
      <w:r>
        <w:rPr>
          <w:rFonts w:ascii="Arial" w:eastAsia="Cambria" w:hAnsi="Arial" w:cs="Arial"/>
          <w:spacing w:val="2"/>
          <w:sz w:val="20"/>
          <w:szCs w:val="20"/>
        </w:rPr>
        <w:t>F</w:t>
      </w:r>
      <w:r w:rsidRPr="00CC40DC">
        <w:rPr>
          <w:rFonts w:ascii="Arial" w:eastAsia="Cambria" w:hAnsi="Arial" w:cs="Arial"/>
          <w:spacing w:val="2"/>
          <w:sz w:val="20"/>
          <w:szCs w:val="20"/>
        </w:rPr>
        <w:t>or community impact monitoring</w:t>
      </w:r>
      <w:r>
        <w:rPr>
          <w:rFonts w:ascii="Arial" w:eastAsia="Cambria" w:hAnsi="Arial" w:cs="Arial"/>
          <w:spacing w:val="2"/>
          <w:sz w:val="20"/>
          <w:szCs w:val="20"/>
        </w:rPr>
        <w:t xml:space="preserve">, </w:t>
      </w:r>
      <w:r w:rsidRPr="00CC40DC">
        <w:rPr>
          <w:rFonts w:ascii="Arial" w:eastAsia="Cambria" w:hAnsi="Arial" w:cs="Arial"/>
          <w:spacing w:val="2"/>
          <w:sz w:val="20"/>
          <w:szCs w:val="20"/>
        </w:rPr>
        <w:t>please refer to the</w:t>
      </w:r>
      <w:r>
        <w:rPr>
          <w:rFonts w:ascii="Arial" w:eastAsia="Cambria" w:hAnsi="Arial" w:cs="Arial"/>
          <w:spacing w:val="2"/>
          <w:sz w:val="20"/>
          <w:szCs w:val="20"/>
        </w:rPr>
        <w:t xml:space="preserve"> </w:t>
      </w:r>
      <w:r w:rsidRPr="00CC40DC">
        <w:rPr>
          <w:rFonts w:ascii="Arial" w:eastAsia="Cambria" w:hAnsi="Arial" w:cs="Arial"/>
          <w:spacing w:val="2"/>
          <w:sz w:val="20"/>
          <w:szCs w:val="20"/>
        </w:rPr>
        <w:t>section</w:t>
      </w:r>
      <w:r>
        <w:rPr>
          <w:rFonts w:ascii="Arial" w:eastAsia="Cambria" w:hAnsi="Arial" w:cs="Arial"/>
          <w:spacing w:val="2"/>
          <w:sz w:val="20"/>
          <w:szCs w:val="20"/>
        </w:rPr>
        <w:t>s</w:t>
      </w:r>
      <w:r w:rsidRPr="00CC40DC">
        <w:rPr>
          <w:rFonts w:ascii="Arial" w:eastAsia="Cambria" w:hAnsi="Arial" w:cs="Arial"/>
          <w:spacing w:val="2"/>
          <w:sz w:val="20"/>
          <w:szCs w:val="20"/>
        </w:rPr>
        <w:t xml:space="preserve"> of </w:t>
      </w:r>
      <w:r>
        <w:rPr>
          <w:rFonts w:ascii="Arial" w:eastAsia="Cambria" w:hAnsi="Arial" w:cs="Arial"/>
          <w:spacing w:val="2"/>
          <w:sz w:val="20"/>
          <w:szCs w:val="20"/>
        </w:rPr>
        <w:t>CCB</w:t>
      </w:r>
      <w:r w:rsidRPr="00CC40DC">
        <w:rPr>
          <w:rFonts w:ascii="Arial" w:eastAsia="Cambria" w:hAnsi="Arial" w:cs="Arial"/>
          <w:spacing w:val="2"/>
          <w:sz w:val="20"/>
          <w:szCs w:val="20"/>
        </w:rPr>
        <w:t xml:space="preserve"> PDD</w:t>
      </w:r>
      <w:r>
        <w:rPr>
          <w:rFonts w:ascii="Arial" w:eastAsia="Cambria" w:hAnsi="Arial" w:cs="Arial"/>
          <w:spacing w:val="2"/>
          <w:sz w:val="20"/>
          <w:szCs w:val="20"/>
        </w:rPr>
        <w:t xml:space="preserve"> CM3.1 and CM3.2 from pages 69 to 73</w:t>
      </w:r>
      <w:r w:rsidRPr="00CC40DC">
        <w:rPr>
          <w:rFonts w:ascii="Arial" w:eastAsia="Cambria" w:hAnsi="Arial" w:cs="Arial"/>
          <w:spacing w:val="2"/>
          <w:sz w:val="20"/>
          <w:szCs w:val="20"/>
        </w:rPr>
        <w:t xml:space="preserve">. </w:t>
      </w:r>
      <w:r>
        <w:rPr>
          <w:rFonts w:ascii="Arial" w:eastAsia="Cambria" w:hAnsi="Arial" w:cs="Arial"/>
          <w:spacing w:val="2"/>
          <w:sz w:val="20"/>
          <w:szCs w:val="20"/>
        </w:rPr>
        <w:t>For information on community groups and HCVs related to community well-being, community variables selected in the validated project description, frequency, sampling methods used and dates, please refer to the Supporting Documents, SOPs, Social monitoring SOP</w:t>
      </w:r>
      <w:r w:rsidR="00C9203E">
        <w:rPr>
          <w:rFonts w:ascii="Arial" w:eastAsia="Cambria" w:hAnsi="Arial" w:cs="Arial"/>
          <w:spacing w:val="2"/>
          <w:sz w:val="20"/>
          <w:szCs w:val="20"/>
        </w:rPr>
        <w:t>.</w:t>
      </w:r>
    </w:p>
    <w:p w14:paraId="4FD398AA" w14:textId="77777777" w:rsidR="005744E1" w:rsidRDefault="00C9203E" w:rsidP="00441C86">
      <w:pPr>
        <w:spacing w:before="35" w:after="240" w:line="288" w:lineRule="auto"/>
        <w:ind w:left="709" w:right="78"/>
        <w:jc w:val="both"/>
        <w:rPr>
          <w:rFonts w:ascii="Arial" w:eastAsia="Cambria" w:hAnsi="Arial" w:cs="Arial"/>
          <w:sz w:val="20"/>
          <w:szCs w:val="20"/>
        </w:rPr>
      </w:pPr>
      <w:r w:rsidRPr="00C9203E">
        <w:rPr>
          <w:rFonts w:ascii="Arial" w:eastAsia="Cambria" w:hAnsi="Arial" w:cs="Arial"/>
          <w:sz w:val="20"/>
          <w:szCs w:val="20"/>
        </w:rPr>
        <w:t xml:space="preserve">The results and evaluation of this monitoring period </w:t>
      </w:r>
      <w:r w:rsidR="005744E1">
        <w:rPr>
          <w:rFonts w:ascii="Arial" w:eastAsia="Cambria" w:hAnsi="Arial" w:cs="Arial"/>
          <w:sz w:val="20"/>
          <w:szCs w:val="20"/>
        </w:rPr>
        <w:t>are</w:t>
      </w:r>
      <w:r w:rsidRPr="00C9203E">
        <w:rPr>
          <w:rFonts w:ascii="Arial" w:eastAsia="Cambria" w:hAnsi="Arial" w:cs="Arial"/>
          <w:sz w:val="20"/>
          <w:szCs w:val="20"/>
        </w:rPr>
        <w:t xml:space="preserve"> presented below.</w:t>
      </w:r>
    </w:p>
    <w:p w14:paraId="136F9596" w14:textId="1369C347" w:rsidR="005744E1" w:rsidRPr="007D7ED7" w:rsidRDefault="00D66344" w:rsidP="005744E1">
      <w:pPr>
        <w:tabs>
          <w:tab w:val="num" w:pos="540"/>
        </w:tabs>
        <w:spacing w:after="240" w:line="288" w:lineRule="auto"/>
        <w:ind w:left="720"/>
        <w:jc w:val="both"/>
        <w:rPr>
          <w:rFonts w:ascii="Arial" w:hAnsi="Arial" w:cs="Arial"/>
          <w:color w:val="000000"/>
          <w:sz w:val="20"/>
          <w:szCs w:val="20"/>
        </w:rPr>
      </w:pPr>
      <w:r w:rsidRPr="007D7ED7">
        <w:rPr>
          <w:rFonts w:ascii="Arial" w:hAnsi="Arial" w:cs="Arial"/>
          <w:color w:val="000000"/>
          <w:sz w:val="20"/>
          <w:szCs w:val="20"/>
        </w:rPr>
        <w:t>This section serves as a qualitative and quantitative description of the project activities for the period from July</w:t>
      </w:r>
      <w:r>
        <w:rPr>
          <w:rFonts w:ascii="Arial" w:hAnsi="Arial" w:cs="Arial"/>
          <w:color w:val="000000"/>
          <w:sz w:val="20"/>
          <w:szCs w:val="20"/>
        </w:rPr>
        <w:t xml:space="preserve"> 1,</w:t>
      </w:r>
      <w:r w:rsidRPr="007D7ED7">
        <w:rPr>
          <w:rFonts w:ascii="Arial" w:hAnsi="Arial" w:cs="Arial"/>
          <w:color w:val="000000"/>
          <w:sz w:val="20"/>
          <w:szCs w:val="20"/>
        </w:rPr>
        <w:t xml:space="preserve"> 2016 </w:t>
      </w:r>
      <w:r>
        <w:rPr>
          <w:rFonts w:ascii="Arial" w:hAnsi="Arial" w:cs="Arial"/>
          <w:color w:val="000000"/>
          <w:sz w:val="20"/>
          <w:szCs w:val="20"/>
        </w:rPr>
        <w:t>to</w:t>
      </w:r>
      <w:r w:rsidRPr="007D7ED7">
        <w:rPr>
          <w:rFonts w:ascii="Arial" w:hAnsi="Arial" w:cs="Arial"/>
          <w:color w:val="000000"/>
          <w:sz w:val="20"/>
          <w:szCs w:val="20"/>
        </w:rPr>
        <w:t xml:space="preserve"> June</w:t>
      </w:r>
      <w:r>
        <w:rPr>
          <w:rFonts w:ascii="Arial" w:hAnsi="Arial" w:cs="Arial"/>
          <w:color w:val="000000"/>
          <w:sz w:val="20"/>
          <w:szCs w:val="20"/>
        </w:rPr>
        <w:t xml:space="preserve"> 30,</w:t>
      </w:r>
      <w:r w:rsidRPr="007D7ED7">
        <w:rPr>
          <w:rFonts w:ascii="Arial" w:hAnsi="Arial" w:cs="Arial"/>
          <w:color w:val="000000"/>
          <w:sz w:val="20"/>
          <w:szCs w:val="20"/>
        </w:rPr>
        <w:t xml:space="preserve"> 2019. The project activities will be summarized for all </w:t>
      </w:r>
      <w:r>
        <w:rPr>
          <w:rFonts w:ascii="Arial" w:hAnsi="Arial" w:cs="Arial"/>
          <w:color w:val="000000"/>
          <w:sz w:val="20"/>
          <w:szCs w:val="20"/>
        </w:rPr>
        <w:t>four</w:t>
      </w:r>
      <w:r w:rsidRPr="007D7ED7">
        <w:rPr>
          <w:rFonts w:ascii="Arial" w:hAnsi="Arial" w:cs="Arial"/>
          <w:color w:val="000000"/>
          <w:sz w:val="20"/>
          <w:szCs w:val="20"/>
        </w:rPr>
        <w:t xml:space="preserve"> project areas namely </w:t>
      </w:r>
      <w:proofErr w:type="spellStart"/>
      <w:r w:rsidRPr="007D7ED7">
        <w:rPr>
          <w:rFonts w:ascii="Arial" w:hAnsi="Arial" w:cs="Arial"/>
          <w:color w:val="000000"/>
          <w:sz w:val="20"/>
          <w:szCs w:val="20"/>
        </w:rPr>
        <w:t>Binga</w:t>
      </w:r>
      <w:proofErr w:type="spellEnd"/>
      <w:r w:rsidRPr="007D7ED7">
        <w:rPr>
          <w:rFonts w:ascii="Arial" w:hAnsi="Arial" w:cs="Arial"/>
          <w:color w:val="000000"/>
          <w:sz w:val="20"/>
          <w:szCs w:val="20"/>
        </w:rPr>
        <w:t xml:space="preserve">, </w:t>
      </w:r>
      <w:proofErr w:type="spellStart"/>
      <w:r w:rsidRPr="007D7ED7">
        <w:rPr>
          <w:rFonts w:ascii="Arial" w:hAnsi="Arial" w:cs="Arial"/>
          <w:color w:val="000000"/>
          <w:sz w:val="20"/>
          <w:szCs w:val="20"/>
        </w:rPr>
        <w:t>Nyaminyami</w:t>
      </w:r>
      <w:proofErr w:type="spellEnd"/>
      <w:r w:rsidRPr="007D7ED7">
        <w:rPr>
          <w:rFonts w:ascii="Arial" w:hAnsi="Arial" w:cs="Arial"/>
          <w:color w:val="000000"/>
          <w:sz w:val="20"/>
          <w:szCs w:val="20"/>
        </w:rPr>
        <w:t xml:space="preserve">, </w:t>
      </w:r>
      <w:proofErr w:type="spellStart"/>
      <w:r w:rsidRPr="007D7ED7">
        <w:rPr>
          <w:rFonts w:ascii="Arial" w:hAnsi="Arial" w:cs="Arial"/>
          <w:color w:val="000000"/>
          <w:sz w:val="20"/>
          <w:szCs w:val="20"/>
        </w:rPr>
        <w:t>Hurungwe</w:t>
      </w:r>
      <w:proofErr w:type="spellEnd"/>
      <w:r w:rsidRPr="007D7ED7">
        <w:rPr>
          <w:rFonts w:ascii="Arial" w:hAnsi="Arial" w:cs="Arial"/>
          <w:color w:val="000000"/>
          <w:sz w:val="20"/>
          <w:szCs w:val="20"/>
        </w:rPr>
        <w:t xml:space="preserve"> and </w:t>
      </w:r>
      <w:proofErr w:type="spellStart"/>
      <w:r w:rsidRPr="007D7ED7">
        <w:rPr>
          <w:rFonts w:ascii="Arial" w:hAnsi="Arial" w:cs="Arial"/>
          <w:color w:val="000000"/>
          <w:sz w:val="20"/>
          <w:szCs w:val="20"/>
        </w:rPr>
        <w:t>Mbire</w:t>
      </w:r>
      <w:proofErr w:type="spellEnd"/>
      <w:r w:rsidRPr="007D7ED7">
        <w:rPr>
          <w:rFonts w:ascii="Arial" w:hAnsi="Arial" w:cs="Arial"/>
          <w:color w:val="000000"/>
          <w:sz w:val="20"/>
          <w:szCs w:val="20"/>
        </w:rPr>
        <w:t>.</w:t>
      </w:r>
      <w:r w:rsidRPr="007D7ED7">
        <w:rPr>
          <w:rFonts w:ascii="Arial" w:hAnsi="Arial" w:cs="Arial"/>
          <w:iCs/>
          <w:color w:val="000000"/>
        </w:rPr>
        <w:t xml:space="preserve"> </w:t>
      </w:r>
      <w:r w:rsidRPr="007D7ED7">
        <w:rPr>
          <w:rFonts w:ascii="Arial" w:hAnsi="Arial" w:cs="Arial"/>
          <w:color w:val="000000"/>
          <w:sz w:val="20"/>
          <w:szCs w:val="20"/>
        </w:rPr>
        <w:t xml:space="preserve">It should also be noted that the intention at the core of every project activity implemented is to ultimately impart knowledge to the beneficiaries through training and provisional support </w:t>
      </w:r>
      <w:r>
        <w:rPr>
          <w:rFonts w:ascii="Arial" w:hAnsi="Arial" w:cs="Arial"/>
          <w:color w:val="000000"/>
          <w:sz w:val="20"/>
          <w:szCs w:val="20"/>
        </w:rPr>
        <w:t>to help</w:t>
      </w:r>
      <w:r w:rsidRPr="007D7ED7">
        <w:rPr>
          <w:rFonts w:ascii="Arial" w:hAnsi="Arial" w:cs="Arial"/>
          <w:color w:val="000000"/>
          <w:sz w:val="20"/>
          <w:szCs w:val="20"/>
        </w:rPr>
        <w:t xml:space="preserve"> mak</w:t>
      </w:r>
      <w:r>
        <w:rPr>
          <w:rFonts w:ascii="Arial" w:hAnsi="Arial" w:cs="Arial"/>
          <w:color w:val="000000"/>
          <w:sz w:val="20"/>
          <w:szCs w:val="20"/>
        </w:rPr>
        <w:t>e</w:t>
      </w:r>
      <w:r w:rsidRPr="007D7ED7">
        <w:rPr>
          <w:rFonts w:ascii="Arial" w:hAnsi="Arial" w:cs="Arial"/>
          <w:color w:val="000000"/>
          <w:sz w:val="20"/>
          <w:szCs w:val="20"/>
        </w:rPr>
        <w:t xml:space="preserve"> all community members more independent and to reduce deforestation</w:t>
      </w:r>
      <w:r w:rsidR="005744E1" w:rsidRPr="007D7ED7">
        <w:rPr>
          <w:rFonts w:ascii="Arial" w:hAnsi="Arial" w:cs="Arial"/>
          <w:color w:val="000000"/>
          <w:sz w:val="20"/>
          <w:szCs w:val="20"/>
        </w:rPr>
        <w:t>.</w:t>
      </w:r>
    </w:p>
    <w:p w14:paraId="0819B9C6" w14:textId="2FE99B4F" w:rsidR="006675D5" w:rsidRDefault="006675D5">
      <w:pPr>
        <w:rPr>
          <w:rFonts w:ascii="Arial" w:hAnsi="Arial" w:cs="Arial"/>
          <w:b/>
          <w:bCs/>
          <w:color w:val="000000"/>
          <w:sz w:val="20"/>
          <w:szCs w:val="20"/>
          <w:u w:val="single"/>
        </w:rPr>
      </w:pPr>
      <w:r>
        <w:rPr>
          <w:rFonts w:ascii="Arial" w:hAnsi="Arial" w:cs="Arial"/>
          <w:b/>
          <w:bCs/>
          <w:color w:val="000000"/>
          <w:sz w:val="20"/>
          <w:szCs w:val="20"/>
          <w:u w:val="single"/>
        </w:rPr>
        <w:br w:type="page"/>
      </w:r>
    </w:p>
    <w:p w14:paraId="2FF7F31A" w14:textId="77777777" w:rsidR="001E5EC5" w:rsidRDefault="001E5EC5" w:rsidP="005744E1">
      <w:pPr>
        <w:tabs>
          <w:tab w:val="num" w:pos="540"/>
        </w:tabs>
        <w:spacing w:after="240" w:line="288" w:lineRule="auto"/>
        <w:ind w:left="720"/>
        <w:jc w:val="both"/>
        <w:rPr>
          <w:rFonts w:ascii="Arial" w:hAnsi="Arial" w:cs="Arial"/>
          <w:b/>
          <w:bCs/>
          <w:color w:val="000000"/>
          <w:sz w:val="20"/>
          <w:szCs w:val="20"/>
          <w:u w:val="single"/>
        </w:rPr>
      </w:pPr>
    </w:p>
    <w:p w14:paraId="3ACA569C" w14:textId="5E65F2A0" w:rsidR="005744E1" w:rsidRPr="00CD1CA6" w:rsidRDefault="005744E1" w:rsidP="001E5EC5">
      <w:pPr>
        <w:keepLines/>
        <w:tabs>
          <w:tab w:val="num" w:pos="540"/>
        </w:tabs>
        <w:spacing w:after="240" w:line="288" w:lineRule="auto"/>
        <w:ind w:left="720"/>
        <w:jc w:val="both"/>
        <w:rPr>
          <w:rFonts w:ascii="Arial" w:hAnsi="Arial" w:cs="Arial"/>
          <w:noProof/>
          <w:color w:val="000000"/>
          <w:sz w:val="20"/>
          <w:szCs w:val="20"/>
          <w:u w:val="single"/>
        </w:rPr>
      </w:pPr>
      <w:r w:rsidRPr="00CD1CA6">
        <w:rPr>
          <w:rFonts w:ascii="Arial" w:hAnsi="Arial" w:cs="Arial"/>
          <w:b/>
          <w:bCs/>
          <w:color w:val="000000"/>
          <w:sz w:val="20"/>
          <w:szCs w:val="20"/>
          <w:u w:val="single"/>
        </w:rPr>
        <w:t>IMPROVED AGRICULTURE</w:t>
      </w:r>
    </w:p>
    <w:p w14:paraId="1A2C2338" w14:textId="77777777" w:rsidR="00AD1218" w:rsidRPr="00EA7095" w:rsidRDefault="00AD1218" w:rsidP="001E5EC5">
      <w:pPr>
        <w:keepLines/>
        <w:spacing w:after="240" w:line="288" w:lineRule="auto"/>
        <w:ind w:left="709"/>
        <w:jc w:val="both"/>
      </w:pPr>
      <w:r w:rsidRPr="00E34171">
        <w:rPr>
          <w:rFonts w:ascii="Arial" w:hAnsi="Arial" w:cs="Arial"/>
          <w:noProof/>
          <w:color w:val="000000"/>
          <w:sz w:val="20"/>
          <w:szCs w:val="20"/>
        </w:rPr>
        <w:drawing>
          <wp:inline distT="0" distB="0" distL="0" distR="0" wp14:anchorId="51D82A4E" wp14:editId="78F580C4">
            <wp:extent cx="5638800" cy="4229100"/>
            <wp:effectExtent l="0" t="0" r="0" b="0"/>
            <wp:docPr id="4" name="Picture 4" descr="A group of people standing in a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2.jpg"/>
                    <pic:cNvPicPr/>
                  </pic:nvPicPr>
                  <pic:blipFill>
                    <a:blip r:embed="rId20">
                      <a:extLst>
                        <a:ext uri="{28A0092B-C50C-407E-A947-70E740481C1C}">
                          <a14:useLocalDpi xmlns:a14="http://schemas.microsoft.com/office/drawing/2010/main" val="0"/>
                        </a:ext>
                      </a:extLst>
                    </a:blip>
                    <a:stretch>
                      <a:fillRect/>
                    </a:stretch>
                  </pic:blipFill>
                  <pic:spPr>
                    <a:xfrm>
                      <a:off x="0" y="0"/>
                      <a:ext cx="5641491" cy="4231118"/>
                    </a:xfrm>
                    <a:prstGeom prst="rect">
                      <a:avLst/>
                    </a:prstGeom>
                  </pic:spPr>
                </pic:pic>
              </a:graphicData>
            </a:graphic>
          </wp:inline>
        </w:drawing>
      </w:r>
    </w:p>
    <w:p w14:paraId="2A4FC8D4" w14:textId="411215D3" w:rsidR="00AD1218" w:rsidRDefault="00AD1218" w:rsidP="001E5EC5">
      <w:pPr>
        <w:pStyle w:val="Caption"/>
        <w:keepLines/>
        <w:ind w:firstLine="709"/>
        <w:rPr>
          <w:rFonts w:ascii="Arial" w:hAnsi="Arial" w:cs="Arial"/>
          <w:b w:val="0"/>
          <w:bCs w:val="0"/>
        </w:rPr>
      </w:pPr>
      <w:bookmarkStart w:id="849" w:name="_Toc14078565"/>
      <w:r w:rsidRPr="00EA7095">
        <w:rPr>
          <w:rFonts w:ascii="Arial" w:hAnsi="Arial" w:cs="Arial"/>
        </w:rPr>
        <w:t xml:space="preserve">Figure </w:t>
      </w:r>
      <w:r w:rsidRPr="00EA7095">
        <w:rPr>
          <w:rFonts w:ascii="Arial" w:hAnsi="Arial" w:cs="Arial"/>
        </w:rPr>
        <w:fldChar w:fldCharType="begin"/>
      </w:r>
      <w:r w:rsidRPr="00EA7095">
        <w:rPr>
          <w:rFonts w:ascii="Arial" w:hAnsi="Arial" w:cs="Arial"/>
        </w:rPr>
        <w:instrText xml:space="preserve"> SEQ Figure \* ARABIC </w:instrText>
      </w:r>
      <w:r w:rsidRPr="00EA7095">
        <w:rPr>
          <w:rFonts w:ascii="Arial" w:hAnsi="Arial" w:cs="Arial"/>
        </w:rPr>
        <w:fldChar w:fldCharType="separate"/>
      </w:r>
      <w:r w:rsidR="00EB09D9">
        <w:rPr>
          <w:rFonts w:ascii="Arial" w:hAnsi="Arial" w:cs="Arial"/>
          <w:noProof/>
        </w:rPr>
        <w:t>2</w:t>
      </w:r>
      <w:r w:rsidRPr="00EA7095">
        <w:rPr>
          <w:rFonts w:ascii="Arial" w:hAnsi="Arial" w:cs="Arial"/>
        </w:rPr>
        <w:fldChar w:fldCharType="end"/>
      </w:r>
      <w:r w:rsidRPr="00EA7095">
        <w:rPr>
          <w:rFonts w:ascii="Arial" w:hAnsi="Arial" w:cs="Arial"/>
        </w:rPr>
        <w:t xml:space="preserve">: </w:t>
      </w:r>
      <w:r w:rsidRPr="00253075">
        <w:rPr>
          <w:rFonts w:ascii="Arial" w:hAnsi="Arial" w:cs="Arial"/>
          <w:b w:val="0"/>
          <w:bCs w:val="0"/>
        </w:rPr>
        <w:t>Maize farming in the project area</w:t>
      </w:r>
      <w:bookmarkEnd w:id="849"/>
    </w:p>
    <w:p w14:paraId="10A27B34" w14:textId="77777777" w:rsidR="005744E1" w:rsidRPr="00C55833" w:rsidRDefault="005744E1" w:rsidP="001E5EC5">
      <w:pPr>
        <w:pStyle w:val="Caption"/>
        <w:keepLines/>
      </w:pPr>
    </w:p>
    <w:p w14:paraId="445D3EAD" w14:textId="18752F86" w:rsidR="005744E1" w:rsidRPr="007D7ED7" w:rsidRDefault="005744E1" w:rsidP="005744E1">
      <w:pPr>
        <w:spacing w:after="240" w:line="288" w:lineRule="auto"/>
        <w:ind w:left="720" w:right="-11"/>
        <w:jc w:val="both"/>
        <w:rPr>
          <w:rFonts w:ascii="Arial" w:hAnsi="Arial" w:cs="Arial"/>
          <w:color w:val="000000"/>
          <w:sz w:val="20"/>
          <w:szCs w:val="20"/>
        </w:rPr>
      </w:pPr>
      <w:r w:rsidRPr="007D7ED7">
        <w:rPr>
          <w:rFonts w:ascii="Arial" w:hAnsi="Arial" w:cs="Arial"/>
          <w:b/>
          <w:bCs/>
          <w:i/>
          <w:color w:val="000000"/>
          <w:sz w:val="20"/>
          <w:szCs w:val="20"/>
        </w:rPr>
        <w:t xml:space="preserve">Conservation </w:t>
      </w:r>
      <w:r w:rsidRPr="00B55BF4">
        <w:rPr>
          <w:rFonts w:ascii="Arial" w:hAnsi="Arial" w:cs="Arial"/>
          <w:b/>
          <w:bCs/>
          <w:i/>
          <w:color w:val="000000"/>
          <w:sz w:val="20"/>
          <w:szCs w:val="20"/>
        </w:rPr>
        <w:t>Farming (CF)</w:t>
      </w:r>
      <w:r w:rsidRPr="00B55BF4">
        <w:rPr>
          <w:rFonts w:ascii="Arial" w:hAnsi="Arial" w:cs="Arial"/>
          <w:color w:val="000000"/>
          <w:sz w:val="20"/>
          <w:szCs w:val="20"/>
        </w:rPr>
        <w:t xml:space="preserve"> </w:t>
      </w:r>
      <w:r w:rsidR="00A10F1E" w:rsidRPr="00B55BF4">
        <w:rPr>
          <w:rFonts w:ascii="Arial" w:hAnsi="Arial" w:cs="Arial"/>
          <w:color w:val="000000"/>
          <w:sz w:val="20"/>
          <w:szCs w:val="20"/>
        </w:rPr>
        <w:t>continues to be a major activity in the Kariba REDD+ project and has</w:t>
      </w:r>
      <w:r w:rsidR="00A10F1E" w:rsidRPr="00C55833">
        <w:rPr>
          <w:rFonts w:ascii="Arial" w:hAnsi="Arial" w:cs="Arial"/>
          <w:color w:val="000000"/>
          <w:sz w:val="20"/>
          <w:szCs w:val="20"/>
        </w:rPr>
        <w:t xml:space="preserve"> continued to be implemented successfully during the monitoring period </w:t>
      </w:r>
      <w:r w:rsidR="00A10F1E" w:rsidRPr="00B55BF4">
        <w:rPr>
          <w:rFonts w:ascii="Arial" w:hAnsi="Arial" w:cs="Arial"/>
          <w:color w:val="000000"/>
          <w:sz w:val="20"/>
          <w:szCs w:val="20"/>
        </w:rPr>
        <w:t>with three cropping</w:t>
      </w:r>
      <w:r w:rsidR="00A10F1E" w:rsidRPr="00C55833">
        <w:rPr>
          <w:rFonts w:ascii="Arial" w:hAnsi="Arial" w:cs="Arial"/>
          <w:color w:val="000000"/>
          <w:sz w:val="20"/>
          <w:szCs w:val="20"/>
        </w:rPr>
        <w:t xml:space="preserve"> seasons being implemented during this monitoring period, the 1</w:t>
      </w:r>
      <w:r w:rsidR="00A10F1E" w:rsidRPr="0075380F">
        <w:rPr>
          <w:rFonts w:ascii="Arial" w:hAnsi="Arial" w:cs="Arial"/>
          <w:color w:val="000000"/>
          <w:sz w:val="20"/>
          <w:szCs w:val="20"/>
          <w:vertAlign w:val="superscript"/>
        </w:rPr>
        <w:t>st</w:t>
      </w:r>
      <w:r w:rsidR="00A10F1E">
        <w:rPr>
          <w:rFonts w:ascii="Arial" w:hAnsi="Arial" w:cs="Arial"/>
          <w:color w:val="000000"/>
          <w:sz w:val="20"/>
          <w:szCs w:val="20"/>
        </w:rPr>
        <w:t xml:space="preserve"> ran</w:t>
      </w:r>
      <w:r w:rsidR="00A10F1E" w:rsidRPr="00C55833">
        <w:rPr>
          <w:rFonts w:ascii="Arial" w:hAnsi="Arial" w:cs="Arial"/>
          <w:color w:val="000000"/>
          <w:sz w:val="20"/>
          <w:szCs w:val="20"/>
        </w:rPr>
        <w:t xml:space="preserve"> f</w:t>
      </w:r>
      <w:r w:rsidR="00A10F1E" w:rsidRPr="007D7ED7">
        <w:rPr>
          <w:rFonts w:ascii="Arial" w:hAnsi="Arial" w:cs="Arial"/>
          <w:color w:val="000000"/>
          <w:sz w:val="20"/>
          <w:szCs w:val="20"/>
        </w:rPr>
        <w:t>rom November 201</w:t>
      </w:r>
      <w:r w:rsidR="00A10F1E" w:rsidRPr="007D7ED7">
        <w:rPr>
          <w:rFonts w:ascii="Arial" w:hAnsi="Arial" w:cs="Arial"/>
          <w:color w:val="000000"/>
          <w:sz w:val="20"/>
          <w:szCs w:val="25"/>
          <w:lang w:bidi="th-TH"/>
        </w:rPr>
        <w:t>6</w:t>
      </w:r>
      <w:r w:rsidR="00A10F1E" w:rsidRPr="007D7ED7">
        <w:rPr>
          <w:rFonts w:ascii="Arial" w:hAnsi="Arial" w:cs="Arial"/>
          <w:color w:val="000000"/>
          <w:sz w:val="20"/>
          <w:szCs w:val="20"/>
        </w:rPr>
        <w:t xml:space="preserve"> to April 2017, the 2</w:t>
      </w:r>
      <w:r w:rsidR="00A10F1E" w:rsidRPr="0075380F">
        <w:rPr>
          <w:rFonts w:ascii="Arial" w:hAnsi="Arial" w:cs="Arial"/>
          <w:color w:val="000000"/>
          <w:sz w:val="20"/>
          <w:szCs w:val="20"/>
          <w:vertAlign w:val="superscript"/>
        </w:rPr>
        <w:t>nd</w:t>
      </w:r>
      <w:r w:rsidR="00A10F1E" w:rsidRPr="007D7ED7">
        <w:rPr>
          <w:rFonts w:ascii="Arial" w:hAnsi="Arial" w:cs="Arial"/>
          <w:color w:val="000000"/>
          <w:sz w:val="20"/>
          <w:szCs w:val="20"/>
        </w:rPr>
        <w:t xml:space="preserve"> cropping season </w:t>
      </w:r>
      <w:r w:rsidR="00A10F1E">
        <w:rPr>
          <w:rFonts w:ascii="Arial" w:hAnsi="Arial" w:cs="Arial"/>
          <w:color w:val="000000"/>
          <w:sz w:val="20"/>
          <w:szCs w:val="20"/>
        </w:rPr>
        <w:t>ran</w:t>
      </w:r>
      <w:r w:rsidR="00A10F1E" w:rsidRPr="007D7ED7">
        <w:rPr>
          <w:rFonts w:ascii="Arial" w:hAnsi="Arial" w:cs="Arial"/>
          <w:color w:val="000000"/>
          <w:sz w:val="20"/>
          <w:szCs w:val="20"/>
        </w:rPr>
        <w:t xml:space="preserve"> from November 2017 to April </w:t>
      </w:r>
      <w:r w:rsidR="00A10F1E" w:rsidRPr="00F47C87">
        <w:rPr>
          <w:rFonts w:ascii="Arial" w:hAnsi="Arial" w:cs="Arial"/>
          <w:color w:val="000000"/>
          <w:sz w:val="20"/>
          <w:szCs w:val="20"/>
        </w:rPr>
        <w:t>2018 and the 3</w:t>
      </w:r>
      <w:r w:rsidR="00A10F1E" w:rsidRPr="00F47C87">
        <w:rPr>
          <w:rFonts w:ascii="Arial" w:hAnsi="Arial" w:cs="Arial"/>
          <w:color w:val="000000"/>
          <w:sz w:val="20"/>
          <w:szCs w:val="20"/>
          <w:vertAlign w:val="superscript"/>
        </w:rPr>
        <w:t>rd</w:t>
      </w:r>
      <w:r w:rsidR="00A10F1E" w:rsidRPr="00F47C87">
        <w:rPr>
          <w:rFonts w:ascii="Arial" w:hAnsi="Arial" w:cs="Arial"/>
          <w:color w:val="000000"/>
          <w:sz w:val="20"/>
          <w:szCs w:val="20"/>
        </w:rPr>
        <w:t xml:space="preserve"> cropping season </w:t>
      </w:r>
      <w:r w:rsidR="00A10F1E">
        <w:rPr>
          <w:rFonts w:ascii="Arial" w:hAnsi="Arial" w:cs="Arial"/>
          <w:color w:val="000000"/>
          <w:sz w:val="20"/>
          <w:szCs w:val="20"/>
        </w:rPr>
        <w:t>ran</w:t>
      </w:r>
      <w:r w:rsidR="00A10F1E" w:rsidRPr="00F47C87">
        <w:rPr>
          <w:rFonts w:ascii="Arial" w:hAnsi="Arial" w:cs="Arial"/>
          <w:color w:val="000000"/>
          <w:sz w:val="20"/>
          <w:szCs w:val="20"/>
        </w:rPr>
        <w:t xml:space="preserve"> from November 2018 to April 2019</w:t>
      </w:r>
      <w:r w:rsidR="00A10F1E" w:rsidRPr="00C55833">
        <w:rPr>
          <w:rFonts w:ascii="Arial" w:hAnsi="Arial" w:cs="Arial"/>
          <w:color w:val="000000"/>
          <w:sz w:val="20"/>
          <w:szCs w:val="20"/>
        </w:rPr>
        <w:t>. The Kariba REDD+ Project has noted with interest the number of farmers who continue</w:t>
      </w:r>
      <w:r w:rsidR="00A10F1E" w:rsidRPr="007D7ED7">
        <w:rPr>
          <w:rFonts w:ascii="Arial" w:hAnsi="Arial" w:cs="Arial"/>
          <w:color w:val="000000"/>
          <w:sz w:val="20"/>
          <w:szCs w:val="20"/>
        </w:rPr>
        <w:t xml:space="preserve"> to do CF without inputs. This is encouraging </w:t>
      </w:r>
      <w:r w:rsidR="00A10F1E">
        <w:rPr>
          <w:rFonts w:ascii="Arial" w:hAnsi="Arial" w:cs="Arial"/>
          <w:color w:val="000000"/>
          <w:sz w:val="20"/>
          <w:szCs w:val="20"/>
        </w:rPr>
        <w:t>because</w:t>
      </w:r>
      <w:r w:rsidR="00A10F1E" w:rsidRPr="007D7ED7">
        <w:rPr>
          <w:rFonts w:ascii="Arial" w:hAnsi="Arial" w:cs="Arial"/>
          <w:color w:val="000000"/>
          <w:sz w:val="20"/>
          <w:szCs w:val="20"/>
        </w:rPr>
        <w:t xml:space="preserve"> it </w:t>
      </w:r>
      <w:r w:rsidR="00A10F1E">
        <w:rPr>
          <w:rFonts w:ascii="Arial" w:hAnsi="Arial" w:cs="Arial"/>
          <w:color w:val="000000"/>
          <w:sz w:val="20"/>
          <w:szCs w:val="20"/>
        </w:rPr>
        <w:t>supports</w:t>
      </w:r>
      <w:r w:rsidR="00A10F1E" w:rsidRPr="007D7ED7">
        <w:rPr>
          <w:rFonts w:ascii="Arial" w:hAnsi="Arial" w:cs="Arial"/>
          <w:color w:val="000000"/>
          <w:sz w:val="20"/>
          <w:szCs w:val="20"/>
        </w:rPr>
        <w:t xml:space="preserve"> our </w:t>
      </w:r>
      <w:r w:rsidR="00A10F1E">
        <w:rPr>
          <w:rFonts w:ascii="Arial" w:hAnsi="Arial" w:cs="Arial"/>
          <w:color w:val="000000"/>
          <w:sz w:val="20"/>
          <w:szCs w:val="20"/>
        </w:rPr>
        <w:t>goal</w:t>
      </w:r>
      <w:r w:rsidR="00A10F1E" w:rsidRPr="007D7ED7">
        <w:rPr>
          <w:rFonts w:ascii="Arial" w:hAnsi="Arial" w:cs="Arial"/>
          <w:color w:val="000000"/>
          <w:sz w:val="20"/>
          <w:szCs w:val="20"/>
        </w:rPr>
        <w:t xml:space="preserve"> to empower people with knowledge so that they can better solve their own problems and needs</w:t>
      </w:r>
      <w:r w:rsidRPr="007D7ED7">
        <w:rPr>
          <w:rFonts w:ascii="Arial" w:hAnsi="Arial" w:cs="Arial"/>
          <w:color w:val="000000"/>
          <w:sz w:val="20"/>
          <w:szCs w:val="20"/>
        </w:rPr>
        <w:t>.</w:t>
      </w:r>
    </w:p>
    <w:p w14:paraId="483A42F2" w14:textId="6E4F3045" w:rsidR="005744E1" w:rsidRPr="007D7ED7" w:rsidRDefault="00156CF8" w:rsidP="00156CF8">
      <w:pPr>
        <w:spacing w:after="240" w:line="288" w:lineRule="auto"/>
        <w:ind w:left="720" w:right="-11"/>
        <w:jc w:val="both"/>
        <w:rPr>
          <w:rFonts w:ascii="Arial" w:hAnsi="Arial" w:cs="Arial"/>
          <w:color w:val="000000"/>
          <w:sz w:val="20"/>
          <w:szCs w:val="20"/>
        </w:rPr>
      </w:pPr>
      <w:r w:rsidRPr="007D7ED7">
        <w:rPr>
          <w:rFonts w:ascii="Arial" w:hAnsi="Arial" w:cs="Arial"/>
          <w:color w:val="000000"/>
          <w:sz w:val="20"/>
          <w:szCs w:val="20"/>
        </w:rPr>
        <w:t xml:space="preserve">The Kariba REDD+ project also continues to focus on trainings for CF by ensuring that all community members at ward level have a fair and equal opportunity to attend these trainings if they wish to do so. The demonstration plots </w:t>
      </w:r>
      <w:r>
        <w:rPr>
          <w:rFonts w:ascii="Arial" w:hAnsi="Arial" w:cs="Arial"/>
          <w:color w:val="000000"/>
          <w:sz w:val="20"/>
          <w:szCs w:val="20"/>
        </w:rPr>
        <w:t>have proven</w:t>
      </w:r>
      <w:r w:rsidRPr="007D7ED7">
        <w:rPr>
          <w:rFonts w:ascii="Arial" w:hAnsi="Arial" w:cs="Arial"/>
          <w:color w:val="000000"/>
          <w:sz w:val="20"/>
          <w:szCs w:val="20"/>
        </w:rPr>
        <w:t xml:space="preserve"> valuable as a visual impact </w:t>
      </w:r>
      <w:r>
        <w:rPr>
          <w:rFonts w:ascii="Arial" w:hAnsi="Arial" w:cs="Arial"/>
          <w:color w:val="000000"/>
          <w:sz w:val="20"/>
          <w:szCs w:val="20"/>
        </w:rPr>
        <w:t>on</w:t>
      </w:r>
      <w:r w:rsidRPr="007D7ED7">
        <w:rPr>
          <w:rFonts w:ascii="Arial" w:hAnsi="Arial" w:cs="Arial"/>
          <w:color w:val="000000"/>
          <w:sz w:val="20"/>
          <w:szCs w:val="20"/>
        </w:rPr>
        <w:t xml:space="preserve"> the communities </w:t>
      </w:r>
      <w:r>
        <w:rPr>
          <w:rFonts w:ascii="Arial" w:hAnsi="Arial" w:cs="Arial"/>
          <w:color w:val="000000"/>
          <w:sz w:val="20"/>
          <w:szCs w:val="20"/>
        </w:rPr>
        <w:t xml:space="preserve">who can </w:t>
      </w:r>
      <w:r w:rsidRPr="007D7ED7">
        <w:rPr>
          <w:rFonts w:ascii="Arial" w:hAnsi="Arial" w:cs="Arial"/>
          <w:color w:val="000000"/>
          <w:sz w:val="20"/>
          <w:szCs w:val="20"/>
        </w:rPr>
        <w:t>see the success following the trainings</w:t>
      </w:r>
      <w:r>
        <w:rPr>
          <w:rFonts w:ascii="Arial" w:hAnsi="Arial" w:cs="Arial"/>
          <w:color w:val="000000"/>
          <w:sz w:val="20"/>
          <w:szCs w:val="20"/>
        </w:rPr>
        <w:t>,</w:t>
      </w:r>
      <w:r w:rsidRPr="007D7ED7">
        <w:rPr>
          <w:rFonts w:ascii="Arial" w:hAnsi="Arial" w:cs="Arial"/>
          <w:color w:val="000000"/>
          <w:sz w:val="20"/>
          <w:szCs w:val="20"/>
        </w:rPr>
        <w:t xml:space="preserve"> </w:t>
      </w:r>
      <w:proofErr w:type="gramStart"/>
      <w:r w:rsidRPr="007D7ED7">
        <w:rPr>
          <w:rFonts w:ascii="Arial" w:hAnsi="Arial" w:cs="Arial"/>
          <w:color w:val="000000"/>
          <w:sz w:val="20"/>
          <w:szCs w:val="20"/>
        </w:rPr>
        <w:t>and also</w:t>
      </w:r>
      <w:proofErr w:type="gramEnd"/>
      <w:r w:rsidRPr="007D7ED7">
        <w:rPr>
          <w:rFonts w:ascii="Arial" w:hAnsi="Arial" w:cs="Arial"/>
          <w:color w:val="000000"/>
          <w:sz w:val="20"/>
          <w:szCs w:val="20"/>
        </w:rPr>
        <w:t xml:space="preserve"> as a meeting point for the communities to discuss points related to CF. </w:t>
      </w:r>
      <w:r>
        <w:rPr>
          <w:rFonts w:ascii="Arial" w:hAnsi="Arial" w:cs="Arial"/>
          <w:color w:val="000000"/>
          <w:sz w:val="20"/>
          <w:szCs w:val="20"/>
        </w:rPr>
        <w:t>We intend</w:t>
      </w:r>
      <w:r w:rsidRPr="007D7ED7">
        <w:rPr>
          <w:rFonts w:ascii="Arial" w:hAnsi="Arial" w:cs="Arial"/>
          <w:color w:val="000000"/>
          <w:sz w:val="20"/>
          <w:szCs w:val="20"/>
        </w:rPr>
        <w:t xml:space="preserve"> to consider increasing the number of demonstration plots at ward level</w:t>
      </w:r>
      <w:r>
        <w:rPr>
          <w:rFonts w:ascii="Arial" w:hAnsi="Arial" w:cs="Arial"/>
          <w:color w:val="000000"/>
          <w:sz w:val="20"/>
          <w:szCs w:val="20"/>
        </w:rPr>
        <w:t xml:space="preserve"> overtime</w:t>
      </w:r>
      <w:r w:rsidR="005744E1" w:rsidRPr="007D7ED7">
        <w:rPr>
          <w:rFonts w:ascii="Arial" w:hAnsi="Arial" w:cs="Arial"/>
          <w:color w:val="000000"/>
          <w:sz w:val="20"/>
          <w:szCs w:val="20"/>
        </w:rPr>
        <w:t xml:space="preserve">. </w:t>
      </w:r>
    </w:p>
    <w:p w14:paraId="7E271E6B" w14:textId="3C96A5B5" w:rsidR="005744E1" w:rsidRPr="007D7ED7" w:rsidRDefault="005744E1" w:rsidP="005744E1">
      <w:pPr>
        <w:spacing w:after="240" w:line="288" w:lineRule="auto"/>
        <w:ind w:left="720" w:right="-11"/>
        <w:jc w:val="both"/>
        <w:rPr>
          <w:rFonts w:ascii="Arial" w:hAnsi="Arial" w:cs="Arial"/>
          <w:color w:val="000000"/>
          <w:sz w:val="20"/>
          <w:szCs w:val="20"/>
        </w:rPr>
      </w:pPr>
      <w:r w:rsidRPr="007D7ED7">
        <w:rPr>
          <w:rFonts w:ascii="Arial" w:hAnsi="Arial" w:cs="Arial"/>
          <w:color w:val="000000"/>
          <w:sz w:val="20"/>
          <w:szCs w:val="20"/>
        </w:rPr>
        <w:lastRenderedPageBreak/>
        <w:t xml:space="preserve">As mentioned in previous monitoring reports, </w:t>
      </w:r>
      <w:proofErr w:type="gramStart"/>
      <w:r w:rsidRPr="007D7ED7">
        <w:rPr>
          <w:rFonts w:ascii="Arial" w:hAnsi="Arial" w:cs="Arial"/>
          <w:color w:val="000000"/>
          <w:sz w:val="20"/>
          <w:szCs w:val="20"/>
        </w:rPr>
        <w:t>in regard to</w:t>
      </w:r>
      <w:proofErr w:type="gramEnd"/>
      <w:r w:rsidRPr="007D7ED7">
        <w:rPr>
          <w:rFonts w:ascii="Arial" w:hAnsi="Arial" w:cs="Arial"/>
          <w:color w:val="000000"/>
          <w:sz w:val="20"/>
          <w:szCs w:val="20"/>
        </w:rPr>
        <w:t xml:space="preserve"> our intention to stop monitoring traditional yields as compared with CF yields and our justified reasons </w:t>
      </w:r>
      <w:r w:rsidR="00156CF8">
        <w:rPr>
          <w:rFonts w:ascii="Arial" w:hAnsi="Arial" w:cs="Arial"/>
          <w:color w:val="000000"/>
          <w:sz w:val="20"/>
          <w:szCs w:val="20"/>
        </w:rPr>
        <w:t xml:space="preserve">for doing </w:t>
      </w:r>
      <w:r w:rsidRPr="007D7ED7">
        <w:rPr>
          <w:rFonts w:ascii="Arial" w:hAnsi="Arial" w:cs="Arial"/>
          <w:color w:val="000000"/>
          <w:sz w:val="20"/>
          <w:szCs w:val="20"/>
        </w:rPr>
        <w:t>so, this season we have done this once again and so the information below is for CF only.</w:t>
      </w:r>
    </w:p>
    <w:p w14:paraId="3DC6ED47" w14:textId="77777777" w:rsidR="005744E1" w:rsidRPr="007D7ED7" w:rsidRDefault="005744E1" w:rsidP="005744E1">
      <w:pPr>
        <w:pStyle w:val="ListParagraph"/>
        <w:numPr>
          <w:ilvl w:val="0"/>
          <w:numId w:val="41"/>
        </w:numPr>
        <w:spacing w:after="240" w:line="288" w:lineRule="auto"/>
        <w:ind w:left="1134" w:right="-11" w:hanging="425"/>
        <w:jc w:val="both"/>
        <w:rPr>
          <w:rFonts w:ascii="Arial" w:hAnsi="Arial" w:cs="Arial"/>
          <w:b/>
          <w:bCs/>
          <w:iCs/>
          <w:color w:val="000000"/>
          <w:sz w:val="20"/>
          <w:szCs w:val="20"/>
        </w:rPr>
      </w:pPr>
      <w:proofErr w:type="spellStart"/>
      <w:r w:rsidRPr="007D7ED7">
        <w:rPr>
          <w:rFonts w:ascii="Arial" w:hAnsi="Arial" w:cs="Arial"/>
          <w:b/>
          <w:bCs/>
          <w:iCs/>
          <w:color w:val="000000"/>
          <w:sz w:val="20"/>
          <w:szCs w:val="20"/>
        </w:rPr>
        <w:t>Binga</w:t>
      </w:r>
      <w:proofErr w:type="spellEnd"/>
    </w:p>
    <w:p w14:paraId="138980C2" w14:textId="3E630F4B" w:rsidR="005744E1" w:rsidRPr="00F47C87" w:rsidRDefault="005744E1" w:rsidP="005744E1">
      <w:pPr>
        <w:pStyle w:val="ListParagraph"/>
        <w:numPr>
          <w:ilvl w:val="1"/>
          <w:numId w:val="41"/>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cropping season (From November 2016 to April 2017):</w:t>
      </w:r>
      <w:r w:rsidRPr="007D7ED7">
        <w:rPr>
          <w:rFonts w:ascii="Arial" w:hAnsi="Arial" w:cs="Arial"/>
          <w:iCs/>
          <w:color w:val="000000"/>
          <w:sz w:val="20"/>
          <w:szCs w:val="20"/>
        </w:rPr>
        <w:t xml:space="preserve"> 307 people were recorded to have implemented CF. </w:t>
      </w:r>
      <w:r w:rsidR="00D63DE0">
        <w:rPr>
          <w:rFonts w:ascii="Arial" w:hAnsi="Arial" w:cs="Arial"/>
          <w:sz w:val="20"/>
          <w:szCs w:val="20"/>
        </w:rPr>
        <w:t>Maize 82,030</w:t>
      </w:r>
      <w:r w:rsidR="00FC0B3E">
        <w:rPr>
          <w:rFonts w:ascii="Arial" w:hAnsi="Arial" w:cs="Arial"/>
          <w:sz w:val="20"/>
          <w:szCs w:val="20"/>
        </w:rPr>
        <w:t xml:space="preserve"> </w:t>
      </w:r>
      <w:r w:rsidR="00D63DE0">
        <w:rPr>
          <w:rFonts w:ascii="Arial" w:hAnsi="Arial" w:cs="Arial"/>
          <w:sz w:val="20"/>
          <w:szCs w:val="20"/>
        </w:rPr>
        <w:t>kg, sorghum 79,510</w:t>
      </w:r>
      <w:r w:rsidR="00FC0B3E">
        <w:rPr>
          <w:rFonts w:ascii="Arial" w:hAnsi="Arial" w:cs="Arial"/>
          <w:sz w:val="20"/>
          <w:szCs w:val="20"/>
        </w:rPr>
        <w:t xml:space="preserve"> </w:t>
      </w:r>
      <w:r w:rsidR="00D63DE0">
        <w:rPr>
          <w:rFonts w:ascii="Arial" w:hAnsi="Arial" w:cs="Arial"/>
          <w:sz w:val="20"/>
          <w:szCs w:val="20"/>
        </w:rPr>
        <w:t>kg, legumes 72,890</w:t>
      </w:r>
      <w:r w:rsidR="00FC0B3E">
        <w:rPr>
          <w:rFonts w:ascii="Arial" w:hAnsi="Arial" w:cs="Arial"/>
          <w:sz w:val="20"/>
          <w:szCs w:val="20"/>
        </w:rPr>
        <w:t xml:space="preserve"> </w:t>
      </w:r>
      <w:r w:rsidR="00D63DE0">
        <w:rPr>
          <w:rFonts w:ascii="Arial" w:hAnsi="Arial" w:cs="Arial"/>
          <w:sz w:val="20"/>
          <w:szCs w:val="20"/>
        </w:rPr>
        <w:t>kg.</w:t>
      </w:r>
      <w:r w:rsidR="00D63DE0" w:rsidRPr="007D7ED7">
        <w:rPr>
          <w:rFonts w:ascii="Arial" w:hAnsi="Arial" w:cs="Arial"/>
          <w:iCs/>
          <w:color w:val="000000"/>
          <w:sz w:val="20"/>
          <w:szCs w:val="20"/>
        </w:rPr>
        <w:t xml:space="preserve"> </w:t>
      </w:r>
      <w:r w:rsidRPr="007D7ED7">
        <w:rPr>
          <w:rFonts w:ascii="Arial" w:hAnsi="Arial" w:cs="Arial"/>
          <w:iCs/>
          <w:color w:val="000000"/>
          <w:sz w:val="20"/>
          <w:szCs w:val="20"/>
        </w:rPr>
        <w:t>Yield difference increase is 109% for CF over traditional farming.</w:t>
      </w:r>
    </w:p>
    <w:p w14:paraId="1D1D3C4A" w14:textId="77777777" w:rsidR="005744E1" w:rsidRPr="00F47C87" w:rsidRDefault="005744E1" w:rsidP="005744E1">
      <w:pPr>
        <w:pStyle w:val="ListParagraph"/>
        <w:numPr>
          <w:ilvl w:val="1"/>
          <w:numId w:val="41"/>
        </w:numPr>
        <w:spacing w:after="240" w:line="288" w:lineRule="auto"/>
        <w:ind w:left="1418" w:right="-11" w:hanging="284"/>
        <w:jc w:val="both"/>
        <w:rPr>
          <w:rFonts w:ascii="Arial" w:hAnsi="Arial" w:cs="Arial"/>
          <w:b/>
          <w:bCs/>
          <w:iCs/>
          <w:color w:val="000000"/>
          <w:sz w:val="20"/>
          <w:szCs w:val="20"/>
        </w:rPr>
      </w:pPr>
      <w:r w:rsidRPr="00F47C87">
        <w:rPr>
          <w:rFonts w:ascii="Arial" w:hAnsi="Arial" w:cs="Arial"/>
          <w:i/>
          <w:color w:val="000000"/>
          <w:sz w:val="20"/>
          <w:szCs w:val="20"/>
        </w:rPr>
        <w:t>2</w:t>
      </w:r>
      <w:r w:rsidRPr="00F47C87">
        <w:rPr>
          <w:rFonts w:ascii="Arial" w:hAnsi="Arial" w:cs="Arial"/>
          <w:i/>
          <w:color w:val="000000"/>
          <w:sz w:val="20"/>
          <w:szCs w:val="20"/>
          <w:vertAlign w:val="superscript"/>
        </w:rPr>
        <w:t>nd</w:t>
      </w:r>
      <w:r w:rsidRPr="00F47C87">
        <w:rPr>
          <w:rFonts w:ascii="Arial" w:hAnsi="Arial" w:cs="Arial"/>
          <w:i/>
          <w:color w:val="000000"/>
          <w:sz w:val="20"/>
          <w:szCs w:val="20"/>
        </w:rPr>
        <w:t xml:space="preserve"> cropping season (From November 2017 to April 2018):</w:t>
      </w:r>
      <w:r w:rsidRPr="00F47C87">
        <w:rPr>
          <w:rFonts w:ascii="Arial" w:hAnsi="Arial" w:cs="Arial"/>
          <w:iCs/>
          <w:color w:val="000000"/>
          <w:sz w:val="20"/>
          <w:szCs w:val="20"/>
        </w:rPr>
        <w:t xml:space="preserve"> 232 people were recorded to have implemented CF. The recorded harvest totals in Kg are as follows; Maize 18,150 kg, Sorghum 24,180 kg, other crops or legumes 5,912 kg.</w:t>
      </w:r>
    </w:p>
    <w:p w14:paraId="059EA400" w14:textId="77777777" w:rsidR="005744E1" w:rsidRPr="00B55BF4"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B55BF4">
        <w:rPr>
          <w:rFonts w:ascii="Arial" w:hAnsi="Arial" w:cs="Arial"/>
          <w:i/>
          <w:color w:val="000000"/>
          <w:sz w:val="20"/>
          <w:szCs w:val="20"/>
        </w:rPr>
        <w:t>3</w:t>
      </w:r>
      <w:r w:rsidRPr="00B55BF4">
        <w:rPr>
          <w:rFonts w:ascii="Arial" w:hAnsi="Arial" w:cs="Arial"/>
          <w:i/>
          <w:color w:val="000000"/>
          <w:sz w:val="20"/>
          <w:szCs w:val="20"/>
          <w:vertAlign w:val="superscript"/>
        </w:rPr>
        <w:t>rd</w:t>
      </w:r>
      <w:r w:rsidRPr="00B55BF4">
        <w:rPr>
          <w:rFonts w:ascii="Arial" w:hAnsi="Arial" w:cs="Arial"/>
          <w:i/>
          <w:color w:val="000000"/>
          <w:sz w:val="20"/>
          <w:szCs w:val="20"/>
        </w:rPr>
        <w:t xml:space="preserve"> cropping season (From November 2018 to April 2019):</w:t>
      </w:r>
      <w:r w:rsidRPr="00F47C87">
        <w:rPr>
          <w:rFonts w:ascii="Arial" w:hAnsi="Arial" w:cs="Arial"/>
          <w:i/>
          <w:color w:val="000000"/>
          <w:sz w:val="20"/>
          <w:szCs w:val="20"/>
        </w:rPr>
        <w:t xml:space="preserve"> </w:t>
      </w:r>
      <w:r w:rsidRPr="00B55BF4">
        <w:rPr>
          <w:rFonts w:ascii="Arial" w:hAnsi="Arial" w:cs="Arial"/>
          <w:sz w:val="20"/>
          <w:szCs w:val="20"/>
        </w:rPr>
        <w:t>326 people were recorded to have implemented CF</w:t>
      </w:r>
      <w:r w:rsidRPr="00F47C87">
        <w:rPr>
          <w:rFonts w:ascii="Arial" w:hAnsi="Arial" w:cs="Arial"/>
          <w:sz w:val="20"/>
          <w:szCs w:val="20"/>
        </w:rPr>
        <w:t xml:space="preserve">. </w:t>
      </w:r>
      <w:r w:rsidRPr="00B55BF4">
        <w:rPr>
          <w:rFonts w:ascii="Arial" w:hAnsi="Arial" w:cs="Arial"/>
          <w:sz w:val="20"/>
          <w:szCs w:val="20"/>
        </w:rPr>
        <w:t>The recorded harvest totals in Kg are as follows; Maize 4,184</w:t>
      </w:r>
      <w:r w:rsidRPr="00F47C87">
        <w:rPr>
          <w:rFonts w:ascii="Arial" w:hAnsi="Arial" w:cs="Arial"/>
          <w:sz w:val="20"/>
          <w:szCs w:val="20"/>
        </w:rPr>
        <w:t xml:space="preserve"> </w:t>
      </w:r>
      <w:r w:rsidRPr="00B55BF4">
        <w:rPr>
          <w:rFonts w:ascii="Arial" w:hAnsi="Arial" w:cs="Arial"/>
          <w:sz w:val="20"/>
          <w:szCs w:val="20"/>
        </w:rPr>
        <w:t>kg, Sorghum 2,436</w:t>
      </w:r>
      <w:r w:rsidRPr="00F47C87">
        <w:rPr>
          <w:rFonts w:ascii="Arial" w:hAnsi="Arial" w:cs="Arial"/>
          <w:sz w:val="20"/>
          <w:szCs w:val="20"/>
        </w:rPr>
        <w:t xml:space="preserve"> </w:t>
      </w:r>
      <w:r w:rsidRPr="00B55BF4">
        <w:rPr>
          <w:rFonts w:ascii="Arial" w:hAnsi="Arial" w:cs="Arial"/>
          <w:sz w:val="20"/>
          <w:szCs w:val="20"/>
        </w:rPr>
        <w:t>kg, other crops or legumes 799</w:t>
      </w:r>
      <w:r w:rsidRPr="00F47C87">
        <w:rPr>
          <w:rFonts w:ascii="Arial" w:hAnsi="Arial" w:cs="Arial"/>
          <w:sz w:val="20"/>
          <w:szCs w:val="20"/>
        </w:rPr>
        <w:t xml:space="preserve"> </w:t>
      </w:r>
      <w:r w:rsidRPr="00B55BF4">
        <w:rPr>
          <w:rFonts w:ascii="Arial" w:hAnsi="Arial" w:cs="Arial"/>
          <w:sz w:val="20"/>
          <w:szCs w:val="20"/>
        </w:rPr>
        <w:t>kg.</w:t>
      </w:r>
    </w:p>
    <w:p w14:paraId="3206418F" w14:textId="77777777" w:rsidR="005744E1" w:rsidRPr="00C55833" w:rsidRDefault="005744E1" w:rsidP="005744E1">
      <w:pPr>
        <w:pStyle w:val="ListParagraph"/>
        <w:spacing w:before="120" w:after="120" w:line="288" w:lineRule="auto"/>
        <w:ind w:left="1418"/>
        <w:jc w:val="both"/>
        <w:rPr>
          <w:rFonts w:ascii="Arial" w:hAnsi="Arial" w:cs="Arial"/>
          <w:iCs/>
          <w:color w:val="000000"/>
          <w:sz w:val="20"/>
          <w:szCs w:val="20"/>
        </w:rPr>
      </w:pPr>
    </w:p>
    <w:p w14:paraId="350DCF36" w14:textId="77777777" w:rsidR="005744E1" w:rsidRPr="007D7ED7" w:rsidRDefault="005744E1" w:rsidP="005744E1">
      <w:pPr>
        <w:pStyle w:val="ListParagraph"/>
        <w:numPr>
          <w:ilvl w:val="0"/>
          <w:numId w:val="41"/>
        </w:numPr>
        <w:spacing w:before="240" w:after="240" w:line="288" w:lineRule="auto"/>
        <w:ind w:left="1134" w:right="-11" w:hanging="425"/>
        <w:jc w:val="both"/>
        <w:rPr>
          <w:rFonts w:ascii="Arial" w:hAnsi="Arial" w:cs="Arial"/>
          <w:b/>
          <w:bCs/>
          <w:iCs/>
          <w:color w:val="000000"/>
          <w:sz w:val="20"/>
          <w:szCs w:val="20"/>
        </w:rPr>
      </w:pPr>
      <w:proofErr w:type="spellStart"/>
      <w:r w:rsidRPr="00C55833">
        <w:rPr>
          <w:rFonts w:ascii="Arial" w:hAnsi="Arial" w:cs="Arial"/>
          <w:b/>
          <w:bCs/>
          <w:iCs/>
          <w:color w:val="000000"/>
          <w:sz w:val="20"/>
          <w:szCs w:val="20"/>
        </w:rPr>
        <w:t>N</w:t>
      </w:r>
      <w:r w:rsidRPr="007D7ED7">
        <w:rPr>
          <w:rFonts w:ascii="Arial" w:hAnsi="Arial" w:cs="Arial"/>
          <w:b/>
          <w:bCs/>
          <w:iCs/>
          <w:color w:val="000000"/>
          <w:sz w:val="20"/>
          <w:szCs w:val="20"/>
        </w:rPr>
        <w:t>yaminyami</w:t>
      </w:r>
      <w:proofErr w:type="spellEnd"/>
    </w:p>
    <w:p w14:paraId="6DD3104C" w14:textId="06E13766" w:rsidR="005744E1" w:rsidRPr="007D7ED7" w:rsidRDefault="005744E1" w:rsidP="005744E1">
      <w:pPr>
        <w:pStyle w:val="ListParagraph"/>
        <w:numPr>
          <w:ilvl w:val="1"/>
          <w:numId w:val="41"/>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cropping season (From November 2016 to April 2017):</w:t>
      </w:r>
      <w:r w:rsidRPr="007D7ED7">
        <w:rPr>
          <w:rFonts w:ascii="Arial" w:hAnsi="Arial" w:cs="Arial"/>
          <w:iCs/>
          <w:color w:val="000000"/>
          <w:sz w:val="20"/>
          <w:szCs w:val="20"/>
        </w:rPr>
        <w:t xml:space="preserve"> 158 people were recorded to have implemented CF. </w:t>
      </w:r>
      <w:r w:rsidR="00D63DE0">
        <w:rPr>
          <w:rFonts w:ascii="Arial" w:hAnsi="Arial" w:cs="Arial"/>
          <w:sz w:val="20"/>
          <w:szCs w:val="20"/>
        </w:rPr>
        <w:t>Maize 74,770</w:t>
      </w:r>
      <w:r w:rsidR="00FC0B3E">
        <w:rPr>
          <w:rFonts w:ascii="Arial" w:hAnsi="Arial" w:cs="Arial"/>
          <w:sz w:val="20"/>
          <w:szCs w:val="20"/>
        </w:rPr>
        <w:t xml:space="preserve"> </w:t>
      </w:r>
      <w:r w:rsidR="00D63DE0">
        <w:rPr>
          <w:rFonts w:ascii="Arial" w:hAnsi="Arial" w:cs="Arial"/>
          <w:sz w:val="20"/>
          <w:szCs w:val="20"/>
        </w:rPr>
        <w:t>kg, sorghum, 165,60</w:t>
      </w:r>
      <w:r w:rsidR="00FC0B3E">
        <w:rPr>
          <w:rFonts w:ascii="Arial" w:hAnsi="Arial" w:cs="Arial"/>
          <w:sz w:val="20"/>
          <w:szCs w:val="20"/>
        </w:rPr>
        <w:t xml:space="preserve"> </w:t>
      </w:r>
      <w:r w:rsidR="00D63DE0">
        <w:rPr>
          <w:rFonts w:ascii="Arial" w:hAnsi="Arial" w:cs="Arial"/>
          <w:sz w:val="20"/>
          <w:szCs w:val="20"/>
        </w:rPr>
        <w:t>kg, legumes 7,680</w:t>
      </w:r>
      <w:r w:rsidR="00FC0B3E">
        <w:rPr>
          <w:rFonts w:ascii="Arial" w:hAnsi="Arial" w:cs="Arial"/>
          <w:sz w:val="20"/>
          <w:szCs w:val="20"/>
        </w:rPr>
        <w:t xml:space="preserve"> </w:t>
      </w:r>
      <w:r w:rsidR="00D63DE0">
        <w:rPr>
          <w:rFonts w:ascii="Arial" w:hAnsi="Arial" w:cs="Arial"/>
          <w:sz w:val="20"/>
          <w:szCs w:val="20"/>
        </w:rPr>
        <w:t xml:space="preserve">kg. </w:t>
      </w:r>
      <w:r w:rsidRPr="007D7ED7">
        <w:rPr>
          <w:rFonts w:ascii="Arial" w:hAnsi="Arial" w:cs="Arial"/>
          <w:iCs/>
          <w:color w:val="000000"/>
          <w:sz w:val="20"/>
          <w:szCs w:val="20"/>
        </w:rPr>
        <w:t>Yield difference increase is 43% for CF over traditional farming.</w:t>
      </w:r>
    </w:p>
    <w:p w14:paraId="552530F7" w14:textId="77777777" w:rsidR="005744E1" w:rsidRPr="002234F5" w:rsidRDefault="005744E1" w:rsidP="005744E1">
      <w:pPr>
        <w:pStyle w:val="ListParagraph"/>
        <w:numPr>
          <w:ilvl w:val="1"/>
          <w:numId w:val="41"/>
        </w:numPr>
        <w:spacing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cropping season (From November 2017 to April 2018):</w:t>
      </w:r>
      <w:r w:rsidRPr="007D7ED7">
        <w:rPr>
          <w:rFonts w:ascii="Arial" w:hAnsi="Arial" w:cs="Arial"/>
          <w:iCs/>
          <w:color w:val="000000"/>
          <w:sz w:val="20"/>
          <w:szCs w:val="20"/>
        </w:rPr>
        <w:t xml:space="preserve"> </w:t>
      </w:r>
      <w:r w:rsidRPr="007D7ED7">
        <w:rPr>
          <w:rFonts w:ascii="Arial" w:hAnsi="Arial" w:cs="Arial"/>
          <w:sz w:val="20"/>
          <w:szCs w:val="20"/>
        </w:rPr>
        <w:t>187 people recorded to have implemented CF. The recorded harvest totals in Kg are as follows; Maize 57,253 kg, Soya Beans 19,665 kg, Cow Peas 12,107 kg, Groundnuts 9,767 kg.</w:t>
      </w:r>
    </w:p>
    <w:p w14:paraId="0ED4493A" w14:textId="77777777" w:rsidR="005744E1" w:rsidRPr="002234F5"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2234F5">
        <w:rPr>
          <w:rFonts w:ascii="Arial" w:hAnsi="Arial" w:cs="Arial"/>
          <w:i/>
          <w:color w:val="000000"/>
          <w:sz w:val="20"/>
          <w:szCs w:val="20"/>
        </w:rPr>
        <w:t>3</w:t>
      </w:r>
      <w:r w:rsidRPr="002234F5">
        <w:rPr>
          <w:rFonts w:ascii="Arial" w:hAnsi="Arial" w:cs="Arial"/>
          <w:i/>
          <w:color w:val="000000"/>
          <w:sz w:val="20"/>
          <w:szCs w:val="20"/>
          <w:vertAlign w:val="superscript"/>
        </w:rPr>
        <w:t>rd</w:t>
      </w:r>
      <w:r w:rsidRPr="002234F5">
        <w:rPr>
          <w:rFonts w:ascii="Arial" w:hAnsi="Arial" w:cs="Arial"/>
          <w:i/>
          <w:color w:val="000000"/>
          <w:sz w:val="20"/>
          <w:szCs w:val="20"/>
        </w:rPr>
        <w:t xml:space="preserve"> cropping season (From November 2018 to April 2019): </w:t>
      </w:r>
      <w:r w:rsidRPr="00B55BF4">
        <w:rPr>
          <w:rFonts w:ascii="Arial" w:hAnsi="Arial" w:cs="Arial"/>
          <w:sz w:val="20"/>
          <w:szCs w:val="20"/>
        </w:rPr>
        <w:t>237 people recorded to have implemented CF</w:t>
      </w:r>
      <w:r w:rsidRPr="002234F5">
        <w:rPr>
          <w:rFonts w:ascii="Arial" w:hAnsi="Arial" w:cs="Arial"/>
          <w:sz w:val="20"/>
          <w:szCs w:val="20"/>
        </w:rPr>
        <w:t xml:space="preserve">. </w:t>
      </w:r>
      <w:r w:rsidRPr="00B55BF4">
        <w:rPr>
          <w:rFonts w:ascii="Arial" w:hAnsi="Arial" w:cs="Arial"/>
          <w:sz w:val="20"/>
          <w:szCs w:val="20"/>
        </w:rPr>
        <w:t>The recorded harvest totals in Kg are as follows; Maize 23</w:t>
      </w:r>
      <w:r w:rsidRPr="002234F5">
        <w:rPr>
          <w:rFonts w:ascii="Arial" w:hAnsi="Arial" w:cs="Arial"/>
          <w:sz w:val="20"/>
          <w:szCs w:val="20"/>
        </w:rPr>
        <w:t>,</w:t>
      </w:r>
      <w:r w:rsidRPr="00B55BF4">
        <w:rPr>
          <w:rFonts w:ascii="Arial" w:hAnsi="Arial" w:cs="Arial"/>
          <w:sz w:val="20"/>
          <w:szCs w:val="20"/>
        </w:rPr>
        <w:t>780</w:t>
      </w:r>
      <w:r w:rsidRPr="002234F5">
        <w:rPr>
          <w:rFonts w:ascii="Arial" w:hAnsi="Arial" w:cs="Arial"/>
          <w:sz w:val="20"/>
          <w:szCs w:val="20"/>
        </w:rPr>
        <w:t xml:space="preserve"> </w:t>
      </w:r>
      <w:r w:rsidRPr="00B55BF4">
        <w:rPr>
          <w:rFonts w:ascii="Arial" w:hAnsi="Arial" w:cs="Arial"/>
          <w:sz w:val="20"/>
          <w:szCs w:val="20"/>
        </w:rPr>
        <w:t>kg, Sorghum 3</w:t>
      </w:r>
      <w:r w:rsidRPr="002234F5">
        <w:rPr>
          <w:rFonts w:ascii="Arial" w:hAnsi="Arial" w:cs="Arial"/>
          <w:sz w:val="20"/>
          <w:szCs w:val="20"/>
        </w:rPr>
        <w:t>,</w:t>
      </w:r>
      <w:r w:rsidRPr="00B55BF4">
        <w:rPr>
          <w:rFonts w:ascii="Arial" w:hAnsi="Arial" w:cs="Arial"/>
          <w:sz w:val="20"/>
          <w:szCs w:val="20"/>
        </w:rPr>
        <w:t>020</w:t>
      </w:r>
      <w:r w:rsidRPr="002234F5">
        <w:rPr>
          <w:rFonts w:ascii="Arial" w:hAnsi="Arial" w:cs="Arial"/>
          <w:sz w:val="20"/>
          <w:szCs w:val="20"/>
        </w:rPr>
        <w:t xml:space="preserve"> </w:t>
      </w:r>
      <w:r w:rsidRPr="00B55BF4">
        <w:rPr>
          <w:rFonts w:ascii="Arial" w:hAnsi="Arial" w:cs="Arial"/>
          <w:sz w:val="20"/>
          <w:szCs w:val="20"/>
        </w:rPr>
        <w:t>kg, legumes or other crops 2</w:t>
      </w:r>
      <w:r w:rsidRPr="002234F5">
        <w:rPr>
          <w:rFonts w:ascii="Arial" w:hAnsi="Arial" w:cs="Arial"/>
          <w:sz w:val="20"/>
          <w:szCs w:val="20"/>
        </w:rPr>
        <w:t>,</w:t>
      </w:r>
      <w:r w:rsidRPr="00B55BF4">
        <w:rPr>
          <w:rFonts w:ascii="Arial" w:hAnsi="Arial" w:cs="Arial"/>
          <w:sz w:val="20"/>
          <w:szCs w:val="20"/>
        </w:rPr>
        <w:t>350</w:t>
      </w:r>
      <w:r w:rsidRPr="002234F5">
        <w:rPr>
          <w:rFonts w:ascii="Arial" w:hAnsi="Arial" w:cs="Arial"/>
          <w:sz w:val="20"/>
          <w:szCs w:val="20"/>
        </w:rPr>
        <w:t xml:space="preserve"> </w:t>
      </w:r>
      <w:r w:rsidRPr="00B55BF4">
        <w:rPr>
          <w:rFonts w:ascii="Arial" w:hAnsi="Arial" w:cs="Arial"/>
          <w:sz w:val="20"/>
          <w:szCs w:val="20"/>
        </w:rPr>
        <w:t>kg.</w:t>
      </w:r>
    </w:p>
    <w:p w14:paraId="0109F337"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75C440D8" w14:textId="77777777" w:rsidR="005744E1" w:rsidRPr="007D7ED7" w:rsidRDefault="005744E1" w:rsidP="005744E1">
      <w:pPr>
        <w:pStyle w:val="ListParagraph"/>
        <w:numPr>
          <w:ilvl w:val="0"/>
          <w:numId w:val="41"/>
        </w:numPr>
        <w:spacing w:after="240" w:line="288" w:lineRule="auto"/>
        <w:ind w:left="1134" w:right="-11" w:hanging="425"/>
        <w:jc w:val="both"/>
        <w:rPr>
          <w:rFonts w:ascii="Arial" w:hAnsi="Arial" w:cs="Arial"/>
          <w:b/>
          <w:bCs/>
          <w:iCs/>
          <w:color w:val="000000"/>
          <w:sz w:val="20"/>
          <w:szCs w:val="20"/>
        </w:rPr>
      </w:pPr>
      <w:proofErr w:type="spellStart"/>
      <w:r w:rsidRPr="00C55833">
        <w:rPr>
          <w:rFonts w:ascii="Arial" w:hAnsi="Arial" w:cs="Arial"/>
          <w:b/>
          <w:bCs/>
          <w:iCs/>
          <w:color w:val="000000"/>
          <w:sz w:val="20"/>
          <w:szCs w:val="20"/>
        </w:rPr>
        <w:t>Hurungwe</w:t>
      </w:r>
      <w:proofErr w:type="spellEnd"/>
    </w:p>
    <w:p w14:paraId="04F8A3B2" w14:textId="315C50D7" w:rsidR="005744E1" w:rsidRPr="007D7ED7" w:rsidRDefault="005744E1" w:rsidP="005744E1">
      <w:pPr>
        <w:pStyle w:val="ListParagraph"/>
        <w:numPr>
          <w:ilvl w:val="1"/>
          <w:numId w:val="41"/>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cropping season (From November 2016 to April 2017):</w:t>
      </w:r>
      <w:r w:rsidRPr="007D7ED7">
        <w:rPr>
          <w:rFonts w:ascii="Arial" w:hAnsi="Arial" w:cs="Arial"/>
          <w:iCs/>
          <w:color w:val="000000"/>
          <w:sz w:val="20"/>
          <w:szCs w:val="20"/>
        </w:rPr>
        <w:t xml:space="preserve"> 394 people were recorded to have implemented CF. </w:t>
      </w:r>
      <w:r w:rsidR="00D63DE0">
        <w:rPr>
          <w:rFonts w:ascii="Arial" w:hAnsi="Arial" w:cs="Arial"/>
          <w:sz w:val="20"/>
          <w:szCs w:val="20"/>
        </w:rPr>
        <w:t xml:space="preserve">Maize 134,800kg. </w:t>
      </w:r>
      <w:r w:rsidRPr="007D7ED7">
        <w:rPr>
          <w:rFonts w:ascii="Arial" w:hAnsi="Arial" w:cs="Arial"/>
          <w:iCs/>
          <w:color w:val="000000"/>
          <w:sz w:val="20"/>
          <w:szCs w:val="20"/>
        </w:rPr>
        <w:t>Yield difference increase is 14.5% for CF over traditional farming.</w:t>
      </w:r>
    </w:p>
    <w:p w14:paraId="51ACA108" w14:textId="77777777" w:rsidR="005744E1" w:rsidRPr="002234F5" w:rsidRDefault="005744E1" w:rsidP="005744E1">
      <w:pPr>
        <w:pStyle w:val="ListParagraph"/>
        <w:numPr>
          <w:ilvl w:val="1"/>
          <w:numId w:val="41"/>
        </w:numPr>
        <w:spacing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cropping season (From November 2017 to April 2018):</w:t>
      </w:r>
      <w:r w:rsidRPr="007D7ED7">
        <w:rPr>
          <w:rFonts w:ascii="Arial" w:hAnsi="Arial" w:cs="Arial"/>
          <w:iCs/>
          <w:color w:val="000000"/>
          <w:sz w:val="20"/>
          <w:szCs w:val="20"/>
        </w:rPr>
        <w:t xml:space="preserve"> </w:t>
      </w:r>
      <w:r w:rsidRPr="007D7ED7">
        <w:rPr>
          <w:rFonts w:ascii="Arial" w:hAnsi="Arial" w:cs="Arial"/>
          <w:sz w:val="20"/>
          <w:szCs w:val="20"/>
        </w:rPr>
        <w:t>394 people were recorded to have implemented CF. The recorded maize harvest for this period is 369,080 kg.</w:t>
      </w:r>
    </w:p>
    <w:p w14:paraId="66AA80AD" w14:textId="77777777" w:rsidR="005744E1" w:rsidRPr="002234F5"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2234F5">
        <w:rPr>
          <w:rFonts w:ascii="Arial" w:hAnsi="Arial" w:cs="Arial"/>
          <w:i/>
          <w:color w:val="000000"/>
          <w:sz w:val="20"/>
          <w:szCs w:val="20"/>
        </w:rPr>
        <w:t>3</w:t>
      </w:r>
      <w:r w:rsidRPr="002234F5">
        <w:rPr>
          <w:rFonts w:ascii="Arial" w:hAnsi="Arial" w:cs="Arial"/>
          <w:i/>
          <w:color w:val="000000"/>
          <w:sz w:val="20"/>
          <w:szCs w:val="20"/>
          <w:vertAlign w:val="superscript"/>
        </w:rPr>
        <w:t>rd</w:t>
      </w:r>
      <w:r w:rsidRPr="002234F5">
        <w:rPr>
          <w:rFonts w:ascii="Arial" w:hAnsi="Arial" w:cs="Arial"/>
          <w:i/>
          <w:color w:val="000000"/>
          <w:sz w:val="20"/>
          <w:szCs w:val="20"/>
        </w:rPr>
        <w:t xml:space="preserve"> cropping season (From November 2018 to April 2019): </w:t>
      </w:r>
      <w:r w:rsidRPr="00B55BF4">
        <w:rPr>
          <w:rFonts w:ascii="Arial" w:hAnsi="Arial" w:cs="Arial"/>
          <w:sz w:val="20"/>
          <w:szCs w:val="20"/>
        </w:rPr>
        <w:t>1</w:t>
      </w:r>
      <w:r w:rsidRPr="002234F5">
        <w:rPr>
          <w:rFonts w:ascii="Arial" w:hAnsi="Arial" w:cs="Arial"/>
          <w:sz w:val="20"/>
          <w:szCs w:val="20"/>
        </w:rPr>
        <w:t>,268</w:t>
      </w:r>
      <w:r w:rsidRPr="00B55BF4">
        <w:rPr>
          <w:rFonts w:ascii="Arial" w:hAnsi="Arial" w:cs="Arial"/>
          <w:sz w:val="20"/>
          <w:szCs w:val="20"/>
        </w:rPr>
        <w:t xml:space="preserve"> people were recorded to have implemented CF. The recorded maize harvest for this period is 9</w:t>
      </w:r>
      <w:r w:rsidRPr="002234F5">
        <w:rPr>
          <w:rFonts w:ascii="Arial" w:hAnsi="Arial" w:cs="Arial"/>
          <w:sz w:val="20"/>
          <w:szCs w:val="20"/>
        </w:rPr>
        <w:t xml:space="preserve">9,060 </w:t>
      </w:r>
      <w:r w:rsidRPr="00B55BF4">
        <w:rPr>
          <w:rFonts w:ascii="Arial" w:hAnsi="Arial" w:cs="Arial"/>
          <w:sz w:val="20"/>
          <w:szCs w:val="20"/>
        </w:rPr>
        <w:t>kg</w:t>
      </w:r>
      <w:r w:rsidRPr="002234F5">
        <w:rPr>
          <w:rFonts w:ascii="Arial" w:hAnsi="Arial" w:cs="Arial"/>
          <w:sz w:val="20"/>
          <w:szCs w:val="20"/>
        </w:rPr>
        <w:t>.</w:t>
      </w:r>
    </w:p>
    <w:p w14:paraId="361765B5"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3AA5AA12" w14:textId="77777777" w:rsidR="005744E1" w:rsidRPr="007D7ED7" w:rsidRDefault="005744E1" w:rsidP="005744E1">
      <w:pPr>
        <w:pStyle w:val="ListParagraph"/>
        <w:numPr>
          <w:ilvl w:val="0"/>
          <w:numId w:val="41"/>
        </w:numPr>
        <w:spacing w:after="240" w:line="288" w:lineRule="auto"/>
        <w:ind w:left="1134" w:right="-11" w:hanging="425"/>
        <w:jc w:val="both"/>
        <w:rPr>
          <w:rFonts w:ascii="Arial" w:hAnsi="Arial" w:cs="Arial"/>
          <w:b/>
          <w:bCs/>
          <w:iCs/>
          <w:color w:val="000000"/>
          <w:sz w:val="20"/>
          <w:szCs w:val="20"/>
        </w:rPr>
      </w:pPr>
      <w:proofErr w:type="spellStart"/>
      <w:r w:rsidRPr="00C55833">
        <w:rPr>
          <w:rFonts w:ascii="Arial" w:hAnsi="Arial" w:cs="Arial"/>
          <w:b/>
          <w:bCs/>
          <w:iCs/>
          <w:color w:val="000000"/>
          <w:sz w:val="20"/>
          <w:szCs w:val="20"/>
        </w:rPr>
        <w:t>Mbire</w:t>
      </w:r>
      <w:proofErr w:type="spellEnd"/>
    </w:p>
    <w:p w14:paraId="007A3BCD" w14:textId="4ECFE8D9" w:rsidR="005744E1" w:rsidRPr="007D7ED7" w:rsidRDefault="005744E1" w:rsidP="005744E1">
      <w:pPr>
        <w:pStyle w:val="ListParagraph"/>
        <w:numPr>
          <w:ilvl w:val="1"/>
          <w:numId w:val="41"/>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cropping season (From November 2016 to April 2017):</w:t>
      </w:r>
      <w:r w:rsidRPr="007D7ED7">
        <w:rPr>
          <w:rFonts w:ascii="Arial" w:hAnsi="Arial" w:cs="Arial"/>
          <w:iCs/>
          <w:color w:val="000000"/>
          <w:sz w:val="20"/>
          <w:szCs w:val="20"/>
        </w:rPr>
        <w:t xml:space="preserve"> 451 people were recorded to have implemented CF. </w:t>
      </w:r>
      <w:r w:rsidR="00D63DE0">
        <w:rPr>
          <w:rFonts w:ascii="Arial" w:hAnsi="Arial" w:cs="Arial"/>
          <w:sz w:val="20"/>
          <w:szCs w:val="20"/>
        </w:rPr>
        <w:t>Maize 240,019</w:t>
      </w:r>
      <w:r w:rsidR="00FC0B3E">
        <w:rPr>
          <w:rFonts w:ascii="Arial" w:hAnsi="Arial" w:cs="Arial"/>
          <w:sz w:val="20"/>
          <w:szCs w:val="20"/>
        </w:rPr>
        <w:t xml:space="preserve"> </w:t>
      </w:r>
      <w:r w:rsidR="00D63DE0">
        <w:rPr>
          <w:rFonts w:ascii="Arial" w:hAnsi="Arial" w:cs="Arial"/>
          <w:sz w:val="20"/>
          <w:szCs w:val="20"/>
        </w:rPr>
        <w:t>kg, sorghum 202,397</w:t>
      </w:r>
      <w:r w:rsidR="00FC0B3E">
        <w:rPr>
          <w:rFonts w:ascii="Arial" w:hAnsi="Arial" w:cs="Arial"/>
          <w:sz w:val="20"/>
          <w:szCs w:val="20"/>
        </w:rPr>
        <w:t xml:space="preserve"> </w:t>
      </w:r>
      <w:r w:rsidR="00D63DE0">
        <w:rPr>
          <w:rFonts w:ascii="Arial" w:hAnsi="Arial" w:cs="Arial"/>
          <w:sz w:val="20"/>
          <w:szCs w:val="20"/>
        </w:rPr>
        <w:t xml:space="preserve">kg. </w:t>
      </w:r>
      <w:r w:rsidRPr="007D7ED7">
        <w:rPr>
          <w:rFonts w:ascii="Arial" w:hAnsi="Arial" w:cs="Arial"/>
          <w:iCs/>
          <w:color w:val="000000"/>
          <w:sz w:val="20"/>
          <w:szCs w:val="20"/>
        </w:rPr>
        <w:t>Yield difference increase is 194% for CF over traditional farming.</w:t>
      </w:r>
    </w:p>
    <w:p w14:paraId="6C54D0FB" w14:textId="77777777" w:rsidR="005744E1" w:rsidRPr="002234F5" w:rsidRDefault="005744E1" w:rsidP="005744E1">
      <w:pPr>
        <w:pStyle w:val="ListParagraph"/>
        <w:numPr>
          <w:ilvl w:val="1"/>
          <w:numId w:val="41"/>
        </w:numPr>
        <w:spacing w:after="240"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cropping season (From November 2017 to April 2018): </w:t>
      </w:r>
      <w:r w:rsidRPr="007D7ED7">
        <w:rPr>
          <w:rFonts w:ascii="Arial" w:hAnsi="Arial" w:cs="Arial"/>
          <w:sz w:val="20"/>
          <w:szCs w:val="20"/>
        </w:rPr>
        <w:t>314 people were conservatively recorded to have implemented CF. The recorded harvest totals in Kg are as follows; Maize 95,720 kg, Sorghum 90,920 kg; Legumes 47,460 kg.</w:t>
      </w:r>
    </w:p>
    <w:p w14:paraId="0CE21F27" w14:textId="77777777" w:rsidR="005744E1" w:rsidRPr="002234F5"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2234F5">
        <w:rPr>
          <w:rFonts w:ascii="Arial" w:hAnsi="Arial" w:cs="Arial"/>
          <w:i/>
          <w:color w:val="000000"/>
          <w:sz w:val="20"/>
          <w:szCs w:val="20"/>
        </w:rPr>
        <w:t>3</w:t>
      </w:r>
      <w:r w:rsidRPr="002234F5">
        <w:rPr>
          <w:rFonts w:ascii="Arial" w:hAnsi="Arial" w:cs="Arial"/>
          <w:i/>
          <w:color w:val="000000"/>
          <w:sz w:val="20"/>
          <w:szCs w:val="20"/>
          <w:vertAlign w:val="superscript"/>
        </w:rPr>
        <w:t>rd</w:t>
      </w:r>
      <w:r w:rsidRPr="002234F5">
        <w:rPr>
          <w:rFonts w:ascii="Arial" w:hAnsi="Arial" w:cs="Arial"/>
          <w:i/>
          <w:color w:val="000000"/>
          <w:sz w:val="20"/>
          <w:szCs w:val="20"/>
        </w:rPr>
        <w:t xml:space="preserve"> cropping season (From November 2018 to April 2019): </w:t>
      </w:r>
      <w:r w:rsidRPr="00B55BF4">
        <w:rPr>
          <w:rFonts w:ascii="Arial" w:hAnsi="Arial" w:cs="Arial"/>
          <w:sz w:val="20"/>
          <w:szCs w:val="20"/>
        </w:rPr>
        <w:t>542 people were conservatively recorded to have implemented CF. The recorded harvest totals in Kgs are as follows; Maize 203</w:t>
      </w:r>
      <w:r w:rsidRPr="002234F5">
        <w:rPr>
          <w:rFonts w:ascii="Arial" w:hAnsi="Arial" w:cs="Arial"/>
          <w:sz w:val="20"/>
          <w:szCs w:val="20"/>
        </w:rPr>
        <w:t>,</w:t>
      </w:r>
      <w:r w:rsidRPr="00B55BF4">
        <w:rPr>
          <w:rFonts w:ascii="Arial" w:hAnsi="Arial" w:cs="Arial"/>
          <w:sz w:val="20"/>
          <w:szCs w:val="20"/>
        </w:rPr>
        <w:t>940</w:t>
      </w:r>
      <w:r w:rsidRPr="002234F5">
        <w:rPr>
          <w:rFonts w:ascii="Arial" w:hAnsi="Arial" w:cs="Arial"/>
          <w:sz w:val="20"/>
          <w:szCs w:val="20"/>
        </w:rPr>
        <w:t xml:space="preserve"> </w:t>
      </w:r>
      <w:r w:rsidRPr="00B55BF4">
        <w:rPr>
          <w:rFonts w:ascii="Arial" w:hAnsi="Arial" w:cs="Arial"/>
          <w:sz w:val="20"/>
          <w:szCs w:val="20"/>
        </w:rPr>
        <w:t>kg, Sorghum 238</w:t>
      </w:r>
      <w:r w:rsidRPr="002234F5">
        <w:rPr>
          <w:rFonts w:ascii="Arial" w:hAnsi="Arial" w:cs="Arial"/>
          <w:sz w:val="20"/>
          <w:szCs w:val="20"/>
        </w:rPr>
        <w:t>,</w:t>
      </w:r>
      <w:r w:rsidRPr="00B55BF4">
        <w:rPr>
          <w:rFonts w:ascii="Arial" w:hAnsi="Arial" w:cs="Arial"/>
          <w:sz w:val="20"/>
          <w:szCs w:val="20"/>
        </w:rPr>
        <w:t>020</w:t>
      </w:r>
      <w:r w:rsidRPr="002234F5">
        <w:rPr>
          <w:rFonts w:ascii="Arial" w:hAnsi="Arial" w:cs="Arial"/>
          <w:sz w:val="20"/>
          <w:szCs w:val="20"/>
        </w:rPr>
        <w:t xml:space="preserve"> </w:t>
      </w:r>
      <w:r w:rsidRPr="00B55BF4">
        <w:rPr>
          <w:rFonts w:ascii="Arial" w:hAnsi="Arial" w:cs="Arial"/>
          <w:sz w:val="20"/>
          <w:szCs w:val="20"/>
        </w:rPr>
        <w:t>kg; other crops or legumes 76</w:t>
      </w:r>
      <w:r w:rsidRPr="002234F5">
        <w:rPr>
          <w:rFonts w:ascii="Arial" w:hAnsi="Arial" w:cs="Arial"/>
          <w:sz w:val="20"/>
          <w:szCs w:val="20"/>
        </w:rPr>
        <w:t>,</w:t>
      </w:r>
      <w:r w:rsidRPr="00B55BF4">
        <w:rPr>
          <w:rFonts w:ascii="Arial" w:hAnsi="Arial" w:cs="Arial"/>
          <w:sz w:val="20"/>
          <w:szCs w:val="20"/>
        </w:rPr>
        <w:t>550</w:t>
      </w:r>
      <w:r w:rsidRPr="002234F5">
        <w:rPr>
          <w:rFonts w:ascii="Arial" w:hAnsi="Arial" w:cs="Arial"/>
          <w:sz w:val="20"/>
          <w:szCs w:val="20"/>
        </w:rPr>
        <w:t xml:space="preserve"> </w:t>
      </w:r>
      <w:r w:rsidRPr="00B55BF4">
        <w:rPr>
          <w:rFonts w:ascii="Arial" w:hAnsi="Arial" w:cs="Arial"/>
          <w:sz w:val="20"/>
          <w:szCs w:val="20"/>
        </w:rPr>
        <w:t>kg.</w:t>
      </w:r>
    </w:p>
    <w:p w14:paraId="59D1E4D2" w14:textId="77777777" w:rsidR="005744E1" w:rsidRPr="002234F5" w:rsidRDefault="005744E1" w:rsidP="005744E1">
      <w:pPr>
        <w:spacing w:before="120" w:after="120" w:line="288" w:lineRule="auto"/>
        <w:jc w:val="both"/>
        <w:rPr>
          <w:rFonts w:ascii="Arial" w:hAnsi="Arial" w:cs="Arial"/>
          <w:iCs/>
          <w:color w:val="000000"/>
          <w:sz w:val="20"/>
          <w:szCs w:val="20"/>
          <w:highlight w:val="yellow"/>
        </w:rPr>
      </w:pPr>
    </w:p>
    <w:p w14:paraId="64443B55" w14:textId="6701952B" w:rsidR="005744E1" w:rsidRPr="007D7ED7" w:rsidRDefault="005744E1" w:rsidP="005744E1">
      <w:pPr>
        <w:spacing w:after="240" w:line="288" w:lineRule="auto"/>
        <w:ind w:left="720"/>
        <w:jc w:val="both"/>
        <w:rPr>
          <w:rFonts w:ascii="Arial" w:hAnsi="Arial" w:cs="Arial"/>
          <w:iCs/>
          <w:color w:val="000000"/>
          <w:sz w:val="20"/>
          <w:szCs w:val="20"/>
        </w:rPr>
      </w:pPr>
      <w:r w:rsidRPr="00C55833">
        <w:rPr>
          <w:rFonts w:ascii="Arial" w:hAnsi="Arial" w:cs="Arial"/>
          <w:iCs/>
          <w:color w:val="000000"/>
          <w:sz w:val="20"/>
          <w:szCs w:val="20"/>
        </w:rPr>
        <w:lastRenderedPageBreak/>
        <w:t>The 1</w:t>
      </w:r>
      <w:r w:rsidRPr="00C55833">
        <w:rPr>
          <w:rFonts w:ascii="Arial" w:hAnsi="Arial" w:cs="Arial"/>
          <w:iCs/>
          <w:color w:val="000000"/>
          <w:sz w:val="20"/>
          <w:szCs w:val="20"/>
          <w:vertAlign w:val="superscript"/>
        </w:rPr>
        <w:t>st</w:t>
      </w:r>
      <w:r w:rsidRPr="007D7ED7">
        <w:rPr>
          <w:rFonts w:ascii="Arial" w:hAnsi="Arial" w:cs="Arial"/>
          <w:iCs/>
          <w:color w:val="000000"/>
          <w:sz w:val="20"/>
          <w:szCs w:val="20"/>
        </w:rPr>
        <w:t xml:space="preserve"> cropping season (From November 2016 to April 2017) was another great success with an average 90% increase in yield for maize as compared with traditional farming practices, across the board. What is important to note is that the CF yield information </w:t>
      </w:r>
      <w:r w:rsidR="00B17B3D">
        <w:rPr>
          <w:rFonts w:ascii="Arial" w:hAnsi="Arial" w:cs="Arial"/>
          <w:iCs/>
          <w:color w:val="000000"/>
          <w:sz w:val="20"/>
          <w:szCs w:val="20"/>
        </w:rPr>
        <w:t xml:space="preserve">in most cases </w:t>
      </w:r>
      <w:r w:rsidRPr="007D7ED7">
        <w:rPr>
          <w:rFonts w:ascii="Arial" w:hAnsi="Arial" w:cs="Arial"/>
          <w:iCs/>
          <w:color w:val="000000"/>
          <w:sz w:val="20"/>
          <w:szCs w:val="20"/>
        </w:rPr>
        <w:t>was compared with a far larger portion of cropped land under traditional farming and not equal in size to CF</w:t>
      </w:r>
      <w:r w:rsidR="00B17B3D">
        <w:rPr>
          <w:rFonts w:ascii="Arial" w:hAnsi="Arial" w:cs="Arial"/>
          <w:iCs/>
          <w:color w:val="000000"/>
          <w:sz w:val="20"/>
          <w:szCs w:val="20"/>
        </w:rPr>
        <w:t>,</w:t>
      </w:r>
      <w:r w:rsidRPr="007D7ED7">
        <w:rPr>
          <w:rFonts w:ascii="Arial" w:hAnsi="Arial" w:cs="Arial"/>
          <w:iCs/>
          <w:color w:val="000000"/>
          <w:sz w:val="20"/>
          <w:szCs w:val="20"/>
        </w:rPr>
        <w:t xml:space="preserve"> otherwise we have no doubt that the increase would have been far more</w:t>
      </w:r>
      <w:r>
        <w:rPr>
          <w:rFonts w:ascii="Arial" w:hAnsi="Arial" w:cs="Arial"/>
          <w:iCs/>
          <w:color w:val="000000"/>
          <w:sz w:val="20"/>
          <w:szCs w:val="20"/>
        </w:rPr>
        <w:t>. Al</w:t>
      </w:r>
      <w:r w:rsidRPr="007D7ED7">
        <w:rPr>
          <w:rFonts w:ascii="Arial" w:hAnsi="Arial" w:cs="Arial"/>
          <w:iCs/>
          <w:color w:val="000000"/>
          <w:sz w:val="20"/>
          <w:szCs w:val="20"/>
        </w:rPr>
        <w:t>so</w:t>
      </w:r>
      <w:r>
        <w:rPr>
          <w:rFonts w:ascii="Arial" w:hAnsi="Arial" w:cs="Arial"/>
          <w:iCs/>
          <w:color w:val="000000"/>
          <w:sz w:val="20"/>
          <w:szCs w:val="20"/>
        </w:rPr>
        <w:t>,</w:t>
      </w:r>
      <w:r w:rsidRPr="007D7ED7">
        <w:rPr>
          <w:rFonts w:ascii="Arial" w:hAnsi="Arial" w:cs="Arial"/>
          <w:iCs/>
          <w:color w:val="000000"/>
          <w:sz w:val="20"/>
          <w:szCs w:val="20"/>
        </w:rPr>
        <w:t xml:space="preserve"> after </w:t>
      </w:r>
      <w:r w:rsidR="00B17B3D">
        <w:rPr>
          <w:rFonts w:ascii="Arial" w:hAnsi="Arial" w:cs="Arial"/>
          <w:iCs/>
          <w:color w:val="000000"/>
          <w:sz w:val="20"/>
          <w:szCs w:val="20"/>
        </w:rPr>
        <w:t>three</w:t>
      </w:r>
      <w:r w:rsidRPr="007D7ED7">
        <w:rPr>
          <w:rFonts w:ascii="Arial" w:hAnsi="Arial" w:cs="Arial"/>
          <w:iCs/>
          <w:color w:val="000000"/>
          <w:sz w:val="20"/>
          <w:szCs w:val="20"/>
        </w:rPr>
        <w:t xml:space="preserve"> previous seasons of proven data</w:t>
      </w:r>
      <w:r w:rsidR="00B17B3D">
        <w:rPr>
          <w:rFonts w:ascii="Arial" w:hAnsi="Arial" w:cs="Arial"/>
          <w:iCs/>
          <w:color w:val="000000"/>
          <w:sz w:val="20"/>
          <w:szCs w:val="20"/>
        </w:rPr>
        <w:t>,</w:t>
      </w:r>
      <w:r w:rsidRPr="007D7ED7">
        <w:rPr>
          <w:rFonts w:ascii="Arial" w:hAnsi="Arial" w:cs="Arial"/>
          <w:iCs/>
          <w:color w:val="000000"/>
          <w:sz w:val="20"/>
          <w:szCs w:val="20"/>
        </w:rPr>
        <w:t xml:space="preserve"> we will be phasing out the comparison on yield and focus more on trying to increase the number of CF farmers. </w:t>
      </w:r>
      <w:r w:rsidR="00B17B3D" w:rsidRPr="007D7ED7">
        <w:rPr>
          <w:rFonts w:ascii="Arial" w:hAnsi="Arial" w:cs="Arial"/>
          <w:iCs/>
          <w:color w:val="000000"/>
          <w:sz w:val="20"/>
          <w:szCs w:val="20"/>
        </w:rPr>
        <w:t xml:space="preserve">The Kariba REDD+ Project viewed this </w:t>
      </w:r>
      <w:proofErr w:type="gramStart"/>
      <w:r w:rsidR="00B17B3D" w:rsidRPr="007D7ED7">
        <w:rPr>
          <w:rFonts w:ascii="Arial" w:hAnsi="Arial" w:cs="Arial"/>
          <w:iCs/>
          <w:color w:val="000000"/>
          <w:sz w:val="20"/>
          <w:szCs w:val="20"/>
        </w:rPr>
        <w:t>as yet</w:t>
      </w:r>
      <w:proofErr w:type="gramEnd"/>
      <w:r w:rsidR="00B17B3D" w:rsidRPr="007D7ED7">
        <w:rPr>
          <w:rFonts w:ascii="Arial" w:hAnsi="Arial" w:cs="Arial"/>
          <w:iCs/>
          <w:color w:val="000000"/>
          <w:sz w:val="20"/>
          <w:szCs w:val="20"/>
        </w:rPr>
        <w:t xml:space="preserve"> more evidence to support the positive impact CF has over traditional cropping methods and </w:t>
      </w:r>
      <w:r w:rsidR="00B17B3D">
        <w:rPr>
          <w:rFonts w:ascii="Arial" w:hAnsi="Arial" w:cs="Arial"/>
          <w:iCs/>
          <w:color w:val="000000"/>
          <w:sz w:val="20"/>
          <w:szCs w:val="20"/>
        </w:rPr>
        <w:t>its</w:t>
      </w:r>
      <w:r w:rsidR="00B17B3D" w:rsidRPr="007D7ED7">
        <w:rPr>
          <w:rFonts w:ascii="Arial" w:hAnsi="Arial" w:cs="Arial"/>
          <w:iCs/>
          <w:color w:val="000000"/>
          <w:sz w:val="20"/>
          <w:szCs w:val="20"/>
        </w:rPr>
        <w:t xml:space="preserve"> potential </w:t>
      </w:r>
      <w:r w:rsidR="00B17B3D">
        <w:rPr>
          <w:rFonts w:ascii="Arial" w:hAnsi="Arial" w:cs="Arial"/>
          <w:iCs/>
          <w:color w:val="000000"/>
          <w:sz w:val="20"/>
          <w:szCs w:val="20"/>
        </w:rPr>
        <w:t>for</w:t>
      </w:r>
      <w:r w:rsidR="00B17B3D" w:rsidRPr="007D7ED7">
        <w:rPr>
          <w:rFonts w:ascii="Arial" w:hAnsi="Arial" w:cs="Arial"/>
          <w:iCs/>
          <w:color w:val="000000"/>
          <w:sz w:val="20"/>
          <w:szCs w:val="20"/>
        </w:rPr>
        <w:t xml:space="preserve"> making people more food secure. The impact is further increased by seeing how many community members who were not beneficiaries have adopted the farming method </w:t>
      </w:r>
      <w:r w:rsidR="00B17B3D">
        <w:rPr>
          <w:rFonts w:ascii="Arial" w:hAnsi="Arial" w:cs="Arial"/>
          <w:iCs/>
          <w:color w:val="000000"/>
          <w:sz w:val="20"/>
          <w:szCs w:val="20"/>
        </w:rPr>
        <w:t>of</w:t>
      </w:r>
      <w:r w:rsidR="00B17B3D" w:rsidRPr="007D7ED7">
        <w:rPr>
          <w:rFonts w:ascii="Arial" w:hAnsi="Arial" w:cs="Arial"/>
          <w:iCs/>
          <w:color w:val="000000"/>
          <w:sz w:val="20"/>
          <w:szCs w:val="20"/>
        </w:rPr>
        <w:t xml:space="preserve"> their own accord upon seeing the difference in quality of </w:t>
      </w:r>
      <w:r w:rsidR="00B17B3D">
        <w:rPr>
          <w:rFonts w:ascii="Arial" w:hAnsi="Arial" w:cs="Arial"/>
          <w:iCs/>
          <w:color w:val="000000"/>
          <w:sz w:val="20"/>
          <w:szCs w:val="20"/>
        </w:rPr>
        <w:t xml:space="preserve">the </w:t>
      </w:r>
      <w:r w:rsidR="00B17B3D" w:rsidRPr="007D7ED7">
        <w:rPr>
          <w:rFonts w:ascii="Arial" w:hAnsi="Arial" w:cs="Arial"/>
          <w:iCs/>
          <w:color w:val="000000"/>
          <w:sz w:val="20"/>
          <w:szCs w:val="20"/>
        </w:rPr>
        <w:t>crops grown by the previously registered farmers</w:t>
      </w:r>
      <w:r w:rsidRPr="007D7ED7">
        <w:rPr>
          <w:rFonts w:ascii="Arial" w:hAnsi="Arial" w:cs="Arial"/>
          <w:iCs/>
          <w:color w:val="000000"/>
          <w:sz w:val="20"/>
          <w:szCs w:val="20"/>
        </w:rPr>
        <w:t>.</w:t>
      </w:r>
    </w:p>
    <w:p w14:paraId="28A50D10" w14:textId="5260C8E5" w:rsidR="005744E1" w:rsidRPr="007D7ED7" w:rsidRDefault="005744E1" w:rsidP="005744E1">
      <w:pPr>
        <w:spacing w:after="240" w:line="288" w:lineRule="auto"/>
        <w:ind w:left="720"/>
        <w:jc w:val="both"/>
        <w:rPr>
          <w:rFonts w:ascii="Arial" w:hAnsi="Arial" w:cs="Arial"/>
          <w:color w:val="000000"/>
          <w:sz w:val="20"/>
          <w:szCs w:val="20"/>
        </w:rPr>
      </w:pPr>
      <w:r w:rsidRPr="007D7ED7">
        <w:rPr>
          <w:rFonts w:ascii="Arial" w:hAnsi="Arial" w:cs="Arial"/>
          <w:iCs/>
          <w:color w:val="000000"/>
          <w:sz w:val="20"/>
          <w:szCs w:val="20"/>
        </w:rPr>
        <w:t>The 2</w:t>
      </w:r>
      <w:r w:rsidRPr="007D7ED7">
        <w:rPr>
          <w:rFonts w:ascii="Arial" w:hAnsi="Arial" w:cs="Arial"/>
          <w:iCs/>
          <w:color w:val="000000"/>
          <w:sz w:val="20"/>
          <w:szCs w:val="20"/>
          <w:vertAlign w:val="superscript"/>
        </w:rPr>
        <w:t>nd</w:t>
      </w:r>
      <w:r w:rsidRPr="007D7ED7">
        <w:rPr>
          <w:rFonts w:ascii="Arial" w:hAnsi="Arial" w:cs="Arial"/>
          <w:iCs/>
          <w:color w:val="000000"/>
          <w:sz w:val="20"/>
          <w:szCs w:val="20"/>
        </w:rPr>
        <w:t xml:space="preserve"> cropping season (From November 2017 to April 2018) </w:t>
      </w:r>
      <w:r w:rsidRPr="007D7ED7">
        <w:rPr>
          <w:rFonts w:ascii="Arial" w:hAnsi="Arial" w:cs="Arial"/>
          <w:color w:val="000000"/>
          <w:sz w:val="20"/>
          <w:szCs w:val="20"/>
        </w:rPr>
        <w:t xml:space="preserve">continues to positively impact the food security of all those who choose to adopt and implement this farming practice. With the above-recorded yields it is very clear that every family practicing CF has produced enough food to last an average family of 4.3 people for a year. The excess is sold as profit which can be used for other household or family needs. The Kariba REDD+ Project will continue to provide the necessary support to see increased numbers of people adopting CF and strive to find ways to continue improving yields and food security. Our method to achieve this through </w:t>
      </w:r>
      <w:proofErr w:type="spellStart"/>
      <w:r w:rsidRPr="007D7ED7">
        <w:rPr>
          <w:rFonts w:ascii="Arial" w:hAnsi="Arial" w:cs="Arial"/>
          <w:color w:val="000000"/>
          <w:sz w:val="20"/>
          <w:szCs w:val="20"/>
        </w:rPr>
        <w:t>ToT</w:t>
      </w:r>
      <w:proofErr w:type="spellEnd"/>
      <w:r w:rsidRPr="007D7ED7">
        <w:rPr>
          <w:rFonts w:ascii="Arial" w:hAnsi="Arial" w:cs="Arial"/>
          <w:color w:val="000000"/>
          <w:sz w:val="20"/>
          <w:szCs w:val="20"/>
        </w:rPr>
        <w:t xml:space="preserve"> </w:t>
      </w:r>
      <w:r>
        <w:rPr>
          <w:rFonts w:ascii="Arial" w:hAnsi="Arial" w:cs="Arial"/>
          <w:color w:val="000000"/>
          <w:sz w:val="20"/>
          <w:szCs w:val="20"/>
        </w:rPr>
        <w:t xml:space="preserve">(Training of Trainers) </w:t>
      </w:r>
      <w:r w:rsidRPr="007D7ED7">
        <w:rPr>
          <w:rFonts w:ascii="Arial" w:hAnsi="Arial" w:cs="Arial"/>
          <w:color w:val="000000"/>
          <w:sz w:val="20"/>
          <w:szCs w:val="20"/>
        </w:rPr>
        <w:t xml:space="preserve">gives people a sense of ownership. </w:t>
      </w:r>
      <w:r w:rsidR="00B17B3D">
        <w:rPr>
          <w:rFonts w:ascii="Arial" w:hAnsi="Arial" w:cs="Arial"/>
          <w:color w:val="000000"/>
          <w:sz w:val="20"/>
          <w:szCs w:val="20"/>
        </w:rPr>
        <w:t>W</w:t>
      </w:r>
      <w:r w:rsidR="00B17B3D" w:rsidRPr="007D7ED7">
        <w:rPr>
          <w:rFonts w:ascii="Arial" w:hAnsi="Arial" w:cs="Arial"/>
          <w:color w:val="000000"/>
          <w:sz w:val="20"/>
          <w:szCs w:val="20"/>
        </w:rPr>
        <w:t xml:space="preserve">e believe </w:t>
      </w:r>
      <w:r w:rsidR="00B17B3D">
        <w:rPr>
          <w:rFonts w:ascii="Arial" w:hAnsi="Arial" w:cs="Arial"/>
          <w:color w:val="000000"/>
          <w:sz w:val="20"/>
          <w:szCs w:val="20"/>
        </w:rPr>
        <w:t xml:space="preserve">this </w:t>
      </w:r>
      <w:r w:rsidR="00B17B3D" w:rsidRPr="007D7ED7">
        <w:rPr>
          <w:rFonts w:ascii="Arial" w:hAnsi="Arial" w:cs="Arial"/>
          <w:color w:val="000000"/>
          <w:sz w:val="20"/>
          <w:szCs w:val="20"/>
        </w:rPr>
        <w:t>will result in increased health and well-being and reduced deforestation</w:t>
      </w:r>
      <w:r w:rsidR="00B17B3D">
        <w:rPr>
          <w:rFonts w:ascii="Arial" w:hAnsi="Arial" w:cs="Arial"/>
          <w:color w:val="000000"/>
          <w:sz w:val="20"/>
          <w:szCs w:val="20"/>
        </w:rPr>
        <w:t>.</w:t>
      </w:r>
    </w:p>
    <w:p w14:paraId="5EF2E8D7" w14:textId="1A54F8A8" w:rsidR="005744E1" w:rsidRPr="00C55833" w:rsidRDefault="00C830DA" w:rsidP="005744E1">
      <w:pPr>
        <w:spacing w:after="240" w:line="288" w:lineRule="auto"/>
        <w:ind w:left="720"/>
        <w:jc w:val="both"/>
        <w:rPr>
          <w:rFonts w:ascii="Arial" w:hAnsi="Arial" w:cs="Arial"/>
          <w:iCs/>
          <w:color w:val="000000"/>
          <w:sz w:val="20"/>
          <w:szCs w:val="20"/>
        </w:rPr>
      </w:pPr>
      <w:r w:rsidRPr="00B55BF4">
        <w:rPr>
          <w:rFonts w:ascii="Arial" w:hAnsi="Arial" w:cs="Arial"/>
          <w:iCs/>
          <w:color w:val="000000"/>
          <w:sz w:val="20"/>
          <w:szCs w:val="20"/>
        </w:rPr>
        <w:t>The 3</w:t>
      </w:r>
      <w:r w:rsidRPr="002234F5">
        <w:rPr>
          <w:rFonts w:ascii="Arial" w:hAnsi="Arial" w:cs="Arial"/>
          <w:iCs/>
          <w:color w:val="000000"/>
          <w:sz w:val="20"/>
          <w:szCs w:val="20"/>
          <w:vertAlign w:val="superscript"/>
        </w:rPr>
        <w:t>rd</w:t>
      </w:r>
      <w:r w:rsidRPr="00B55BF4">
        <w:rPr>
          <w:rFonts w:ascii="Arial" w:hAnsi="Arial" w:cs="Arial"/>
          <w:iCs/>
          <w:color w:val="000000"/>
          <w:sz w:val="20"/>
          <w:szCs w:val="20"/>
        </w:rPr>
        <w:t xml:space="preserve"> cropping season (From November 2018 to April 2019) </w:t>
      </w:r>
      <w:r>
        <w:rPr>
          <w:rFonts w:ascii="Arial" w:hAnsi="Arial" w:cs="Arial"/>
          <w:color w:val="000000"/>
          <w:sz w:val="20"/>
          <w:szCs w:val="20"/>
        </w:rPr>
        <w:t>proved</w:t>
      </w:r>
      <w:r w:rsidRPr="00B55BF4">
        <w:rPr>
          <w:rFonts w:ascii="Arial" w:hAnsi="Arial" w:cs="Arial"/>
          <w:color w:val="000000"/>
          <w:sz w:val="20"/>
          <w:szCs w:val="20"/>
        </w:rPr>
        <w:t xml:space="preserve"> to be exceptionally tough due to the drought experienced in Zimbabwe </w:t>
      </w:r>
      <w:r>
        <w:rPr>
          <w:rFonts w:ascii="Arial" w:hAnsi="Arial" w:cs="Arial"/>
          <w:color w:val="000000"/>
          <w:sz w:val="20"/>
          <w:szCs w:val="20"/>
        </w:rPr>
        <w:t>that</w:t>
      </w:r>
      <w:r w:rsidRPr="00B55BF4">
        <w:rPr>
          <w:rFonts w:ascii="Arial" w:hAnsi="Arial" w:cs="Arial"/>
          <w:color w:val="000000"/>
          <w:sz w:val="20"/>
          <w:szCs w:val="20"/>
        </w:rPr>
        <w:t xml:space="preserve"> season. Rainfall was well below average and during these times even the most innovative farming methods </w:t>
      </w:r>
      <w:r>
        <w:rPr>
          <w:rFonts w:ascii="Arial" w:hAnsi="Arial" w:cs="Arial"/>
          <w:color w:val="000000"/>
          <w:sz w:val="20"/>
          <w:szCs w:val="20"/>
        </w:rPr>
        <w:t>were</w:t>
      </w:r>
      <w:r w:rsidRPr="00B55BF4">
        <w:rPr>
          <w:rFonts w:ascii="Arial" w:hAnsi="Arial" w:cs="Arial"/>
          <w:color w:val="000000"/>
          <w:sz w:val="20"/>
          <w:szCs w:val="20"/>
        </w:rPr>
        <w:t xml:space="preserve"> strained. </w:t>
      </w:r>
      <w:r>
        <w:rPr>
          <w:rFonts w:ascii="Arial" w:hAnsi="Arial" w:cs="Arial"/>
          <w:color w:val="000000"/>
          <w:sz w:val="20"/>
          <w:szCs w:val="20"/>
        </w:rPr>
        <w:t>The farmers that preformed CF techniques during the cropping season we</w:t>
      </w:r>
      <w:r w:rsidR="00C05838">
        <w:rPr>
          <w:rFonts w:ascii="Arial" w:hAnsi="Arial" w:cs="Arial"/>
          <w:color w:val="000000"/>
          <w:sz w:val="20"/>
          <w:szCs w:val="20"/>
        </w:rPr>
        <w:t>re</w:t>
      </w:r>
      <w:r w:rsidRPr="00B55BF4">
        <w:rPr>
          <w:rFonts w:ascii="Arial" w:hAnsi="Arial" w:cs="Arial"/>
          <w:color w:val="000000"/>
          <w:sz w:val="20"/>
          <w:szCs w:val="20"/>
        </w:rPr>
        <w:t xml:space="preserve"> the only </w:t>
      </w:r>
      <w:r>
        <w:rPr>
          <w:rFonts w:ascii="Arial" w:hAnsi="Arial" w:cs="Arial"/>
          <w:color w:val="000000"/>
          <w:sz w:val="20"/>
          <w:szCs w:val="20"/>
        </w:rPr>
        <w:t xml:space="preserve">people that </w:t>
      </w:r>
      <w:r w:rsidRPr="00B55BF4">
        <w:rPr>
          <w:rFonts w:ascii="Arial" w:hAnsi="Arial" w:cs="Arial"/>
          <w:color w:val="000000"/>
          <w:sz w:val="20"/>
          <w:szCs w:val="20"/>
        </w:rPr>
        <w:t xml:space="preserve">managed to at least harvest a crop. </w:t>
      </w:r>
      <w:r>
        <w:rPr>
          <w:rFonts w:ascii="Arial" w:hAnsi="Arial" w:cs="Arial"/>
          <w:color w:val="000000"/>
          <w:sz w:val="20"/>
          <w:szCs w:val="20"/>
        </w:rPr>
        <w:t>This is an indication that the CF techniques are extremely efficient, a</w:t>
      </w:r>
      <w:r w:rsidRPr="00B55BF4">
        <w:rPr>
          <w:rFonts w:ascii="Arial" w:hAnsi="Arial" w:cs="Arial"/>
          <w:color w:val="000000"/>
          <w:sz w:val="20"/>
          <w:szCs w:val="20"/>
        </w:rPr>
        <w:t>nd we believe this will be an encouragement for many people to adopt the CF principles</w:t>
      </w:r>
      <w:r w:rsidR="005744E1" w:rsidRPr="00B55BF4">
        <w:rPr>
          <w:rFonts w:ascii="Arial" w:hAnsi="Arial" w:cs="Arial"/>
          <w:color w:val="000000"/>
          <w:sz w:val="20"/>
          <w:szCs w:val="20"/>
        </w:rPr>
        <w:t>.</w:t>
      </w:r>
    </w:p>
    <w:p w14:paraId="27DB6BA1" w14:textId="3C599987" w:rsidR="005744E1" w:rsidRPr="007D7ED7" w:rsidRDefault="00C830DA" w:rsidP="005744E1">
      <w:pPr>
        <w:spacing w:after="240" w:line="288" w:lineRule="auto"/>
        <w:ind w:left="709"/>
        <w:jc w:val="both"/>
        <w:rPr>
          <w:rFonts w:ascii="Arial" w:hAnsi="Arial" w:cs="Arial"/>
          <w:color w:val="000000"/>
          <w:sz w:val="20"/>
          <w:szCs w:val="20"/>
        </w:rPr>
      </w:pPr>
      <w:r w:rsidRPr="00C55833">
        <w:rPr>
          <w:rFonts w:ascii="Arial" w:hAnsi="Arial" w:cs="Arial"/>
          <w:color w:val="000000"/>
          <w:sz w:val="20"/>
          <w:szCs w:val="20"/>
        </w:rPr>
        <w:t xml:space="preserve">CGA continues to receive welcome letters from community members </w:t>
      </w:r>
      <w:r>
        <w:rPr>
          <w:rFonts w:ascii="Arial" w:hAnsi="Arial" w:cs="Arial"/>
          <w:color w:val="000000"/>
          <w:sz w:val="20"/>
          <w:szCs w:val="20"/>
        </w:rPr>
        <w:t>expressing</w:t>
      </w:r>
      <w:r w:rsidRPr="00C55833">
        <w:rPr>
          <w:rFonts w:ascii="Arial" w:hAnsi="Arial" w:cs="Arial"/>
          <w:color w:val="000000"/>
          <w:sz w:val="20"/>
          <w:szCs w:val="20"/>
        </w:rPr>
        <w:t xml:space="preserve"> their gratitude to CGA </w:t>
      </w:r>
      <w:r w:rsidRPr="007D7ED7">
        <w:rPr>
          <w:rFonts w:ascii="Arial" w:hAnsi="Arial" w:cs="Arial"/>
          <w:color w:val="000000"/>
          <w:sz w:val="20"/>
          <w:szCs w:val="20"/>
        </w:rPr>
        <w:t xml:space="preserve">and the Kariba REDD+ Project for the training they received </w:t>
      </w:r>
      <w:r>
        <w:rPr>
          <w:rFonts w:ascii="Arial" w:hAnsi="Arial" w:cs="Arial"/>
          <w:color w:val="000000"/>
          <w:sz w:val="20"/>
          <w:szCs w:val="20"/>
        </w:rPr>
        <w:t xml:space="preserve">either </w:t>
      </w:r>
      <w:r w:rsidRPr="007D7ED7">
        <w:rPr>
          <w:rFonts w:ascii="Arial" w:hAnsi="Arial" w:cs="Arial"/>
          <w:color w:val="000000"/>
          <w:sz w:val="20"/>
          <w:szCs w:val="20"/>
        </w:rPr>
        <w:t xml:space="preserve">directly or indirectly through the </w:t>
      </w:r>
      <w:proofErr w:type="spellStart"/>
      <w:r w:rsidRPr="007D7ED7">
        <w:rPr>
          <w:rFonts w:ascii="Arial" w:hAnsi="Arial" w:cs="Arial"/>
          <w:color w:val="000000"/>
          <w:sz w:val="20"/>
          <w:szCs w:val="20"/>
        </w:rPr>
        <w:t>ToT</w:t>
      </w:r>
      <w:proofErr w:type="spellEnd"/>
      <w:r>
        <w:rPr>
          <w:rFonts w:ascii="Arial" w:hAnsi="Arial" w:cs="Arial"/>
          <w:color w:val="000000"/>
          <w:sz w:val="20"/>
          <w:szCs w:val="20"/>
        </w:rPr>
        <w:t>,</w:t>
      </w:r>
      <w:r w:rsidRPr="007D7ED7">
        <w:rPr>
          <w:rFonts w:ascii="Arial" w:hAnsi="Arial" w:cs="Arial"/>
          <w:color w:val="000000"/>
          <w:sz w:val="20"/>
          <w:szCs w:val="20"/>
        </w:rPr>
        <w:t xml:space="preserve"> </w:t>
      </w:r>
      <w:r>
        <w:rPr>
          <w:rFonts w:ascii="Arial" w:hAnsi="Arial" w:cs="Arial"/>
          <w:color w:val="000000"/>
          <w:sz w:val="20"/>
          <w:szCs w:val="20"/>
        </w:rPr>
        <w:t>and telling</w:t>
      </w:r>
      <w:r w:rsidRPr="007D7ED7">
        <w:rPr>
          <w:rFonts w:ascii="Arial" w:hAnsi="Arial" w:cs="Arial"/>
          <w:color w:val="000000"/>
          <w:sz w:val="20"/>
          <w:szCs w:val="20"/>
        </w:rPr>
        <w:t xml:space="preserve"> how they have achieved food security through the CF </w:t>
      </w:r>
      <w:r>
        <w:rPr>
          <w:rFonts w:ascii="Arial" w:hAnsi="Arial" w:cs="Arial"/>
          <w:color w:val="000000"/>
          <w:sz w:val="20"/>
          <w:szCs w:val="20"/>
        </w:rPr>
        <w:t xml:space="preserve">farming </w:t>
      </w:r>
      <w:r w:rsidRPr="007D7ED7">
        <w:rPr>
          <w:rFonts w:ascii="Arial" w:hAnsi="Arial" w:cs="Arial"/>
          <w:color w:val="000000"/>
          <w:sz w:val="20"/>
          <w:szCs w:val="20"/>
        </w:rPr>
        <w:t>method and are able to sell their surplus to buy other domestic needs</w:t>
      </w:r>
      <w:r w:rsidR="005744E1" w:rsidRPr="007D7ED7">
        <w:rPr>
          <w:rFonts w:ascii="Arial" w:hAnsi="Arial" w:cs="Arial"/>
          <w:color w:val="000000"/>
          <w:sz w:val="20"/>
          <w:szCs w:val="20"/>
        </w:rPr>
        <w:t>.</w:t>
      </w:r>
    </w:p>
    <w:p w14:paraId="27BCCC11" w14:textId="1D27463F" w:rsidR="005744E1" w:rsidRPr="007D7ED7" w:rsidRDefault="00C830DA" w:rsidP="005744E1">
      <w:pPr>
        <w:spacing w:after="240" w:line="288" w:lineRule="auto"/>
        <w:ind w:left="709"/>
        <w:jc w:val="both"/>
        <w:rPr>
          <w:rFonts w:ascii="Arial" w:hAnsi="Arial" w:cs="Arial"/>
          <w:color w:val="000000"/>
          <w:sz w:val="20"/>
          <w:szCs w:val="20"/>
        </w:rPr>
      </w:pPr>
      <w:r w:rsidRPr="007D7ED7">
        <w:rPr>
          <w:rFonts w:ascii="Arial" w:hAnsi="Arial" w:cs="Arial"/>
          <w:color w:val="000000"/>
          <w:sz w:val="20"/>
          <w:szCs w:val="20"/>
        </w:rPr>
        <w:t>It is the intention of the project to continue expanding this activity to more and more members of the communities with more ward level training workshops</w:t>
      </w:r>
      <w:r>
        <w:rPr>
          <w:rFonts w:ascii="Arial" w:hAnsi="Arial" w:cs="Arial"/>
          <w:color w:val="000000"/>
          <w:sz w:val="20"/>
          <w:szCs w:val="20"/>
        </w:rPr>
        <w:t xml:space="preserve">, and </w:t>
      </w:r>
      <w:r w:rsidRPr="007D7ED7">
        <w:rPr>
          <w:rFonts w:ascii="Arial" w:hAnsi="Arial" w:cs="Arial"/>
          <w:color w:val="000000"/>
          <w:sz w:val="20"/>
          <w:szCs w:val="20"/>
        </w:rPr>
        <w:t>increase</w:t>
      </w:r>
      <w:r>
        <w:rPr>
          <w:rFonts w:ascii="Arial" w:hAnsi="Arial" w:cs="Arial"/>
          <w:color w:val="000000"/>
          <w:sz w:val="20"/>
          <w:szCs w:val="20"/>
        </w:rPr>
        <w:t>d</w:t>
      </w:r>
      <w:r w:rsidRPr="007D7ED7">
        <w:rPr>
          <w:rFonts w:ascii="Arial" w:hAnsi="Arial" w:cs="Arial"/>
          <w:color w:val="000000"/>
          <w:sz w:val="20"/>
          <w:szCs w:val="20"/>
        </w:rPr>
        <w:t xml:space="preserve"> extension work </w:t>
      </w:r>
      <w:r>
        <w:rPr>
          <w:rFonts w:ascii="Arial" w:hAnsi="Arial" w:cs="Arial"/>
          <w:color w:val="000000"/>
          <w:sz w:val="20"/>
          <w:szCs w:val="20"/>
        </w:rPr>
        <w:t>by</w:t>
      </w:r>
      <w:r w:rsidRPr="007D7ED7">
        <w:rPr>
          <w:rFonts w:ascii="Arial" w:hAnsi="Arial" w:cs="Arial"/>
          <w:color w:val="000000"/>
          <w:sz w:val="20"/>
          <w:szCs w:val="20"/>
        </w:rPr>
        <w:t xml:space="preserve"> engaging the communities directly</w:t>
      </w:r>
      <w:r>
        <w:rPr>
          <w:rFonts w:ascii="Arial" w:hAnsi="Arial" w:cs="Arial"/>
          <w:color w:val="000000"/>
          <w:sz w:val="20"/>
          <w:szCs w:val="20"/>
        </w:rPr>
        <w:t xml:space="preserve">. It will also </w:t>
      </w:r>
      <w:r w:rsidRPr="007D7ED7">
        <w:rPr>
          <w:rFonts w:ascii="Arial" w:hAnsi="Arial" w:cs="Arial"/>
          <w:color w:val="000000"/>
          <w:sz w:val="20"/>
          <w:szCs w:val="20"/>
        </w:rPr>
        <w:t xml:space="preserve">increase support to farmers implementing the CF method </w:t>
      </w:r>
      <w:r>
        <w:rPr>
          <w:rFonts w:ascii="Arial" w:hAnsi="Arial" w:cs="Arial"/>
          <w:color w:val="000000"/>
          <w:sz w:val="20"/>
          <w:szCs w:val="20"/>
        </w:rPr>
        <w:t>which has</w:t>
      </w:r>
      <w:r w:rsidRPr="007D7ED7">
        <w:rPr>
          <w:rFonts w:ascii="Arial" w:hAnsi="Arial" w:cs="Arial"/>
          <w:color w:val="000000"/>
          <w:sz w:val="20"/>
          <w:szCs w:val="20"/>
        </w:rPr>
        <w:t xml:space="preserve"> the potential to impact individual households, improve food security, increase wealth and reduce deforestation through reducing the need to clear more land in search of more fertile soils (shifting agriculture). </w:t>
      </w:r>
      <w:r>
        <w:rPr>
          <w:rFonts w:ascii="Arial" w:hAnsi="Arial" w:cs="Arial"/>
          <w:color w:val="000000"/>
          <w:sz w:val="20"/>
          <w:szCs w:val="20"/>
        </w:rPr>
        <w:t>T</w:t>
      </w:r>
      <w:r w:rsidRPr="007D7ED7">
        <w:rPr>
          <w:rFonts w:ascii="Arial" w:hAnsi="Arial" w:cs="Arial"/>
          <w:color w:val="000000"/>
          <w:sz w:val="20"/>
          <w:szCs w:val="20"/>
        </w:rPr>
        <w:t xml:space="preserve">he project </w:t>
      </w:r>
      <w:r>
        <w:rPr>
          <w:rFonts w:ascii="Arial" w:hAnsi="Arial" w:cs="Arial"/>
          <w:color w:val="000000"/>
          <w:sz w:val="20"/>
          <w:szCs w:val="20"/>
        </w:rPr>
        <w:t>also will</w:t>
      </w:r>
      <w:r w:rsidRPr="007D7ED7">
        <w:rPr>
          <w:rFonts w:ascii="Arial" w:hAnsi="Arial" w:cs="Arial"/>
          <w:color w:val="000000"/>
          <w:sz w:val="20"/>
          <w:szCs w:val="20"/>
        </w:rPr>
        <w:t xml:space="preserve"> reduce the need to monitor traditional yields for comparative purposes</w:t>
      </w:r>
      <w:r>
        <w:rPr>
          <w:rFonts w:ascii="Arial" w:hAnsi="Arial" w:cs="Arial"/>
          <w:color w:val="000000"/>
          <w:sz w:val="20"/>
          <w:szCs w:val="20"/>
        </w:rPr>
        <w:t>,</w:t>
      </w:r>
      <w:r w:rsidRPr="007D7ED7">
        <w:rPr>
          <w:rFonts w:ascii="Arial" w:hAnsi="Arial" w:cs="Arial"/>
          <w:color w:val="000000"/>
          <w:sz w:val="20"/>
          <w:szCs w:val="20"/>
        </w:rPr>
        <w:t xml:space="preserve"> </w:t>
      </w:r>
      <w:r>
        <w:rPr>
          <w:rFonts w:ascii="Arial" w:hAnsi="Arial" w:cs="Arial"/>
          <w:color w:val="000000"/>
          <w:sz w:val="20"/>
          <w:szCs w:val="20"/>
        </w:rPr>
        <w:t>because</w:t>
      </w:r>
      <w:r w:rsidRPr="007D7ED7">
        <w:rPr>
          <w:rFonts w:ascii="Arial" w:hAnsi="Arial" w:cs="Arial"/>
          <w:color w:val="000000"/>
          <w:sz w:val="20"/>
          <w:szCs w:val="20"/>
        </w:rPr>
        <w:t xml:space="preserve"> </w:t>
      </w:r>
      <w:r>
        <w:rPr>
          <w:rFonts w:ascii="Arial" w:hAnsi="Arial" w:cs="Arial"/>
          <w:color w:val="000000"/>
          <w:sz w:val="20"/>
          <w:szCs w:val="20"/>
        </w:rPr>
        <w:t>the</w:t>
      </w:r>
      <w:r w:rsidRPr="007D7ED7">
        <w:rPr>
          <w:rFonts w:ascii="Arial" w:hAnsi="Arial" w:cs="Arial"/>
          <w:color w:val="000000"/>
          <w:sz w:val="20"/>
          <w:szCs w:val="20"/>
        </w:rPr>
        <w:t xml:space="preserve"> </w:t>
      </w:r>
      <w:r>
        <w:rPr>
          <w:rFonts w:ascii="Arial" w:hAnsi="Arial" w:cs="Arial"/>
          <w:color w:val="000000"/>
          <w:sz w:val="20"/>
          <w:szCs w:val="20"/>
        </w:rPr>
        <w:t>many y</w:t>
      </w:r>
      <w:r w:rsidRPr="007D7ED7">
        <w:rPr>
          <w:rFonts w:ascii="Arial" w:hAnsi="Arial" w:cs="Arial"/>
          <w:color w:val="000000"/>
          <w:sz w:val="20"/>
          <w:szCs w:val="20"/>
        </w:rPr>
        <w:t xml:space="preserve">ears of evidence support CF as the </w:t>
      </w:r>
      <w:r>
        <w:rPr>
          <w:rFonts w:ascii="Arial" w:hAnsi="Arial" w:cs="Arial"/>
          <w:color w:val="000000"/>
          <w:sz w:val="20"/>
          <w:szCs w:val="20"/>
        </w:rPr>
        <w:t>undoubtedly preferable</w:t>
      </w:r>
      <w:r w:rsidRPr="007D7ED7">
        <w:rPr>
          <w:rFonts w:ascii="Arial" w:hAnsi="Arial" w:cs="Arial"/>
          <w:color w:val="000000"/>
          <w:sz w:val="20"/>
          <w:szCs w:val="20"/>
        </w:rPr>
        <w:t xml:space="preserve"> farming method</w:t>
      </w:r>
      <w:r>
        <w:rPr>
          <w:rFonts w:ascii="Arial" w:hAnsi="Arial" w:cs="Arial"/>
          <w:color w:val="000000"/>
          <w:sz w:val="20"/>
          <w:szCs w:val="20"/>
        </w:rPr>
        <w:t xml:space="preserve">, which should be </w:t>
      </w:r>
      <w:r w:rsidRPr="007D7ED7">
        <w:rPr>
          <w:rFonts w:ascii="Arial" w:hAnsi="Arial" w:cs="Arial"/>
          <w:color w:val="000000"/>
          <w:sz w:val="20"/>
          <w:szCs w:val="20"/>
        </w:rPr>
        <w:t>promote</w:t>
      </w:r>
      <w:r>
        <w:rPr>
          <w:rFonts w:ascii="Arial" w:hAnsi="Arial" w:cs="Arial"/>
          <w:color w:val="000000"/>
          <w:sz w:val="20"/>
          <w:szCs w:val="20"/>
        </w:rPr>
        <w:t>d</w:t>
      </w:r>
      <w:r w:rsidRPr="007D7ED7">
        <w:rPr>
          <w:rFonts w:ascii="Arial" w:hAnsi="Arial" w:cs="Arial"/>
          <w:color w:val="000000"/>
          <w:sz w:val="20"/>
          <w:szCs w:val="20"/>
        </w:rPr>
        <w:t xml:space="preserve"> as much as possible going forward</w:t>
      </w:r>
      <w:r>
        <w:rPr>
          <w:rFonts w:ascii="Arial" w:hAnsi="Arial" w:cs="Arial"/>
          <w:color w:val="000000"/>
          <w:sz w:val="20"/>
          <w:szCs w:val="20"/>
        </w:rPr>
        <w:t>.</w:t>
      </w:r>
    </w:p>
    <w:p w14:paraId="54E8A0AC" w14:textId="5EB8AB1E" w:rsidR="00AD1218" w:rsidRPr="00253075" w:rsidRDefault="00AD1218" w:rsidP="00AD1218">
      <w:pPr>
        <w:spacing w:line="288" w:lineRule="auto"/>
        <w:ind w:left="720"/>
        <w:jc w:val="both"/>
        <w:rPr>
          <w:rFonts w:ascii="Arial" w:hAnsi="Arial" w:cs="Arial"/>
          <w:color w:val="000000"/>
          <w:sz w:val="20"/>
          <w:szCs w:val="20"/>
        </w:rPr>
      </w:pPr>
      <w:r w:rsidRPr="00253075">
        <w:rPr>
          <w:rFonts w:ascii="Arial" w:hAnsi="Arial" w:cs="Arial"/>
          <w:color w:val="000000"/>
          <w:sz w:val="20"/>
          <w:szCs w:val="20"/>
        </w:rPr>
        <w:t>Please, see</w:t>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REF _Ref13581898 \h  \* MERGEFORMAT </w:instrText>
      </w:r>
      <w:r>
        <w:rPr>
          <w:rFonts w:ascii="Arial" w:hAnsi="Arial" w:cs="Arial"/>
          <w:color w:val="000000"/>
          <w:sz w:val="20"/>
          <w:szCs w:val="20"/>
        </w:rPr>
      </w:r>
      <w:r>
        <w:rPr>
          <w:rFonts w:ascii="Arial" w:hAnsi="Arial" w:cs="Arial"/>
          <w:color w:val="000000"/>
          <w:sz w:val="20"/>
          <w:szCs w:val="20"/>
        </w:rPr>
        <w:fldChar w:fldCharType="separate"/>
      </w:r>
      <w:r w:rsidR="00EB09D9" w:rsidRPr="00EB09D9">
        <w:rPr>
          <w:rFonts w:ascii="Arial" w:hAnsi="Arial" w:cs="Arial"/>
          <w:color w:val="000000"/>
          <w:sz w:val="20"/>
          <w:szCs w:val="20"/>
        </w:rPr>
        <w:t>Map 4</w:t>
      </w:r>
      <w:r>
        <w:rPr>
          <w:rFonts w:ascii="Arial" w:hAnsi="Arial" w:cs="Arial"/>
          <w:color w:val="000000"/>
          <w:sz w:val="20"/>
          <w:szCs w:val="20"/>
        </w:rPr>
        <w:fldChar w:fldCharType="end"/>
      </w:r>
      <w:r>
        <w:rPr>
          <w:rFonts w:ascii="Arial" w:hAnsi="Arial" w:cs="Arial"/>
          <w:color w:val="000000"/>
          <w:sz w:val="20"/>
          <w:szCs w:val="20"/>
        </w:rPr>
        <w:t xml:space="preserve"> </w:t>
      </w:r>
      <w:r w:rsidRPr="00253075">
        <w:rPr>
          <w:rFonts w:ascii="Arial" w:hAnsi="Arial" w:cs="Arial"/>
          <w:color w:val="000000"/>
          <w:sz w:val="20"/>
          <w:szCs w:val="20"/>
        </w:rPr>
        <w:t xml:space="preserve">below with </w:t>
      </w:r>
      <w:r w:rsidR="00AE68B9">
        <w:rPr>
          <w:rFonts w:ascii="Arial" w:hAnsi="Arial" w:cs="Arial"/>
          <w:color w:val="000000"/>
          <w:sz w:val="20"/>
          <w:szCs w:val="20"/>
        </w:rPr>
        <w:t xml:space="preserve">the </w:t>
      </w:r>
      <w:r w:rsidRPr="00253075">
        <w:rPr>
          <w:rFonts w:ascii="Arial" w:hAnsi="Arial" w:cs="Arial"/>
          <w:color w:val="000000"/>
          <w:sz w:val="20"/>
          <w:szCs w:val="20"/>
        </w:rPr>
        <w:t>distribution of beneficiaries of conservation farming activities implemented per ward</w:t>
      </w:r>
      <w:r w:rsidR="00766FD4">
        <w:rPr>
          <w:rFonts w:ascii="Arial" w:hAnsi="Arial" w:cs="Arial"/>
          <w:color w:val="000000"/>
          <w:sz w:val="20"/>
          <w:szCs w:val="20"/>
        </w:rPr>
        <w:t xml:space="preserve"> and</w:t>
      </w:r>
      <w:r w:rsidRPr="00AD1218">
        <w:rPr>
          <w:rFonts w:ascii="Arial" w:hAnsi="Arial" w:cs="Arial"/>
          <w:color w:val="000000"/>
          <w:sz w:val="20"/>
          <w:szCs w:val="20"/>
        </w:rPr>
        <w:t xml:space="preserve"> </w:t>
      </w:r>
      <w:r w:rsidRPr="00AD1218">
        <w:rPr>
          <w:rFonts w:ascii="Arial" w:hAnsi="Arial" w:cs="Arial"/>
          <w:color w:val="000000"/>
          <w:sz w:val="20"/>
          <w:szCs w:val="20"/>
        </w:rPr>
        <w:fldChar w:fldCharType="begin"/>
      </w:r>
      <w:r w:rsidRPr="00AD1218">
        <w:rPr>
          <w:rFonts w:ascii="Arial" w:hAnsi="Arial" w:cs="Arial"/>
          <w:color w:val="000000"/>
          <w:sz w:val="20"/>
          <w:szCs w:val="20"/>
        </w:rPr>
        <w:instrText xml:space="preserve"> REF _Ref13581940 \h </w:instrText>
      </w:r>
      <w:r>
        <w:rPr>
          <w:rFonts w:ascii="Arial" w:hAnsi="Arial" w:cs="Arial"/>
          <w:color w:val="000000"/>
          <w:sz w:val="20"/>
          <w:szCs w:val="20"/>
        </w:rPr>
        <w:instrText xml:space="preserve"> \* MERGEFORMAT </w:instrText>
      </w:r>
      <w:r w:rsidRPr="00AD1218">
        <w:rPr>
          <w:rFonts w:ascii="Arial" w:hAnsi="Arial" w:cs="Arial"/>
          <w:color w:val="000000"/>
          <w:sz w:val="20"/>
          <w:szCs w:val="20"/>
        </w:rPr>
      </w:r>
      <w:r w:rsidRPr="00AD1218">
        <w:rPr>
          <w:rFonts w:ascii="Arial" w:hAnsi="Arial" w:cs="Arial"/>
          <w:color w:val="000000"/>
          <w:sz w:val="20"/>
          <w:szCs w:val="20"/>
        </w:rPr>
        <w:fldChar w:fldCharType="separate"/>
      </w:r>
      <w:r w:rsidR="00EB09D9" w:rsidRPr="00EB09D9">
        <w:rPr>
          <w:rFonts w:ascii="Arial" w:hAnsi="Arial" w:cs="Arial"/>
          <w:color w:val="000000"/>
          <w:sz w:val="20"/>
          <w:szCs w:val="20"/>
        </w:rPr>
        <w:t>Map 5</w:t>
      </w:r>
      <w:r w:rsidRPr="00AD1218">
        <w:rPr>
          <w:rFonts w:ascii="Arial" w:hAnsi="Arial" w:cs="Arial"/>
          <w:color w:val="000000"/>
          <w:sz w:val="20"/>
          <w:szCs w:val="20"/>
        </w:rPr>
        <w:fldChar w:fldCharType="end"/>
      </w:r>
      <w:r w:rsidRPr="00AD1218">
        <w:rPr>
          <w:rFonts w:ascii="Arial" w:hAnsi="Arial" w:cs="Arial"/>
          <w:color w:val="000000"/>
          <w:sz w:val="20"/>
          <w:szCs w:val="20"/>
        </w:rPr>
        <w:t xml:space="preserve"> and </w:t>
      </w:r>
      <w:r w:rsidRPr="00AD1218">
        <w:rPr>
          <w:rFonts w:ascii="Arial" w:hAnsi="Arial" w:cs="Arial"/>
          <w:color w:val="000000"/>
          <w:sz w:val="20"/>
          <w:szCs w:val="20"/>
        </w:rPr>
        <w:fldChar w:fldCharType="begin"/>
      </w:r>
      <w:r w:rsidRPr="00AD1218">
        <w:rPr>
          <w:rFonts w:ascii="Arial" w:hAnsi="Arial" w:cs="Arial"/>
          <w:color w:val="000000"/>
          <w:sz w:val="20"/>
          <w:szCs w:val="20"/>
        </w:rPr>
        <w:instrText xml:space="preserve"> REF _Ref13581951 \h </w:instrText>
      </w:r>
      <w:r>
        <w:rPr>
          <w:rFonts w:ascii="Arial" w:hAnsi="Arial" w:cs="Arial"/>
          <w:color w:val="000000"/>
          <w:sz w:val="20"/>
          <w:szCs w:val="20"/>
        </w:rPr>
        <w:instrText xml:space="preserve"> \* MERGEFORMAT </w:instrText>
      </w:r>
      <w:r w:rsidRPr="00AD1218">
        <w:rPr>
          <w:rFonts w:ascii="Arial" w:hAnsi="Arial" w:cs="Arial"/>
          <w:color w:val="000000"/>
          <w:sz w:val="20"/>
          <w:szCs w:val="20"/>
        </w:rPr>
      </w:r>
      <w:r w:rsidRPr="00AD1218">
        <w:rPr>
          <w:rFonts w:ascii="Arial" w:hAnsi="Arial" w:cs="Arial"/>
          <w:color w:val="000000"/>
          <w:sz w:val="20"/>
          <w:szCs w:val="20"/>
        </w:rPr>
        <w:fldChar w:fldCharType="separate"/>
      </w:r>
      <w:r w:rsidR="00EB09D9" w:rsidRPr="00EB09D9">
        <w:rPr>
          <w:rFonts w:ascii="Arial" w:hAnsi="Arial" w:cs="Arial"/>
          <w:color w:val="000000"/>
          <w:sz w:val="20"/>
          <w:szCs w:val="20"/>
        </w:rPr>
        <w:t>Map 6</w:t>
      </w:r>
      <w:r w:rsidRPr="00AD1218">
        <w:rPr>
          <w:rFonts w:ascii="Arial" w:hAnsi="Arial" w:cs="Arial"/>
          <w:color w:val="000000"/>
          <w:sz w:val="20"/>
          <w:szCs w:val="20"/>
        </w:rPr>
        <w:fldChar w:fldCharType="end"/>
      </w:r>
      <w:r w:rsidRPr="00AD1218">
        <w:rPr>
          <w:rFonts w:ascii="Arial" w:hAnsi="Arial" w:cs="Arial"/>
          <w:color w:val="000000"/>
          <w:sz w:val="20"/>
          <w:szCs w:val="20"/>
        </w:rPr>
        <w:t xml:space="preserve"> below for location of</w:t>
      </w:r>
      <w:r w:rsidRPr="00253075">
        <w:rPr>
          <w:rFonts w:ascii="Arial" w:hAnsi="Arial" w:cs="Arial"/>
          <w:sz w:val="20"/>
          <w:szCs w:val="20"/>
        </w:rPr>
        <w:t xml:space="preserve"> conservation farming</w:t>
      </w:r>
      <w:r w:rsidR="00766FD4">
        <w:rPr>
          <w:rFonts w:ascii="Arial" w:hAnsi="Arial" w:cs="Arial"/>
          <w:sz w:val="20"/>
          <w:szCs w:val="20"/>
        </w:rPr>
        <w:t xml:space="preserve"> demo plots</w:t>
      </w:r>
      <w:r w:rsidRPr="00253075">
        <w:rPr>
          <w:rFonts w:ascii="Arial" w:hAnsi="Arial" w:cs="Arial"/>
          <w:sz w:val="20"/>
          <w:szCs w:val="20"/>
        </w:rPr>
        <w:t xml:space="preserve">. </w:t>
      </w:r>
    </w:p>
    <w:p w14:paraId="3A138478" w14:textId="77777777" w:rsidR="001E5EC5" w:rsidRPr="007D7ED7" w:rsidRDefault="001E5EC5" w:rsidP="005744E1">
      <w:pPr>
        <w:spacing w:line="288" w:lineRule="auto"/>
        <w:ind w:left="720"/>
        <w:jc w:val="both"/>
        <w:rPr>
          <w:rFonts w:ascii="Arial" w:hAnsi="Arial" w:cs="Arial"/>
          <w:color w:val="000000"/>
          <w:sz w:val="20"/>
          <w:szCs w:val="20"/>
        </w:rPr>
      </w:pPr>
    </w:p>
    <w:p w14:paraId="2354A47B" w14:textId="77777777" w:rsidR="00AD1218" w:rsidRPr="00253075" w:rsidRDefault="00AD1218" w:rsidP="00AD1218">
      <w:pPr>
        <w:keepNext/>
        <w:spacing w:line="288" w:lineRule="auto"/>
        <w:ind w:left="720"/>
        <w:jc w:val="center"/>
        <w:rPr>
          <w:rFonts w:ascii="Arial" w:hAnsi="Arial" w:cs="Arial"/>
          <w:iCs/>
          <w:color w:val="000000"/>
          <w:sz w:val="20"/>
          <w:szCs w:val="20"/>
        </w:rPr>
      </w:pPr>
      <w:r w:rsidRPr="00E34171">
        <w:rPr>
          <w:rFonts w:ascii="Arial" w:hAnsi="Arial" w:cs="Arial"/>
          <w:iCs/>
          <w:noProof/>
          <w:sz w:val="20"/>
        </w:rPr>
        <w:lastRenderedPageBreak/>
        <w:drawing>
          <wp:inline distT="0" distB="0" distL="0" distR="0" wp14:anchorId="2D165C20" wp14:editId="52A246F3">
            <wp:extent cx="5940937" cy="3899140"/>
            <wp:effectExtent l="0" t="0" r="3175" b="6350"/>
            <wp:docPr id="6" name="Picture 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nservationFarming.jpg"/>
                    <pic:cNvPicPr/>
                  </pic:nvPicPr>
                  <pic:blipFill rotWithShape="1">
                    <a:blip r:embed="rId21" cstate="print">
                      <a:extLst>
                        <a:ext uri="{28A0092B-C50C-407E-A947-70E740481C1C}">
                          <a14:useLocalDpi xmlns:a14="http://schemas.microsoft.com/office/drawing/2010/main" val="0"/>
                        </a:ext>
                      </a:extLst>
                    </a:blip>
                    <a:srcRect t="4515" b="2728"/>
                    <a:stretch/>
                  </pic:blipFill>
                  <pic:spPr bwMode="auto">
                    <a:xfrm>
                      <a:off x="0" y="0"/>
                      <a:ext cx="5941060" cy="3899221"/>
                    </a:xfrm>
                    <a:prstGeom prst="rect">
                      <a:avLst/>
                    </a:prstGeom>
                    <a:ln>
                      <a:noFill/>
                    </a:ln>
                    <a:extLst>
                      <a:ext uri="{53640926-AAD7-44D8-BBD7-CCE9431645EC}">
                        <a14:shadowObscured xmlns:a14="http://schemas.microsoft.com/office/drawing/2010/main"/>
                      </a:ext>
                    </a:extLst>
                  </pic:spPr>
                </pic:pic>
              </a:graphicData>
            </a:graphic>
          </wp:inline>
        </w:drawing>
      </w:r>
    </w:p>
    <w:p w14:paraId="0136C453" w14:textId="26EA900A" w:rsidR="00AD1218" w:rsidRPr="00EA7095" w:rsidRDefault="00AD1218" w:rsidP="00AD1218">
      <w:pPr>
        <w:pStyle w:val="Caption"/>
        <w:ind w:firstLine="709"/>
        <w:jc w:val="center"/>
        <w:rPr>
          <w:rFonts w:ascii="Arial" w:hAnsi="Arial" w:cs="Arial"/>
        </w:rPr>
      </w:pPr>
      <w:bookmarkStart w:id="850" w:name="_Ref13581898"/>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4</w:t>
      </w:r>
      <w:r w:rsidRPr="00EA7095">
        <w:rPr>
          <w:rFonts w:ascii="Arial" w:hAnsi="Arial" w:cs="Arial"/>
        </w:rPr>
        <w:fldChar w:fldCharType="end"/>
      </w:r>
      <w:bookmarkEnd w:id="850"/>
      <w:r w:rsidRPr="0045521F">
        <w:rPr>
          <w:rFonts w:ascii="Arial" w:hAnsi="Arial" w:cs="Arial"/>
        </w:rPr>
        <w:t xml:space="preserve">: </w:t>
      </w:r>
      <w:r w:rsidRPr="0045521F">
        <w:rPr>
          <w:rFonts w:ascii="Arial" w:hAnsi="Arial" w:cs="Arial"/>
          <w:b w:val="0"/>
          <w:bCs w:val="0"/>
        </w:rPr>
        <w:t>Distribution</w:t>
      </w:r>
      <w:r w:rsidRPr="00253075">
        <w:rPr>
          <w:rFonts w:ascii="Arial" w:hAnsi="Arial" w:cs="Arial"/>
          <w:b w:val="0"/>
          <w:bCs w:val="0"/>
        </w:rPr>
        <w:t xml:space="preserve"> of beneficiaries of conservation farming activities implemented per ward</w:t>
      </w:r>
    </w:p>
    <w:p w14:paraId="532EA0DE" w14:textId="77777777" w:rsidR="005744E1" w:rsidRDefault="005744E1" w:rsidP="005744E1"/>
    <w:p w14:paraId="3EDE5232" w14:textId="77777777" w:rsidR="005744E1" w:rsidRDefault="005744E1" w:rsidP="005744E1">
      <w:r>
        <w:tab/>
      </w:r>
    </w:p>
    <w:p w14:paraId="6D193A67" w14:textId="77777777" w:rsidR="00AD1218" w:rsidRPr="00EA7095" w:rsidRDefault="00AD1218" w:rsidP="001E5EC5">
      <w:pPr>
        <w:ind w:left="709"/>
        <w:rPr>
          <w:rFonts w:ascii="Arial" w:hAnsi="Arial" w:cs="Arial"/>
        </w:rPr>
      </w:pPr>
      <w:r w:rsidRPr="00EA7095">
        <w:rPr>
          <w:rFonts w:ascii="Arial" w:hAnsi="Arial" w:cs="Arial"/>
          <w:noProof/>
        </w:rPr>
        <w:lastRenderedPageBreak/>
        <w:drawing>
          <wp:inline distT="0" distB="0" distL="0" distR="0" wp14:anchorId="3BD59F9C" wp14:editId="493C32B2">
            <wp:extent cx="5940152" cy="3856008"/>
            <wp:effectExtent l="0" t="0" r="3810" b="0"/>
            <wp:docPr id="13" name="Picture 1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ommunityProjectActivities_Conservation_East.jpg"/>
                    <pic:cNvPicPr/>
                  </pic:nvPicPr>
                  <pic:blipFill rotWithShape="1">
                    <a:blip r:embed="rId22" cstate="print">
                      <a:extLst>
                        <a:ext uri="{28A0092B-C50C-407E-A947-70E740481C1C}">
                          <a14:useLocalDpi xmlns:a14="http://schemas.microsoft.com/office/drawing/2010/main" val="0"/>
                        </a:ext>
                      </a:extLst>
                    </a:blip>
                    <a:srcRect t="4925" b="3332"/>
                    <a:stretch/>
                  </pic:blipFill>
                  <pic:spPr bwMode="auto">
                    <a:xfrm>
                      <a:off x="0" y="0"/>
                      <a:ext cx="5941060" cy="3856598"/>
                    </a:xfrm>
                    <a:prstGeom prst="rect">
                      <a:avLst/>
                    </a:prstGeom>
                    <a:ln>
                      <a:noFill/>
                    </a:ln>
                    <a:extLst>
                      <a:ext uri="{53640926-AAD7-44D8-BBD7-CCE9431645EC}">
                        <a14:shadowObscured xmlns:a14="http://schemas.microsoft.com/office/drawing/2010/main"/>
                      </a:ext>
                    </a:extLst>
                  </pic:spPr>
                </pic:pic>
              </a:graphicData>
            </a:graphic>
          </wp:inline>
        </w:drawing>
      </w:r>
    </w:p>
    <w:p w14:paraId="7BE28357" w14:textId="248C596D" w:rsidR="00AD1218" w:rsidRPr="00EA7095" w:rsidRDefault="00AD1218" w:rsidP="001E5EC5">
      <w:pPr>
        <w:pStyle w:val="Caption"/>
        <w:ind w:left="426" w:firstLine="567"/>
        <w:rPr>
          <w:rFonts w:ascii="Arial" w:hAnsi="Arial" w:cs="Arial"/>
        </w:rPr>
      </w:pPr>
      <w:bookmarkStart w:id="851" w:name="_Ref13581940"/>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5</w:t>
      </w:r>
      <w:r w:rsidRPr="00EA7095">
        <w:rPr>
          <w:rFonts w:ascii="Arial" w:hAnsi="Arial" w:cs="Arial"/>
        </w:rPr>
        <w:fldChar w:fldCharType="end"/>
      </w:r>
      <w:bookmarkEnd w:id="851"/>
      <w:r w:rsidRPr="00EA7095">
        <w:rPr>
          <w:rFonts w:ascii="Arial" w:hAnsi="Arial" w:cs="Arial"/>
        </w:rPr>
        <w:t xml:space="preserve">: </w:t>
      </w:r>
      <w:r w:rsidRPr="0045521F">
        <w:rPr>
          <w:rFonts w:ascii="Arial" w:hAnsi="Arial" w:cs="Arial"/>
          <w:b w:val="0"/>
          <w:bCs w:val="0"/>
        </w:rPr>
        <w:t>Location of conservation farming in the Eastern part of the project</w:t>
      </w:r>
    </w:p>
    <w:p w14:paraId="71C3815E" w14:textId="77777777" w:rsidR="005744E1" w:rsidRDefault="005744E1" w:rsidP="005744E1"/>
    <w:p w14:paraId="0B282C0A" w14:textId="77777777" w:rsidR="00AD1218" w:rsidRPr="00EA7095" w:rsidRDefault="005744E1" w:rsidP="001E5EC5">
      <w:pPr>
        <w:ind w:left="709"/>
        <w:rPr>
          <w:rFonts w:ascii="Arial" w:hAnsi="Arial" w:cs="Arial"/>
        </w:rPr>
      </w:pPr>
      <w:r>
        <w:tab/>
      </w:r>
      <w:r w:rsidR="00AD1218" w:rsidRPr="00EA7095">
        <w:rPr>
          <w:rFonts w:ascii="Arial" w:hAnsi="Arial" w:cs="Arial"/>
          <w:noProof/>
        </w:rPr>
        <w:drawing>
          <wp:inline distT="0" distB="0" distL="0" distR="0" wp14:anchorId="4B30C711" wp14:editId="06482470">
            <wp:extent cx="5729292" cy="3727450"/>
            <wp:effectExtent l="0" t="0" r="5080" b="6350"/>
            <wp:docPr id="16" name="Picture 1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CommunityProjectActivities_Conservation_West.jpg"/>
                    <pic:cNvPicPr/>
                  </pic:nvPicPr>
                  <pic:blipFill rotWithShape="1">
                    <a:blip r:embed="rId23" cstate="print">
                      <a:extLst>
                        <a:ext uri="{28A0092B-C50C-407E-A947-70E740481C1C}">
                          <a14:useLocalDpi xmlns:a14="http://schemas.microsoft.com/office/drawing/2010/main" val="0"/>
                        </a:ext>
                      </a:extLst>
                    </a:blip>
                    <a:srcRect t="4925" b="3127"/>
                    <a:stretch/>
                  </pic:blipFill>
                  <pic:spPr bwMode="auto">
                    <a:xfrm>
                      <a:off x="0" y="0"/>
                      <a:ext cx="5736154" cy="3731915"/>
                    </a:xfrm>
                    <a:prstGeom prst="rect">
                      <a:avLst/>
                    </a:prstGeom>
                    <a:ln>
                      <a:noFill/>
                    </a:ln>
                    <a:extLst>
                      <a:ext uri="{53640926-AAD7-44D8-BBD7-CCE9431645EC}">
                        <a14:shadowObscured xmlns:a14="http://schemas.microsoft.com/office/drawing/2010/main"/>
                      </a:ext>
                    </a:extLst>
                  </pic:spPr>
                </pic:pic>
              </a:graphicData>
            </a:graphic>
          </wp:inline>
        </w:drawing>
      </w:r>
    </w:p>
    <w:p w14:paraId="1F2E3841" w14:textId="21AA1B92" w:rsidR="00AD1218" w:rsidRPr="0045521F" w:rsidRDefault="00AD1218" w:rsidP="001E5EC5">
      <w:pPr>
        <w:pStyle w:val="Caption"/>
        <w:ind w:firstLine="993"/>
        <w:rPr>
          <w:rFonts w:ascii="Arial" w:hAnsi="Arial" w:cs="Arial"/>
        </w:rPr>
      </w:pPr>
      <w:bookmarkStart w:id="852" w:name="_Ref13581951"/>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6</w:t>
      </w:r>
      <w:r w:rsidRPr="00EA7095">
        <w:rPr>
          <w:rFonts w:ascii="Arial" w:hAnsi="Arial" w:cs="Arial"/>
        </w:rPr>
        <w:fldChar w:fldCharType="end"/>
      </w:r>
      <w:bookmarkEnd w:id="852"/>
      <w:r w:rsidRPr="0045521F">
        <w:rPr>
          <w:rFonts w:ascii="Arial" w:hAnsi="Arial" w:cs="Arial"/>
        </w:rPr>
        <w:t xml:space="preserve">: </w:t>
      </w:r>
      <w:r w:rsidRPr="0045521F">
        <w:rPr>
          <w:rFonts w:ascii="Arial" w:hAnsi="Arial" w:cs="Arial"/>
          <w:b w:val="0"/>
          <w:bCs w:val="0"/>
        </w:rPr>
        <w:t>Location of conservation farming in the Western part of the project</w:t>
      </w:r>
    </w:p>
    <w:p w14:paraId="6794DAE4" w14:textId="0EE53B7F" w:rsidR="005744E1" w:rsidRPr="00C55833" w:rsidRDefault="005744E1" w:rsidP="00AD1218">
      <w:pPr>
        <w:ind w:left="709"/>
        <w:jc w:val="both"/>
        <w:rPr>
          <w:rFonts w:ascii="Arial" w:hAnsi="Arial" w:cs="Arial"/>
        </w:rPr>
      </w:pPr>
    </w:p>
    <w:p w14:paraId="549E3B16" w14:textId="523E6052" w:rsidR="005744E1" w:rsidRPr="00C55833" w:rsidRDefault="005744E1" w:rsidP="005744E1">
      <w:pPr>
        <w:spacing w:after="240" w:line="288" w:lineRule="auto"/>
        <w:ind w:left="709"/>
        <w:jc w:val="both"/>
        <w:rPr>
          <w:rFonts w:ascii="Arial" w:hAnsi="Arial" w:cs="Arial"/>
          <w:sz w:val="20"/>
          <w:szCs w:val="20"/>
        </w:rPr>
      </w:pPr>
      <w:r w:rsidRPr="007D7ED7">
        <w:rPr>
          <w:rFonts w:ascii="Arial" w:hAnsi="Arial" w:cs="Arial"/>
          <w:b/>
          <w:bCs/>
          <w:i/>
          <w:iCs/>
        </w:rPr>
        <w:tab/>
      </w:r>
      <w:r w:rsidRPr="007D7ED7">
        <w:rPr>
          <w:rFonts w:ascii="Arial" w:hAnsi="Arial" w:cs="Arial"/>
          <w:b/>
          <w:bCs/>
          <w:i/>
          <w:iCs/>
          <w:sz w:val="20"/>
          <w:szCs w:val="20"/>
        </w:rPr>
        <w:t>Trainings</w:t>
      </w:r>
      <w:r w:rsidRPr="007D7ED7">
        <w:rPr>
          <w:rFonts w:ascii="Arial" w:hAnsi="Arial" w:cs="Arial"/>
          <w:sz w:val="20"/>
          <w:szCs w:val="20"/>
        </w:rPr>
        <w:t xml:space="preserve"> were conducted by the organization named “Foundations for Farming” who provided the trainers and training material. Training was done at district level where a central location was used as a training center or base. In September 2016 and 2017 for CF, there were 3 separate one-day trainings for each activity across the project area including </w:t>
      </w:r>
      <w:proofErr w:type="spellStart"/>
      <w:r w:rsidRPr="007D7ED7">
        <w:rPr>
          <w:rFonts w:ascii="Arial" w:hAnsi="Arial" w:cs="Arial"/>
          <w:sz w:val="20"/>
          <w:szCs w:val="20"/>
        </w:rPr>
        <w:t>ToT</w:t>
      </w:r>
      <w:proofErr w:type="spellEnd"/>
      <w:r w:rsidRPr="007D7ED7">
        <w:rPr>
          <w:rFonts w:ascii="Arial" w:hAnsi="Arial" w:cs="Arial"/>
          <w:sz w:val="20"/>
          <w:szCs w:val="20"/>
        </w:rPr>
        <w:t xml:space="preserve"> (Training of Trainers). </w:t>
      </w:r>
      <w:r w:rsidR="00AE68B9" w:rsidRPr="007D7ED7">
        <w:rPr>
          <w:rFonts w:ascii="Arial" w:hAnsi="Arial" w:cs="Arial"/>
          <w:sz w:val="20"/>
          <w:szCs w:val="20"/>
        </w:rPr>
        <w:t>In November 2016 and 2017 trainings on conservation farming consisted o</w:t>
      </w:r>
      <w:r w:rsidR="00AE68B9">
        <w:rPr>
          <w:rFonts w:ascii="Arial" w:hAnsi="Arial" w:cs="Arial"/>
          <w:sz w:val="20"/>
          <w:szCs w:val="20"/>
        </w:rPr>
        <w:t>f</w:t>
      </w:r>
      <w:r w:rsidR="00AE68B9" w:rsidRPr="007D7ED7">
        <w:rPr>
          <w:rFonts w:ascii="Arial" w:hAnsi="Arial" w:cs="Arial"/>
          <w:sz w:val="20"/>
          <w:szCs w:val="20"/>
        </w:rPr>
        <w:t xml:space="preserve"> a three-day event </w:t>
      </w:r>
      <w:r w:rsidR="00AE68B9">
        <w:rPr>
          <w:rFonts w:ascii="Arial" w:hAnsi="Arial" w:cs="Arial"/>
          <w:sz w:val="20"/>
          <w:szCs w:val="20"/>
        </w:rPr>
        <w:t>for</w:t>
      </w:r>
      <w:r w:rsidR="00AE68B9" w:rsidRPr="007D7ED7">
        <w:rPr>
          <w:rFonts w:ascii="Arial" w:hAnsi="Arial" w:cs="Arial"/>
          <w:sz w:val="20"/>
          <w:szCs w:val="20"/>
        </w:rPr>
        <w:t xml:space="preserve"> each activity and </w:t>
      </w:r>
      <w:r w:rsidR="00AE68B9">
        <w:rPr>
          <w:rFonts w:ascii="Arial" w:hAnsi="Arial" w:cs="Arial"/>
          <w:sz w:val="20"/>
          <w:szCs w:val="20"/>
        </w:rPr>
        <w:t xml:space="preserve">were </w:t>
      </w:r>
      <w:r w:rsidR="00AE68B9" w:rsidRPr="007D7ED7">
        <w:rPr>
          <w:rFonts w:ascii="Arial" w:hAnsi="Arial" w:cs="Arial"/>
          <w:sz w:val="20"/>
          <w:szCs w:val="20"/>
        </w:rPr>
        <w:t xml:space="preserve">recorded as one single training event per activity, covering theory and field work as well as </w:t>
      </w:r>
      <w:proofErr w:type="spellStart"/>
      <w:r w:rsidR="00AE68B9" w:rsidRPr="007D7ED7">
        <w:rPr>
          <w:rFonts w:ascii="Arial" w:hAnsi="Arial" w:cs="Arial"/>
          <w:sz w:val="20"/>
          <w:szCs w:val="20"/>
        </w:rPr>
        <w:t>ToT</w:t>
      </w:r>
      <w:proofErr w:type="spellEnd"/>
      <w:r w:rsidR="00AE68B9" w:rsidRPr="007D7ED7">
        <w:rPr>
          <w:rFonts w:ascii="Arial" w:hAnsi="Arial" w:cs="Arial"/>
          <w:sz w:val="20"/>
          <w:szCs w:val="20"/>
        </w:rPr>
        <w:t xml:space="preserve"> and demonstration plot establishment at ward level which was done by </w:t>
      </w:r>
      <w:proofErr w:type="spellStart"/>
      <w:r w:rsidR="00AE68B9" w:rsidRPr="007D7ED7">
        <w:rPr>
          <w:rFonts w:ascii="Arial" w:hAnsi="Arial" w:cs="Arial"/>
          <w:sz w:val="20"/>
          <w:szCs w:val="20"/>
        </w:rPr>
        <w:t>Agritex</w:t>
      </w:r>
      <w:proofErr w:type="spellEnd"/>
      <w:r w:rsidR="00AE68B9" w:rsidRPr="007D7ED7">
        <w:rPr>
          <w:rFonts w:ascii="Arial" w:hAnsi="Arial" w:cs="Arial"/>
          <w:sz w:val="20"/>
          <w:szCs w:val="20"/>
        </w:rPr>
        <w:t xml:space="preserve">. </w:t>
      </w:r>
      <w:r w:rsidR="00AE68B9" w:rsidRPr="00A0047C">
        <w:rPr>
          <w:rFonts w:ascii="Arial" w:hAnsi="Arial" w:cs="Arial"/>
          <w:sz w:val="20"/>
          <w:szCs w:val="20"/>
        </w:rPr>
        <w:t xml:space="preserve">In 2018 and 2019, refresher training for </w:t>
      </w:r>
      <w:proofErr w:type="spellStart"/>
      <w:r w:rsidR="00AE68B9" w:rsidRPr="00A0047C">
        <w:rPr>
          <w:rFonts w:ascii="Arial" w:hAnsi="Arial" w:cs="Arial"/>
          <w:sz w:val="20"/>
          <w:szCs w:val="20"/>
        </w:rPr>
        <w:t>ToT</w:t>
      </w:r>
      <w:proofErr w:type="spellEnd"/>
      <w:r w:rsidR="00AE68B9" w:rsidRPr="00A0047C">
        <w:rPr>
          <w:rFonts w:ascii="Arial" w:hAnsi="Arial" w:cs="Arial"/>
          <w:sz w:val="20"/>
          <w:szCs w:val="20"/>
        </w:rPr>
        <w:t xml:space="preserve"> was conducted by “Foundations for Farming” who provided the trainers and training material. </w:t>
      </w:r>
      <w:proofErr w:type="spellStart"/>
      <w:r w:rsidR="00AE68B9" w:rsidRPr="00A0047C">
        <w:rPr>
          <w:rFonts w:ascii="Arial" w:hAnsi="Arial" w:cs="Arial"/>
          <w:sz w:val="20"/>
          <w:szCs w:val="20"/>
        </w:rPr>
        <w:t>ToT</w:t>
      </w:r>
      <w:proofErr w:type="spellEnd"/>
      <w:r w:rsidR="00AE68B9" w:rsidRPr="00A0047C">
        <w:rPr>
          <w:rFonts w:ascii="Arial" w:hAnsi="Arial" w:cs="Arial"/>
          <w:sz w:val="20"/>
          <w:szCs w:val="20"/>
        </w:rPr>
        <w:t xml:space="preserve"> training was performed using the same method as in 2016 and 2017</w:t>
      </w:r>
      <w:r w:rsidR="00AE68B9">
        <w:rPr>
          <w:rFonts w:ascii="Arial" w:hAnsi="Arial" w:cs="Arial"/>
          <w:sz w:val="20"/>
          <w:szCs w:val="20"/>
        </w:rPr>
        <w:t>.</w:t>
      </w:r>
    </w:p>
    <w:p w14:paraId="554DA829" w14:textId="77777777" w:rsidR="005744E1" w:rsidRPr="007D7ED7" w:rsidRDefault="005744E1" w:rsidP="005744E1">
      <w:pPr>
        <w:spacing w:after="240" w:line="288" w:lineRule="auto"/>
        <w:ind w:left="709"/>
        <w:jc w:val="both"/>
        <w:rPr>
          <w:rFonts w:ascii="Arial" w:hAnsi="Arial" w:cs="Arial"/>
          <w:sz w:val="20"/>
          <w:szCs w:val="20"/>
        </w:rPr>
      </w:pPr>
      <w:r w:rsidRPr="00C55833">
        <w:rPr>
          <w:rFonts w:ascii="Arial" w:hAnsi="Arial" w:cs="Arial"/>
          <w:sz w:val="20"/>
          <w:szCs w:val="20"/>
        </w:rPr>
        <w:t>A breakdown of the trainings per district as follows:</w:t>
      </w:r>
    </w:p>
    <w:p w14:paraId="1F391FB0" w14:textId="77777777" w:rsidR="005744E1" w:rsidRPr="007D7ED7" w:rsidRDefault="005744E1" w:rsidP="005744E1">
      <w:pPr>
        <w:pStyle w:val="ListParagraph"/>
        <w:numPr>
          <w:ilvl w:val="0"/>
          <w:numId w:val="42"/>
        </w:numPr>
        <w:spacing w:after="240" w:line="288" w:lineRule="auto"/>
        <w:ind w:left="1134" w:right="-11" w:hanging="425"/>
        <w:jc w:val="both"/>
        <w:rPr>
          <w:rFonts w:ascii="Arial" w:hAnsi="Arial" w:cs="Arial"/>
          <w:b/>
          <w:bCs/>
          <w:iCs/>
          <w:color w:val="000000"/>
          <w:sz w:val="20"/>
          <w:szCs w:val="20"/>
        </w:rPr>
      </w:pPr>
      <w:proofErr w:type="spellStart"/>
      <w:r w:rsidRPr="007D7ED7">
        <w:rPr>
          <w:rFonts w:ascii="Arial" w:hAnsi="Arial" w:cs="Arial"/>
          <w:b/>
          <w:bCs/>
          <w:iCs/>
          <w:color w:val="000000"/>
          <w:sz w:val="20"/>
          <w:szCs w:val="20"/>
        </w:rPr>
        <w:t>Binga</w:t>
      </w:r>
      <w:proofErr w:type="spellEnd"/>
    </w:p>
    <w:p w14:paraId="6D8160E7" w14:textId="301DCAE4" w:rsidR="005744E1" w:rsidRPr="007D7ED7" w:rsidRDefault="005744E1" w:rsidP="005744E1">
      <w:pPr>
        <w:pStyle w:val="ListParagraph"/>
        <w:numPr>
          <w:ilvl w:val="1"/>
          <w:numId w:val="41"/>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9 trainings</w:t>
      </w:r>
      <w:r w:rsidR="00AF293E" w:rsidRPr="00AF293E">
        <w:rPr>
          <w:rFonts w:ascii="Arial" w:hAnsi="Arial" w:cs="Arial"/>
          <w:iCs/>
          <w:color w:val="000000"/>
          <w:sz w:val="20"/>
          <w:szCs w:val="20"/>
        </w:rPr>
        <w:t xml:space="preserve"> </w:t>
      </w:r>
      <w:r w:rsidR="00AF293E">
        <w:rPr>
          <w:rFonts w:ascii="Arial" w:hAnsi="Arial" w:cs="Arial"/>
          <w:iCs/>
          <w:color w:val="000000"/>
          <w:sz w:val="20"/>
          <w:szCs w:val="20"/>
        </w:rPr>
        <w:t>and 250 people were recorded to have attended the trainings.</w:t>
      </w:r>
    </w:p>
    <w:p w14:paraId="32DA0C13" w14:textId="77777777" w:rsidR="00AF293E" w:rsidRPr="00AB0760" w:rsidRDefault="005744E1" w:rsidP="00AF293E">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AF293E">
        <w:rPr>
          <w:rFonts w:ascii="Arial" w:hAnsi="Arial" w:cs="Arial"/>
          <w:i/>
          <w:color w:val="000000"/>
          <w:sz w:val="20"/>
          <w:szCs w:val="20"/>
        </w:rPr>
        <w:t>2</w:t>
      </w:r>
      <w:r w:rsidRPr="00AF293E">
        <w:rPr>
          <w:rFonts w:ascii="Arial" w:hAnsi="Arial" w:cs="Arial"/>
          <w:i/>
          <w:color w:val="000000"/>
          <w:sz w:val="20"/>
          <w:szCs w:val="20"/>
          <w:vertAlign w:val="superscript"/>
        </w:rPr>
        <w:t>nd</w:t>
      </w:r>
      <w:r w:rsidRPr="00AF293E">
        <w:rPr>
          <w:rFonts w:ascii="Arial" w:hAnsi="Arial" w:cs="Arial"/>
          <w:i/>
          <w:color w:val="000000"/>
          <w:sz w:val="20"/>
          <w:szCs w:val="20"/>
        </w:rPr>
        <w:t xml:space="preserve"> period (From 01 July 2017 to 30 June 2018):</w:t>
      </w:r>
      <w:r w:rsidRPr="00AF293E">
        <w:rPr>
          <w:rFonts w:ascii="Arial" w:hAnsi="Arial" w:cs="Arial"/>
          <w:iCs/>
          <w:color w:val="000000"/>
          <w:sz w:val="20"/>
          <w:szCs w:val="20"/>
        </w:rPr>
        <w:t xml:space="preserve"> </w:t>
      </w:r>
      <w:r w:rsidR="00AF293E">
        <w:rPr>
          <w:rFonts w:ascii="Arial" w:hAnsi="Arial" w:cs="Arial"/>
          <w:sz w:val="20"/>
          <w:szCs w:val="20"/>
        </w:rPr>
        <w:t>7</w:t>
      </w:r>
      <w:r w:rsidR="00AF293E" w:rsidRPr="007D7ED7">
        <w:rPr>
          <w:rFonts w:ascii="Arial" w:hAnsi="Arial" w:cs="Arial"/>
          <w:sz w:val="20"/>
          <w:szCs w:val="20"/>
        </w:rPr>
        <w:t xml:space="preserve"> trainings and </w:t>
      </w:r>
      <w:r w:rsidR="00AF293E">
        <w:rPr>
          <w:rFonts w:ascii="Arial" w:hAnsi="Arial" w:cs="Arial"/>
          <w:sz w:val="20"/>
          <w:szCs w:val="20"/>
        </w:rPr>
        <w:t>306</w:t>
      </w:r>
      <w:r w:rsidR="00AF293E" w:rsidRPr="007D7ED7">
        <w:rPr>
          <w:rFonts w:ascii="Arial" w:hAnsi="Arial" w:cs="Arial"/>
          <w:sz w:val="20"/>
          <w:szCs w:val="20"/>
        </w:rPr>
        <w:t xml:space="preserve"> people were recorded to have attended the training.</w:t>
      </w:r>
    </w:p>
    <w:p w14:paraId="26C590F2" w14:textId="6D71691A" w:rsidR="005744E1" w:rsidRPr="00AF293E" w:rsidRDefault="005744E1" w:rsidP="00B7702E">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AF293E">
        <w:rPr>
          <w:rFonts w:ascii="Arial" w:hAnsi="Arial" w:cs="Arial"/>
          <w:i/>
          <w:color w:val="000000"/>
          <w:sz w:val="20"/>
          <w:szCs w:val="20"/>
        </w:rPr>
        <w:t>3</w:t>
      </w:r>
      <w:r w:rsidRPr="00AF293E">
        <w:rPr>
          <w:rFonts w:ascii="Arial" w:hAnsi="Arial" w:cs="Arial"/>
          <w:i/>
          <w:color w:val="000000"/>
          <w:sz w:val="20"/>
          <w:szCs w:val="20"/>
          <w:vertAlign w:val="superscript"/>
        </w:rPr>
        <w:t>rd</w:t>
      </w:r>
      <w:r w:rsidRPr="00AF293E">
        <w:rPr>
          <w:rFonts w:ascii="Arial" w:hAnsi="Arial" w:cs="Arial"/>
          <w:i/>
          <w:color w:val="000000"/>
          <w:sz w:val="20"/>
          <w:szCs w:val="20"/>
        </w:rPr>
        <w:t xml:space="preserve"> period (From 01 July 2018 to 30 June 2019): </w:t>
      </w:r>
      <w:r w:rsidRPr="00AF293E">
        <w:rPr>
          <w:rFonts w:ascii="Arial" w:hAnsi="Arial" w:cs="Arial"/>
          <w:sz w:val="20"/>
          <w:szCs w:val="20"/>
        </w:rPr>
        <w:t>9 trainings and 365 people were recorded to have attended the training.</w:t>
      </w:r>
    </w:p>
    <w:p w14:paraId="045657CE" w14:textId="77777777" w:rsidR="005744E1" w:rsidRPr="006B6864" w:rsidRDefault="005744E1" w:rsidP="005744E1">
      <w:pPr>
        <w:pStyle w:val="ListParagraph"/>
        <w:spacing w:before="120" w:after="120" w:line="288" w:lineRule="auto"/>
        <w:ind w:left="1418"/>
        <w:jc w:val="both"/>
        <w:rPr>
          <w:rFonts w:ascii="Arial" w:hAnsi="Arial" w:cs="Arial"/>
          <w:iCs/>
          <w:color w:val="000000"/>
          <w:sz w:val="20"/>
          <w:szCs w:val="20"/>
        </w:rPr>
      </w:pPr>
    </w:p>
    <w:p w14:paraId="7F731CAD" w14:textId="77777777" w:rsidR="005744E1" w:rsidRPr="006B6864" w:rsidRDefault="005744E1" w:rsidP="005744E1">
      <w:pPr>
        <w:pStyle w:val="ListParagraph"/>
        <w:numPr>
          <w:ilvl w:val="0"/>
          <w:numId w:val="42"/>
        </w:numPr>
        <w:spacing w:before="240" w:after="240" w:line="288" w:lineRule="auto"/>
        <w:ind w:left="1134" w:right="-11" w:hanging="425"/>
        <w:jc w:val="both"/>
        <w:rPr>
          <w:rFonts w:ascii="Arial" w:hAnsi="Arial" w:cs="Arial"/>
          <w:b/>
          <w:bCs/>
          <w:iCs/>
          <w:color w:val="000000"/>
          <w:sz w:val="20"/>
          <w:szCs w:val="20"/>
        </w:rPr>
      </w:pPr>
      <w:proofErr w:type="spellStart"/>
      <w:r w:rsidRPr="006B6864">
        <w:rPr>
          <w:rFonts w:ascii="Arial" w:hAnsi="Arial" w:cs="Arial"/>
          <w:b/>
          <w:bCs/>
          <w:iCs/>
          <w:color w:val="000000"/>
          <w:sz w:val="20"/>
          <w:szCs w:val="20"/>
        </w:rPr>
        <w:t>Nyaminyami</w:t>
      </w:r>
      <w:proofErr w:type="spellEnd"/>
    </w:p>
    <w:p w14:paraId="3D43326D" w14:textId="77777777" w:rsidR="00AF293E" w:rsidRPr="006B6864" w:rsidRDefault="005744E1" w:rsidP="00AF293E">
      <w:pPr>
        <w:pStyle w:val="ListParagraph"/>
        <w:numPr>
          <w:ilvl w:val="1"/>
          <w:numId w:val="42"/>
        </w:numPr>
        <w:spacing w:after="240" w:line="288" w:lineRule="auto"/>
        <w:ind w:left="1418" w:right="-11" w:hanging="284"/>
        <w:jc w:val="both"/>
        <w:rPr>
          <w:rFonts w:ascii="Arial" w:hAnsi="Arial" w:cs="Arial"/>
          <w:b/>
          <w:bCs/>
          <w:iCs/>
          <w:color w:val="000000"/>
          <w:sz w:val="20"/>
          <w:szCs w:val="20"/>
        </w:rPr>
      </w:pPr>
      <w:r w:rsidRPr="006B6864">
        <w:rPr>
          <w:rFonts w:ascii="Arial" w:hAnsi="Arial" w:cs="Arial"/>
          <w:i/>
          <w:color w:val="000000"/>
          <w:sz w:val="20"/>
          <w:szCs w:val="20"/>
        </w:rPr>
        <w:t>1</w:t>
      </w:r>
      <w:r w:rsidRPr="006B6864">
        <w:rPr>
          <w:rFonts w:ascii="Arial" w:hAnsi="Arial" w:cs="Arial"/>
          <w:i/>
          <w:color w:val="000000"/>
          <w:sz w:val="20"/>
          <w:szCs w:val="20"/>
          <w:vertAlign w:val="superscript"/>
        </w:rPr>
        <w:t>st</w:t>
      </w:r>
      <w:r w:rsidRPr="006B6864">
        <w:rPr>
          <w:rFonts w:ascii="Arial" w:hAnsi="Arial" w:cs="Arial"/>
          <w:i/>
          <w:color w:val="000000"/>
          <w:sz w:val="20"/>
          <w:szCs w:val="20"/>
        </w:rPr>
        <w:t xml:space="preserve"> period (From 01 July 2016 to 30 June 2017):</w:t>
      </w:r>
      <w:r w:rsidRPr="006B6864">
        <w:rPr>
          <w:rFonts w:ascii="Arial" w:hAnsi="Arial" w:cs="Arial"/>
          <w:iCs/>
          <w:color w:val="000000"/>
          <w:sz w:val="20"/>
          <w:szCs w:val="20"/>
        </w:rPr>
        <w:t xml:space="preserve"> </w:t>
      </w:r>
      <w:r w:rsidR="00AF293E">
        <w:rPr>
          <w:rFonts w:ascii="Arial" w:hAnsi="Arial" w:cs="Arial"/>
          <w:iCs/>
          <w:color w:val="000000"/>
          <w:sz w:val="20"/>
          <w:szCs w:val="20"/>
        </w:rPr>
        <w:t>3</w:t>
      </w:r>
      <w:r w:rsidR="00AF293E" w:rsidRPr="006B6864">
        <w:rPr>
          <w:rFonts w:ascii="Arial" w:hAnsi="Arial" w:cs="Arial"/>
          <w:iCs/>
          <w:color w:val="000000"/>
          <w:sz w:val="20"/>
          <w:szCs w:val="20"/>
        </w:rPr>
        <w:t xml:space="preserve"> trainings</w:t>
      </w:r>
      <w:r w:rsidR="00AF293E">
        <w:rPr>
          <w:rFonts w:ascii="Arial" w:hAnsi="Arial" w:cs="Arial"/>
          <w:iCs/>
          <w:color w:val="000000"/>
          <w:sz w:val="20"/>
          <w:szCs w:val="20"/>
        </w:rPr>
        <w:t xml:space="preserve"> and 92 people were recorded to have attended the trainings.</w:t>
      </w:r>
    </w:p>
    <w:p w14:paraId="2D575CF6" w14:textId="78711526" w:rsidR="005744E1" w:rsidRPr="00AB0760" w:rsidRDefault="005744E1" w:rsidP="005744E1">
      <w:pPr>
        <w:pStyle w:val="ListParagraph"/>
        <w:numPr>
          <w:ilvl w:val="1"/>
          <w:numId w:val="42"/>
        </w:numPr>
        <w:spacing w:line="288" w:lineRule="auto"/>
        <w:ind w:left="1418" w:hanging="284"/>
        <w:jc w:val="both"/>
        <w:rPr>
          <w:rFonts w:ascii="Arial" w:hAnsi="Arial" w:cs="Arial"/>
          <w:iCs/>
          <w:color w:val="000000"/>
          <w:sz w:val="20"/>
          <w:szCs w:val="20"/>
        </w:rPr>
      </w:pPr>
      <w:r w:rsidRPr="006B6864">
        <w:rPr>
          <w:rFonts w:ascii="Arial" w:hAnsi="Arial" w:cs="Arial"/>
          <w:i/>
          <w:color w:val="000000"/>
          <w:sz w:val="20"/>
          <w:szCs w:val="20"/>
        </w:rPr>
        <w:t>2</w:t>
      </w:r>
      <w:r w:rsidRPr="006B6864">
        <w:rPr>
          <w:rFonts w:ascii="Arial" w:hAnsi="Arial" w:cs="Arial"/>
          <w:i/>
          <w:color w:val="000000"/>
          <w:sz w:val="20"/>
          <w:szCs w:val="20"/>
          <w:vertAlign w:val="superscript"/>
        </w:rPr>
        <w:t>nd</w:t>
      </w:r>
      <w:r w:rsidRPr="006B6864">
        <w:rPr>
          <w:rFonts w:ascii="Arial" w:hAnsi="Arial" w:cs="Arial"/>
          <w:i/>
          <w:color w:val="000000"/>
          <w:sz w:val="20"/>
          <w:szCs w:val="20"/>
        </w:rPr>
        <w:t xml:space="preserve"> period (From 01 July 2017 to 30 June 2018):</w:t>
      </w:r>
      <w:r w:rsidRPr="006B6864">
        <w:rPr>
          <w:rFonts w:ascii="Arial" w:hAnsi="Arial" w:cs="Arial"/>
          <w:iCs/>
          <w:color w:val="000000"/>
          <w:sz w:val="20"/>
          <w:szCs w:val="20"/>
        </w:rPr>
        <w:t xml:space="preserve"> </w:t>
      </w:r>
      <w:r w:rsidRPr="006B6864">
        <w:rPr>
          <w:rFonts w:ascii="Arial" w:hAnsi="Arial" w:cs="Arial"/>
          <w:sz w:val="20"/>
          <w:szCs w:val="20"/>
        </w:rPr>
        <w:t>2 trainings and 42 people were recorded to have attended the training</w:t>
      </w:r>
      <w:r w:rsidR="009D0AA4">
        <w:rPr>
          <w:rFonts w:ascii="Arial" w:hAnsi="Arial" w:cs="Arial"/>
          <w:sz w:val="20"/>
          <w:szCs w:val="20"/>
        </w:rPr>
        <w:t>s</w:t>
      </w:r>
      <w:r w:rsidRPr="006B6864">
        <w:rPr>
          <w:rFonts w:ascii="Arial" w:hAnsi="Arial" w:cs="Arial"/>
          <w:sz w:val="20"/>
          <w:szCs w:val="20"/>
        </w:rPr>
        <w:t>.</w:t>
      </w:r>
    </w:p>
    <w:p w14:paraId="0B96113A" w14:textId="25454778" w:rsidR="005744E1" w:rsidRPr="00AB0760"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6B6864">
        <w:rPr>
          <w:rFonts w:ascii="Arial" w:hAnsi="Arial" w:cs="Arial"/>
          <w:i/>
          <w:color w:val="000000"/>
          <w:sz w:val="20"/>
          <w:szCs w:val="20"/>
        </w:rPr>
        <w:t>3</w:t>
      </w:r>
      <w:r w:rsidRPr="006B6864">
        <w:rPr>
          <w:rFonts w:ascii="Arial" w:hAnsi="Arial" w:cs="Arial"/>
          <w:i/>
          <w:color w:val="000000"/>
          <w:sz w:val="20"/>
          <w:szCs w:val="20"/>
          <w:vertAlign w:val="superscript"/>
        </w:rPr>
        <w:t>rd</w:t>
      </w:r>
      <w:r w:rsidRPr="006B6864">
        <w:rPr>
          <w:rFonts w:ascii="Arial" w:hAnsi="Arial" w:cs="Arial"/>
          <w:i/>
          <w:color w:val="000000"/>
          <w:sz w:val="20"/>
          <w:szCs w:val="20"/>
        </w:rPr>
        <w:t xml:space="preserve"> period (From 01 July 2018 to 30 June 2019):</w:t>
      </w:r>
      <w:r w:rsidRPr="00AB0760">
        <w:rPr>
          <w:rFonts w:ascii="Arial" w:hAnsi="Arial" w:cs="Arial"/>
          <w:i/>
          <w:color w:val="000000"/>
          <w:sz w:val="20"/>
          <w:szCs w:val="20"/>
        </w:rPr>
        <w:t xml:space="preserve"> </w:t>
      </w:r>
      <w:r w:rsidRPr="006B6864">
        <w:rPr>
          <w:rFonts w:ascii="Arial" w:hAnsi="Arial" w:cs="Arial"/>
          <w:sz w:val="20"/>
          <w:szCs w:val="20"/>
        </w:rPr>
        <w:t>8 trainings and 652 people were recorded to have attended the training</w:t>
      </w:r>
      <w:r w:rsidR="009D0AA4">
        <w:rPr>
          <w:rFonts w:ascii="Arial" w:hAnsi="Arial" w:cs="Arial"/>
          <w:sz w:val="20"/>
          <w:szCs w:val="20"/>
        </w:rPr>
        <w:t>s</w:t>
      </w:r>
      <w:r w:rsidRPr="006B6864">
        <w:rPr>
          <w:rFonts w:ascii="Arial" w:hAnsi="Arial" w:cs="Arial"/>
          <w:sz w:val="20"/>
          <w:szCs w:val="20"/>
        </w:rPr>
        <w:t>.</w:t>
      </w:r>
    </w:p>
    <w:p w14:paraId="171F98F7" w14:textId="77777777" w:rsidR="005744E1" w:rsidRPr="00AB0760" w:rsidRDefault="005744E1" w:rsidP="005744E1">
      <w:pPr>
        <w:ind w:left="709"/>
        <w:jc w:val="both"/>
        <w:rPr>
          <w:rFonts w:ascii="Arial" w:hAnsi="Arial" w:cs="Arial"/>
        </w:rPr>
      </w:pPr>
    </w:p>
    <w:p w14:paraId="323C0CBB" w14:textId="77777777" w:rsidR="005744E1" w:rsidRPr="006B6864" w:rsidRDefault="005744E1" w:rsidP="005744E1">
      <w:pPr>
        <w:pStyle w:val="ListParagraph"/>
        <w:numPr>
          <w:ilvl w:val="0"/>
          <w:numId w:val="42"/>
        </w:numPr>
        <w:spacing w:after="240" w:line="288" w:lineRule="auto"/>
        <w:ind w:left="1134" w:right="-11" w:hanging="425"/>
        <w:jc w:val="both"/>
        <w:rPr>
          <w:rFonts w:ascii="Arial" w:hAnsi="Arial" w:cs="Arial"/>
          <w:b/>
          <w:bCs/>
          <w:iCs/>
          <w:color w:val="000000"/>
          <w:sz w:val="20"/>
          <w:szCs w:val="20"/>
        </w:rPr>
      </w:pPr>
      <w:proofErr w:type="spellStart"/>
      <w:r w:rsidRPr="006B6864">
        <w:rPr>
          <w:rFonts w:ascii="Arial" w:hAnsi="Arial" w:cs="Arial"/>
          <w:b/>
          <w:bCs/>
          <w:iCs/>
          <w:color w:val="000000"/>
          <w:sz w:val="20"/>
          <w:szCs w:val="20"/>
        </w:rPr>
        <w:t>Hurungwe</w:t>
      </w:r>
      <w:proofErr w:type="spellEnd"/>
    </w:p>
    <w:p w14:paraId="561C95FA" w14:textId="77777777" w:rsidR="00AF293E" w:rsidRPr="006B6864" w:rsidRDefault="00AF293E" w:rsidP="00AF293E">
      <w:pPr>
        <w:pStyle w:val="ListParagraph"/>
        <w:numPr>
          <w:ilvl w:val="1"/>
          <w:numId w:val="42"/>
        </w:numPr>
        <w:spacing w:after="240" w:line="288" w:lineRule="auto"/>
        <w:ind w:left="1418" w:right="-11" w:hanging="284"/>
        <w:jc w:val="both"/>
        <w:rPr>
          <w:rFonts w:ascii="Arial" w:hAnsi="Arial" w:cs="Arial"/>
          <w:b/>
          <w:bCs/>
          <w:iCs/>
          <w:color w:val="000000"/>
          <w:sz w:val="20"/>
          <w:szCs w:val="20"/>
        </w:rPr>
      </w:pPr>
      <w:r w:rsidRPr="006B6864">
        <w:rPr>
          <w:rFonts w:ascii="Arial" w:hAnsi="Arial" w:cs="Arial"/>
          <w:i/>
          <w:color w:val="000000"/>
          <w:sz w:val="20"/>
          <w:szCs w:val="20"/>
        </w:rPr>
        <w:t>1</w:t>
      </w:r>
      <w:r w:rsidRPr="006B6864">
        <w:rPr>
          <w:rFonts w:ascii="Arial" w:hAnsi="Arial" w:cs="Arial"/>
          <w:i/>
          <w:color w:val="000000"/>
          <w:sz w:val="20"/>
          <w:szCs w:val="20"/>
          <w:vertAlign w:val="superscript"/>
        </w:rPr>
        <w:t>st</w:t>
      </w:r>
      <w:r w:rsidRPr="006B6864">
        <w:rPr>
          <w:rFonts w:ascii="Arial" w:hAnsi="Arial" w:cs="Arial"/>
          <w:i/>
          <w:color w:val="000000"/>
          <w:sz w:val="20"/>
          <w:szCs w:val="20"/>
        </w:rPr>
        <w:t xml:space="preserve"> period (From 01 July 2016 to 30 June 2017):</w:t>
      </w:r>
      <w:r w:rsidRPr="006B6864">
        <w:rPr>
          <w:rFonts w:ascii="Arial" w:hAnsi="Arial" w:cs="Arial"/>
          <w:iCs/>
          <w:color w:val="000000"/>
          <w:sz w:val="20"/>
          <w:szCs w:val="20"/>
        </w:rPr>
        <w:t xml:space="preserve"> </w:t>
      </w:r>
      <w:r>
        <w:rPr>
          <w:rFonts w:ascii="Arial" w:hAnsi="Arial" w:cs="Arial"/>
          <w:iCs/>
          <w:color w:val="000000"/>
          <w:sz w:val="20"/>
          <w:szCs w:val="20"/>
        </w:rPr>
        <w:t>5</w:t>
      </w:r>
      <w:r w:rsidRPr="006B6864">
        <w:rPr>
          <w:rFonts w:ascii="Arial" w:hAnsi="Arial" w:cs="Arial"/>
          <w:iCs/>
          <w:color w:val="000000"/>
          <w:sz w:val="20"/>
          <w:szCs w:val="20"/>
        </w:rPr>
        <w:t xml:space="preserve"> trainings</w:t>
      </w:r>
      <w:r>
        <w:rPr>
          <w:rFonts w:ascii="Arial" w:hAnsi="Arial" w:cs="Arial"/>
          <w:iCs/>
          <w:color w:val="000000"/>
          <w:sz w:val="20"/>
          <w:szCs w:val="20"/>
        </w:rPr>
        <w:t xml:space="preserve"> and 207 people were recorded to have attended the trainings.</w:t>
      </w:r>
    </w:p>
    <w:p w14:paraId="40677769" w14:textId="4A376B05" w:rsidR="005744E1" w:rsidRPr="00AB0760" w:rsidRDefault="005744E1" w:rsidP="005744E1">
      <w:pPr>
        <w:pStyle w:val="ListParagraph"/>
        <w:numPr>
          <w:ilvl w:val="1"/>
          <w:numId w:val="42"/>
        </w:numPr>
        <w:spacing w:line="288" w:lineRule="auto"/>
        <w:ind w:left="1418" w:hanging="284"/>
        <w:jc w:val="both"/>
        <w:rPr>
          <w:rFonts w:ascii="Arial" w:hAnsi="Arial" w:cs="Arial"/>
          <w:iCs/>
          <w:color w:val="000000"/>
          <w:sz w:val="20"/>
          <w:szCs w:val="20"/>
        </w:rPr>
      </w:pPr>
      <w:r w:rsidRPr="006B6864">
        <w:rPr>
          <w:rFonts w:ascii="Arial" w:hAnsi="Arial" w:cs="Arial"/>
          <w:i/>
          <w:color w:val="000000"/>
          <w:sz w:val="20"/>
          <w:szCs w:val="20"/>
        </w:rPr>
        <w:t>2</w:t>
      </w:r>
      <w:r w:rsidRPr="006B6864">
        <w:rPr>
          <w:rFonts w:ascii="Arial" w:hAnsi="Arial" w:cs="Arial"/>
          <w:i/>
          <w:color w:val="000000"/>
          <w:sz w:val="20"/>
          <w:szCs w:val="20"/>
          <w:vertAlign w:val="superscript"/>
        </w:rPr>
        <w:t>nd</w:t>
      </w:r>
      <w:r w:rsidRPr="006B6864">
        <w:rPr>
          <w:rFonts w:ascii="Arial" w:hAnsi="Arial" w:cs="Arial"/>
          <w:i/>
          <w:color w:val="000000"/>
          <w:sz w:val="20"/>
          <w:szCs w:val="20"/>
        </w:rPr>
        <w:t xml:space="preserve"> period (From 01 July 2017 to 30 June 2018):</w:t>
      </w:r>
      <w:r w:rsidRPr="006B6864">
        <w:rPr>
          <w:rFonts w:ascii="Arial" w:hAnsi="Arial" w:cs="Arial"/>
          <w:iCs/>
          <w:color w:val="000000"/>
          <w:sz w:val="20"/>
          <w:szCs w:val="20"/>
        </w:rPr>
        <w:t xml:space="preserve"> </w:t>
      </w:r>
      <w:r w:rsidRPr="006B6864">
        <w:rPr>
          <w:rFonts w:ascii="Arial" w:hAnsi="Arial" w:cs="Arial"/>
          <w:sz w:val="20"/>
          <w:szCs w:val="20"/>
        </w:rPr>
        <w:t>10 trainings and 642 people were recorded to have attended the training</w:t>
      </w:r>
      <w:r w:rsidR="009D0AA4">
        <w:rPr>
          <w:rFonts w:ascii="Arial" w:hAnsi="Arial" w:cs="Arial"/>
          <w:sz w:val="20"/>
          <w:szCs w:val="20"/>
        </w:rPr>
        <w:t>s</w:t>
      </w:r>
      <w:r w:rsidRPr="006B6864">
        <w:rPr>
          <w:rFonts w:ascii="Arial" w:hAnsi="Arial" w:cs="Arial"/>
          <w:sz w:val="20"/>
          <w:szCs w:val="20"/>
        </w:rPr>
        <w:t>.</w:t>
      </w:r>
    </w:p>
    <w:p w14:paraId="5C5CBF86" w14:textId="4B11798E" w:rsidR="005744E1" w:rsidRPr="00AB0760"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6B6864">
        <w:rPr>
          <w:rFonts w:ascii="Arial" w:hAnsi="Arial" w:cs="Arial"/>
          <w:i/>
          <w:color w:val="000000"/>
          <w:sz w:val="20"/>
          <w:szCs w:val="20"/>
        </w:rPr>
        <w:t>3</w:t>
      </w:r>
      <w:r w:rsidRPr="006B6864">
        <w:rPr>
          <w:rFonts w:ascii="Arial" w:hAnsi="Arial" w:cs="Arial"/>
          <w:i/>
          <w:color w:val="000000"/>
          <w:sz w:val="20"/>
          <w:szCs w:val="20"/>
          <w:vertAlign w:val="superscript"/>
        </w:rPr>
        <w:t>rd</w:t>
      </w:r>
      <w:r w:rsidRPr="006B6864">
        <w:rPr>
          <w:rFonts w:ascii="Arial" w:hAnsi="Arial" w:cs="Arial"/>
          <w:i/>
          <w:color w:val="000000"/>
          <w:sz w:val="20"/>
          <w:szCs w:val="20"/>
        </w:rPr>
        <w:t xml:space="preserve"> period (From 01 July 2018 to 30 June 2019):</w:t>
      </w:r>
      <w:r w:rsidRPr="00AB0760">
        <w:rPr>
          <w:rFonts w:ascii="Arial" w:hAnsi="Arial" w:cs="Arial"/>
          <w:i/>
          <w:color w:val="000000"/>
          <w:sz w:val="20"/>
          <w:szCs w:val="20"/>
        </w:rPr>
        <w:t xml:space="preserve"> </w:t>
      </w:r>
      <w:r w:rsidRPr="006B6864">
        <w:rPr>
          <w:rFonts w:ascii="Arial" w:hAnsi="Arial" w:cs="Arial"/>
          <w:sz w:val="20"/>
          <w:szCs w:val="20"/>
        </w:rPr>
        <w:t>3 trainings and 116 people were recorded to have attended the training</w:t>
      </w:r>
      <w:r w:rsidR="009D0AA4">
        <w:rPr>
          <w:rFonts w:ascii="Arial" w:hAnsi="Arial" w:cs="Arial"/>
          <w:sz w:val="20"/>
          <w:szCs w:val="20"/>
        </w:rPr>
        <w:t>s</w:t>
      </w:r>
      <w:r w:rsidRPr="006B6864">
        <w:rPr>
          <w:rFonts w:ascii="Arial" w:hAnsi="Arial" w:cs="Arial"/>
          <w:sz w:val="20"/>
          <w:szCs w:val="20"/>
        </w:rPr>
        <w:t>.</w:t>
      </w:r>
    </w:p>
    <w:p w14:paraId="6D2C6359" w14:textId="77777777" w:rsidR="005744E1" w:rsidRPr="006B6864" w:rsidRDefault="005744E1" w:rsidP="005744E1">
      <w:pPr>
        <w:pStyle w:val="ListParagraph"/>
        <w:spacing w:line="288" w:lineRule="auto"/>
        <w:ind w:left="1418"/>
        <w:jc w:val="both"/>
        <w:rPr>
          <w:rFonts w:ascii="Arial" w:hAnsi="Arial" w:cs="Arial"/>
          <w:iCs/>
          <w:color w:val="000000"/>
          <w:sz w:val="20"/>
          <w:szCs w:val="20"/>
        </w:rPr>
      </w:pPr>
    </w:p>
    <w:p w14:paraId="5AEC4E35" w14:textId="77777777" w:rsidR="005744E1" w:rsidRPr="006B6864" w:rsidRDefault="005744E1" w:rsidP="005744E1">
      <w:pPr>
        <w:pStyle w:val="ListParagraph"/>
        <w:numPr>
          <w:ilvl w:val="0"/>
          <w:numId w:val="42"/>
        </w:numPr>
        <w:spacing w:after="240" w:line="288" w:lineRule="auto"/>
        <w:ind w:left="1134" w:right="-11" w:hanging="425"/>
        <w:jc w:val="both"/>
        <w:rPr>
          <w:rFonts w:ascii="Arial" w:hAnsi="Arial" w:cs="Arial"/>
          <w:b/>
          <w:bCs/>
          <w:iCs/>
          <w:color w:val="000000"/>
          <w:sz w:val="20"/>
          <w:szCs w:val="20"/>
        </w:rPr>
      </w:pPr>
      <w:proofErr w:type="spellStart"/>
      <w:r w:rsidRPr="006B6864">
        <w:rPr>
          <w:rFonts w:ascii="Arial" w:hAnsi="Arial" w:cs="Arial"/>
          <w:b/>
          <w:bCs/>
          <w:iCs/>
          <w:color w:val="000000"/>
          <w:sz w:val="20"/>
          <w:szCs w:val="20"/>
        </w:rPr>
        <w:t>Mbire</w:t>
      </w:r>
      <w:proofErr w:type="spellEnd"/>
    </w:p>
    <w:p w14:paraId="49E13652" w14:textId="18AA9590" w:rsidR="00AF293E" w:rsidRPr="006B6864" w:rsidRDefault="00AF293E" w:rsidP="00AF293E">
      <w:pPr>
        <w:pStyle w:val="ListParagraph"/>
        <w:numPr>
          <w:ilvl w:val="1"/>
          <w:numId w:val="42"/>
        </w:numPr>
        <w:spacing w:after="240" w:line="288" w:lineRule="auto"/>
        <w:ind w:left="1418" w:right="-11" w:hanging="284"/>
        <w:jc w:val="both"/>
        <w:rPr>
          <w:rFonts w:ascii="Arial" w:hAnsi="Arial" w:cs="Arial"/>
          <w:b/>
          <w:bCs/>
          <w:iCs/>
          <w:color w:val="000000"/>
          <w:sz w:val="20"/>
          <w:szCs w:val="20"/>
        </w:rPr>
      </w:pPr>
      <w:r w:rsidRPr="006B6864">
        <w:rPr>
          <w:rFonts w:ascii="Arial" w:hAnsi="Arial" w:cs="Arial"/>
          <w:i/>
          <w:color w:val="000000"/>
          <w:sz w:val="20"/>
          <w:szCs w:val="20"/>
        </w:rPr>
        <w:t>1</w:t>
      </w:r>
      <w:r w:rsidRPr="006B6864">
        <w:rPr>
          <w:rFonts w:ascii="Arial" w:hAnsi="Arial" w:cs="Arial"/>
          <w:i/>
          <w:color w:val="000000"/>
          <w:sz w:val="20"/>
          <w:szCs w:val="20"/>
          <w:vertAlign w:val="superscript"/>
        </w:rPr>
        <w:t>st</w:t>
      </w:r>
      <w:r w:rsidRPr="006B6864">
        <w:rPr>
          <w:rFonts w:ascii="Arial" w:hAnsi="Arial" w:cs="Arial"/>
          <w:i/>
          <w:color w:val="000000"/>
          <w:sz w:val="20"/>
          <w:szCs w:val="20"/>
        </w:rPr>
        <w:t xml:space="preserve"> period (From 01 July 2016 to 30 June 2017):</w:t>
      </w:r>
      <w:r w:rsidRPr="006B6864">
        <w:rPr>
          <w:rFonts w:ascii="Arial" w:hAnsi="Arial" w:cs="Arial"/>
          <w:iCs/>
          <w:color w:val="000000"/>
          <w:sz w:val="20"/>
          <w:szCs w:val="20"/>
        </w:rPr>
        <w:t xml:space="preserve"> 16 trainings</w:t>
      </w:r>
      <w:r>
        <w:rPr>
          <w:rFonts w:ascii="Arial" w:hAnsi="Arial" w:cs="Arial"/>
          <w:iCs/>
          <w:color w:val="000000"/>
          <w:sz w:val="20"/>
          <w:szCs w:val="20"/>
        </w:rPr>
        <w:t xml:space="preserve"> and 887 people were recorded to have attended the trainings</w:t>
      </w:r>
      <w:r w:rsidR="009D0AA4">
        <w:rPr>
          <w:rFonts w:ascii="Arial" w:hAnsi="Arial" w:cs="Arial"/>
          <w:iCs/>
          <w:color w:val="000000"/>
          <w:sz w:val="20"/>
          <w:szCs w:val="20"/>
        </w:rPr>
        <w:t>.</w:t>
      </w:r>
    </w:p>
    <w:p w14:paraId="154C4B76" w14:textId="6ED691A6" w:rsidR="005744E1" w:rsidRPr="00AB0760" w:rsidRDefault="005744E1" w:rsidP="005744E1">
      <w:pPr>
        <w:pStyle w:val="ListParagraph"/>
        <w:numPr>
          <w:ilvl w:val="1"/>
          <w:numId w:val="42"/>
        </w:numPr>
        <w:spacing w:after="240" w:line="288" w:lineRule="auto"/>
        <w:ind w:left="1418" w:right="-11" w:hanging="284"/>
        <w:jc w:val="both"/>
        <w:rPr>
          <w:rFonts w:ascii="Arial" w:hAnsi="Arial" w:cs="Arial"/>
          <w:b/>
          <w:bCs/>
          <w:iCs/>
          <w:color w:val="000000"/>
          <w:sz w:val="20"/>
          <w:szCs w:val="20"/>
        </w:rPr>
      </w:pPr>
      <w:r w:rsidRPr="006B6864">
        <w:rPr>
          <w:rFonts w:ascii="Arial" w:hAnsi="Arial" w:cs="Arial"/>
          <w:i/>
          <w:color w:val="000000"/>
          <w:sz w:val="20"/>
          <w:szCs w:val="20"/>
        </w:rPr>
        <w:t>2</w:t>
      </w:r>
      <w:r w:rsidRPr="006B6864">
        <w:rPr>
          <w:rFonts w:ascii="Arial" w:hAnsi="Arial" w:cs="Arial"/>
          <w:i/>
          <w:color w:val="000000"/>
          <w:sz w:val="20"/>
          <w:szCs w:val="20"/>
          <w:vertAlign w:val="superscript"/>
        </w:rPr>
        <w:t>nd</w:t>
      </w:r>
      <w:r w:rsidRPr="006B6864">
        <w:rPr>
          <w:rFonts w:ascii="Arial" w:hAnsi="Arial" w:cs="Arial"/>
          <w:i/>
          <w:color w:val="000000"/>
          <w:sz w:val="20"/>
          <w:szCs w:val="20"/>
        </w:rPr>
        <w:t xml:space="preserve"> period (From 01 July 2017 to 30 June 2018): </w:t>
      </w:r>
      <w:r w:rsidRPr="006B6864">
        <w:rPr>
          <w:rFonts w:ascii="Arial" w:eastAsia="Calibri" w:hAnsi="Arial" w:cs="Arial"/>
          <w:sz w:val="20"/>
          <w:szCs w:val="20"/>
        </w:rPr>
        <w:t xml:space="preserve">trainings in </w:t>
      </w:r>
      <w:proofErr w:type="spellStart"/>
      <w:r w:rsidRPr="006B6864">
        <w:rPr>
          <w:rFonts w:ascii="Arial" w:eastAsia="Calibri" w:hAnsi="Arial" w:cs="Arial"/>
          <w:sz w:val="20"/>
          <w:szCs w:val="20"/>
        </w:rPr>
        <w:t>Mbire</w:t>
      </w:r>
      <w:proofErr w:type="spellEnd"/>
      <w:r w:rsidRPr="006B6864">
        <w:rPr>
          <w:rFonts w:ascii="Arial" w:eastAsia="Calibri" w:hAnsi="Arial" w:cs="Arial"/>
          <w:sz w:val="20"/>
          <w:szCs w:val="20"/>
        </w:rPr>
        <w:t xml:space="preserve"> were done outside this monitoring period and </w:t>
      </w:r>
      <w:r w:rsidR="008F3249">
        <w:rPr>
          <w:rFonts w:ascii="Arial" w:eastAsia="Calibri" w:hAnsi="Arial" w:cs="Arial"/>
          <w:sz w:val="20"/>
          <w:szCs w:val="20"/>
        </w:rPr>
        <w:t>are</w:t>
      </w:r>
      <w:r>
        <w:rPr>
          <w:rFonts w:ascii="Arial" w:eastAsia="Calibri" w:hAnsi="Arial" w:cs="Arial"/>
          <w:sz w:val="20"/>
          <w:szCs w:val="20"/>
        </w:rPr>
        <w:t xml:space="preserve"> recorded in the 2018-2019 period</w:t>
      </w:r>
      <w:r w:rsidRPr="006B6864">
        <w:rPr>
          <w:rFonts w:ascii="Arial" w:eastAsia="Calibri" w:hAnsi="Arial" w:cs="Arial"/>
          <w:sz w:val="20"/>
          <w:szCs w:val="20"/>
        </w:rPr>
        <w:t>.</w:t>
      </w:r>
    </w:p>
    <w:p w14:paraId="2AF7991A" w14:textId="055287FB" w:rsidR="005744E1" w:rsidRPr="00AB0760"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AB0760">
        <w:rPr>
          <w:rFonts w:ascii="Arial" w:hAnsi="Arial" w:cs="Arial"/>
          <w:i/>
          <w:color w:val="000000"/>
          <w:sz w:val="20"/>
          <w:szCs w:val="20"/>
        </w:rPr>
        <w:t>3</w:t>
      </w:r>
      <w:r w:rsidRPr="00AB0760">
        <w:rPr>
          <w:rFonts w:ascii="Arial" w:hAnsi="Arial" w:cs="Arial"/>
          <w:i/>
          <w:color w:val="000000"/>
          <w:sz w:val="20"/>
          <w:szCs w:val="20"/>
          <w:vertAlign w:val="superscript"/>
        </w:rPr>
        <w:t>rd</w:t>
      </w:r>
      <w:r w:rsidRPr="00AB0760">
        <w:rPr>
          <w:rFonts w:ascii="Arial" w:hAnsi="Arial" w:cs="Arial"/>
          <w:i/>
          <w:color w:val="000000"/>
          <w:sz w:val="20"/>
          <w:szCs w:val="20"/>
        </w:rPr>
        <w:t xml:space="preserve"> period (From 01 July 2018 to 30 June 2019): </w:t>
      </w:r>
      <w:r w:rsidRPr="00AB0760">
        <w:rPr>
          <w:rFonts w:ascii="Arial" w:hAnsi="Arial" w:cs="Arial"/>
          <w:iCs/>
          <w:color w:val="000000"/>
          <w:sz w:val="20"/>
          <w:szCs w:val="20"/>
        </w:rPr>
        <w:t>10 trainings and 572 people were recorded to have attended the training</w:t>
      </w:r>
      <w:r w:rsidR="009D0AA4">
        <w:rPr>
          <w:rFonts w:ascii="Arial" w:hAnsi="Arial" w:cs="Arial"/>
          <w:iCs/>
          <w:color w:val="000000"/>
          <w:sz w:val="20"/>
          <w:szCs w:val="20"/>
        </w:rPr>
        <w:t>s.</w:t>
      </w:r>
    </w:p>
    <w:p w14:paraId="77B94CDD" w14:textId="3FF66B83" w:rsidR="005744E1" w:rsidRPr="007D7ED7" w:rsidRDefault="008F3249" w:rsidP="005744E1">
      <w:pPr>
        <w:spacing w:after="240" w:line="288" w:lineRule="auto"/>
        <w:ind w:left="709"/>
        <w:jc w:val="both"/>
        <w:rPr>
          <w:rFonts w:ascii="Arial" w:hAnsi="Arial" w:cs="Arial"/>
          <w:iCs/>
          <w:color w:val="000000"/>
          <w:sz w:val="20"/>
          <w:szCs w:val="20"/>
        </w:rPr>
      </w:pPr>
      <w:r>
        <w:rPr>
          <w:rFonts w:ascii="Arial" w:hAnsi="Arial" w:cs="Arial"/>
          <w:iCs/>
          <w:color w:val="000000"/>
          <w:sz w:val="20"/>
          <w:szCs w:val="20"/>
        </w:rPr>
        <w:lastRenderedPageBreak/>
        <w:t>In t</w:t>
      </w:r>
      <w:r w:rsidRPr="00C55833">
        <w:rPr>
          <w:rFonts w:ascii="Arial" w:hAnsi="Arial" w:cs="Arial"/>
          <w:iCs/>
          <w:color w:val="000000"/>
          <w:sz w:val="20"/>
          <w:szCs w:val="20"/>
        </w:rPr>
        <w:t xml:space="preserve">he </w:t>
      </w:r>
      <w:r w:rsidRPr="007D7ED7">
        <w:rPr>
          <w:rFonts w:ascii="Arial" w:hAnsi="Arial" w:cs="Arial"/>
          <w:iCs/>
          <w:color w:val="000000"/>
          <w:sz w:val="20"/>
          <w:szCs w:val="20"/>
        </w:rPr>
        <w:t>first period, this gives us a total of 3</w:t>
      </w:r>
      <w:r>
        <w:rPr>
          <w:rFonts w:ascii="Arial" w:hAnsi="Arial" w:cs="Arial"/>
          <w:iCs/>
          <w:color w:val="000000"/>
          <w:sz w:val="20"/>
          <w:szCs w:val="20"/>
        </w:rPr>
        <w:t>3</w:t>
      </w:r>
      <w:r w:rsidRPr="007D7ED7">
        <w:rPr>
          <w:rFonts w:ascii="Arial" w:hAnsi="Arial" w:cs="Arial"/>
          <w:iCs/>
          <w:color w:val="000000"/>
          <w:sz w:val="20"/>
          <w:szCs w:val="20"/>
        </w:rPr>
        <w:t xml:space="preserve"> trainings. </w:t>
      </w:r>
      <w:r>
        <w:rPr>
          <w:rFonts w:ascii="Arial" w:hAnsi="Arial" w:cs="Arial"/>
          <w:iCs/>
          <w:color w:val="000000"/>
          <w:sz w:val="20"/>
          <w:szCs w:val="20"/>
        </w:rPr>
        <w:t>In t</w:t>
      </w:r>
      <w:r w:rsidRPr="007D7ED7">
        <w:rPr>
          <w:rFonts w:ascii="Arial" w:hAnsi="Arial" w:cs="Arial"/>
          <w:iCs/>
          <w:color w:val="000000"/>
          <w:sz w:val="20"/>
          <w:szCs w:val="20"/>
        </w:rPr>
        <w:t xml:space="preserve">he second period, </w:t>
      </w:r>
      <w:r w:rsidRPr="007D7ED7">
        <w:rPr>
          <w:rFonts w:ascii="Arial" w:eastAsia="Calibri" w:hAnsi="Arial" w:cs="Arial"/>
          <w:sz w:val="20"/>
          <w:szCs w:val="20"/>
        </w:rPr>
        <w:t>this gives us a total of 1</w:t>
      </w:r>
      <w:r>
        <w:rPr>
          <w:rFonts w:ascii="Arial" w:eastAsia="Calibri" w:hAnsi="Arial" w:cs="Arial"/>
          <w:sz w:val="20"/>
          <w:szCs w:val="20"/>
        </w:rPr>
        <w:t>9</w:t>
      </w:r>
      <w:r w:rsidRPr="007D7ED7">
        <w:rPr>
          <w:rFonts w:ascii="Arial" w:eastAsia="Calibri" w:hAnsi="Arial" w:cs="Arial"/>
          <w:sz w:val="20"/>
          <w:szCs w:val="20"/>
        </w:rPr>
        <w:t xml:space="preserve"> trainings. </w:t>
      </w:r>
      <w:r>
        <w:rPr>
          <w:rFonts w:ascii="Arial" w:eastAsia="Calibri" w:hAnsi="Arial" w:cs="Arial"/>
          <w:sz w:val="20"/>
          <w:szCs w:val="20"/>
        </w:rPr>
        <w:t>In t</w:t>
      </w:r>
      <w:r w:rsidRPr="006B6864">
        <w:rPr>
          <w:rFonts w:ascii="Arial" w:eastAsia="Calibri" w:hAnsi="Arial" w:cs="Arial"/>
          <w:sz w:val="20"/>
          <w:szCs w:val="20"/>
        </w:rPr>
        <w:t xml:space="preserve">he third period, </w:t>
      </w:r>
      <w:r w:rsidRPr="006B6864">
        <w:rPr>
          <w:rFonts w:ascii="Arial" w:hAnsi="Arial" w:cs="Arial"/>
          <w:sz w:val="20"/>
          <w:szCs w:val="20"/>
        </w:rPr>
        <w:t>this gives us a total of 30 trainings. This approach significantly increase</w:t>
      </w:r>
      <w:r>
        <w:rPr>
          <w:rFonts w:ascii="Arial" w:hAnsi="Arial" w:cs="Arial"/>
          <w:sz w:val="20"/>
          <w:szCs w:val="20"/>
        </w:rPr>
        <w:t>d</w:t>
      </w:r>
      <w:r w:rsidRPr="006B6864">
        <w:rPr>
          <w:rFonts w:ascii="Arial" w:hAnsi="Arial" w:cs="Arial"/>
          <w:sz w:val="20"/>
          <w:szCs w:val="20"/>
        </w:rPr>
        <w:t xml:space="preserve"> the number of people </w:t>
      </w:r>
      <w:r>
        <w:rPr>
          <w:rFonts w:ascii="Arial" w:hAnsi="Arial" w:cs="Arial"/>
          <w:sz w:val="20"/>
          <w:szCs w:val="20"/>
        </w:rPr>
        <w:t xml:space="preserve">who </w:t>
      </w:r>
      <w:r w:rsidRPr="006B6864">
        <w:rPr>
          <w:rFonts w:ascii="Arial" w:hAnsi="Arial" w:cs="Arial"/>
          <w:sz w:val="20"/>
          <w:szCs w:val="20"/>
        </w:rPr>
        <w:t xml:space="preserve">have </w:t>
      </w:r>
      <w:r>
        <w:rPr>
          <w:rFonts w:ascii="Arial" w:hAnsi="Arial" w:cs="Arial"/>
          <w:sz w:val="20"/>
          <w:szCs w:val="20"/>
        </w:rPr>
        <w:t xml:space="preserve">had </w:t>
      </w:r>
      <w:r w:rsidRPr="006B6864">
        <w:rPr>
          <w:rFonts w:ascii="Arial" w:hAnsi="Arial" w:cs="Arial"/>
          <w:sz w:val="20"/>
          <w:szCs w:val="20"/>
        </w:rPr>
        <w:t>access to training and thus increases the footprint in the project area and empowers more people with knowledge to do conservation farming (CF) and improve their food security and lives.</w:t>
      </w:r>
      <w:r>
        <w:rPr>
          <w:rFonts w:ascii="Arial" w:hAnsi="Arial" w:cs="Arial"/>
          <w:sz w:val="20"/>
          <w:szCs w:val="20"/>
        </w:rPr>
        <w:t xml:space="preserve"> </w:t>
      </w:r>
      <w:r w:rsidRPr="007D7ED7">
        <w:rPr>
          <w:rFonts w:ascii="Arial" w:hAnsi="Arial" w:cs="Arial"/>
          <w:iCs/>
          <w:color w:val="000000"/>
          <w:sz w:val="20"/>
          <w:szCs w:val="20"/>
        </w:rPr>
        <w:t xml:space="preserve">Evidence of training on conservation farming (CF) is provided in the Supporting </w:t>
      </w:r>
      <w:r>
        <w:rPr>
          <w:rFonts w:ascii="Arial" w:hAnsi="Arial" w:cs="Arial"/>
          <w:iCs/>
          <w:color w:val="000000"/>
          <w:sz w:val="20"/>
          <w:szCs w:val="20"/>
        </w:rPr>
        <w:t>D</w:t>
      </w:r>
      <w:r w:rsidRPr="007D7ED7">
        <w:rPr>
          <w:rFonts w:ascii="Arial" w:hAnsi="Arial" w:cs="Arial"/>
          <w:iCs/>
          <w:color w:val="000000"/>
          <w:sz w:val="20"/>
          <w:szCs w:val="20"/>
        </w:rPr>
        <w:t>ocuments</w:t>
      </w:r>
      <w:r>
        <w:rPr>
          <w:rFonts w:ascii="Arial" w:hAnsi="Arial" w:cs="Arial"/>
          <w:iCs/>
          <w:color w:val="000000"/>
          <w:sz w:val="20"/>
          <w:szCs w:val="20"/>
        </w:rPr>
        <w:t>, Training, Attendance Registers, CF Training</w:t>
      </w:r>
      <w:r w:rsidRPr="007D7ED7">
        <w:rPr>
          <w:rFonts w:ascii="Arial" w:hAnsi="Arial" w:cs="Arial"/>
          <w:iCs/>
          <w:color w:val="000000"/>
          <w:sz w:val="20"/>
          <w:szCs w:val="20"/>
        </w:rPr>
        <w:t>. Additional evidence on trainings can be provided upon request</w:t>
      </w:r>
      <w:r w:rsidR="005744E1" w:rsidRPr="007D7ED7">
        <w:rPr>
          <w:rFonts w:ascii="Arial" w:hAnsi="Arial" w:cs="Arial"/>
          <w:iCs/>
          <w:color w:val="000000"/>
          <w:sz w:val="20"/>
          <w:szCs w:val="20"/>
        </w:rPr>
        <w:t>.</w:t>
      </w:r>
    </w:p>
    <w:p w14:paraId="53CDAC17" w14:textId="26E41710" w:rsidR="005744E1" w:rsidRPr="00C55833" w:rsidRDefault="008F3249" w:rsidP="005744E1">
      <w:pPr>
        <w:spacing w:after="240" w:line="288" w:lineRule="auto"/>
        <w:ind w:left="709"/>
        <w:jc w:val="both"/>
        <w:rPr>
          <w:rFonts w:ascii="Arial" w:hAnsi="Arial" w:cs="Arial"/>
          <w:sz w:val="20"/>
          <w:szCs w:val="20"/>
        </w:rPr>
      </w:pPr>
      <w:r w:rsidRPr="00C55833">
        <w:rPr>
          <w:rFonts w:ascii="Arial" w:hAnsi="Arial" w:cs="Arial"/>
          <w:b/>
          <w:bCs/>
          <w:i/>
          <w:sz w:val="20"/>
          <w:szCs w:val="20"/>
        </w:rPr>
        <w:t>Community garden</w:t>
      </w:r>
      <w:r>
        <w:rPr>
          <w:rFonts w:ascii="Arial" w:hAnsi="Arial" w:cs="Arial"/>
          <w:b/>
          <w:bCs/>
          <w:i/>
          <w:sz w:val="20"/>
          <w:szCs w:val="20"/>
        </w:rPr>
        <w:t>s</w:t>
      </w:r>
      <w:r w:rsidRPr="00C55833">
        <w:rPr>
          <w:rFonts w:ascii="Arial" w:hAnsi="Arial" w:cs="Arial"/>
          <w:sz w:val="20"/>
          <w:szCs w:val="20"/>
        </w:rPr>
        <w:t xml:space="preserve"> </w:t>
      </w:r>
      <w:r>
        <w:rPr>
          <w:rFonts w:ascii="Arial" w:hAnsi="Arial" w:cs="Arial"/>
          <w:sz w:val="20"/>
          <w:szCs w:val="20"/>
        </w:rPr>
        <w:t>have</w:t>
      </w:r>
      <w:r w:rsidRPr="00C55833">
        <w:rPr>
          <w:rFonts w:ascii="Arial" w:hAnsi="Arial" w:cs="Arial"/>
          <w:sz w:val="20"/>
          <w:szCs w:val="20"/>
        </w:rPr>
        <w:t xml:space="preserve"> long been recognized </w:t>
      </w:r>
      <w:proofErr w:type="gramStart"/>
      <w:r w:rsidRPr="00C55833">
        <w:rPr>
          <w:rFonts w:ascii="Arial" w:hAnsi="Arial" w:cs="Arial"/>
          <w:sz w:val="20"/>
          <w:szCs w:val="20"/>
        </w:rPr>
        <w:t>as a means to</w:t>
      </w:r>
      <w:proofErr w:type="gramEnd"/>
      <w:r w:rsidRPr="00C55833">
        <w:rPr>
          <w:rFonts w:ascii="Arial" w:hAnsi="Arial" w:cs="Arial"/>
          <w:sz w:val="20"/>
          <w:szCs w:val="20"/>
        </w:rPr>
        <w:t xml:space="preserve"> enhance food security and improve </w:t>
      </w:r>
      <w:r>
        <w:rPr>
          <w:rFonts w:ascii="Arial" w:hAnsi="Arial" w:cs="Arial"/>
          <w:sz w:val="20"/>
          <w:szCs w:val="20"/>
        </w:rPr>
        <w:t xml:space="preserve">general </w:t>
      </w:r>
      <w:r w:rsidRPr="00C55833">
        <w:rPr>
          <w:rFonts w:ascii="Arial" w:hAnsi="Arial" w:cs="Arial"/>
          <w:sz w:val="20"/>
          <w:szCs w:val="20"/>
        </w:rPr>
        <w:t xml:space="preserve">nutrition </w:t>
      </w:r>
      <w:r w:rsidRPr="007D7ED7">
        <w:rPr>
          <w:rFonts w:ascii="Arial" w:hAnsi="Arial" w:cs="Arial"/>
          <w:sz w:val="20"/>
          <w:szCs w:val="20"/>
        </w:rPr>
        <w:t>during times of the year when field crops are not grown. Moreover, community garden</w:t>
      </w:r>
      <w:r>
        <w:rPr>
          <w:rFonts w:ascii="Arial" w:hAnsi="Arial" w:cs="Arial"/>
          <w:sz w:val="20"/>
          <w:szCs w:val="20"/>
        </w:rPr>
        <w:t>s</w:t>
      </w:r>
      <w:r w:rsidRPr="007D7ED7">
        <w:rPr>
          <w:rFonts w:ascii="Arial" w:hAnsi="Arial" w:cs="Arial"/>
          <w:sz w:val="20"/>
          <w:szCs w:val="20"/>
        </w:rPr>
        <w:t xml:space="preserve"> </w:t>
      </w:r>
      <w:r>
        <w:rPr>
          <w:rFonts w:ascii="Arial" w:hAnsi="Arial" w:cs="Arial"/>
          <w:sz w:val="20"/>
          <w:szCs w:val="20"/>
        </w:rPr>
        <w:t>have</w:t>
      </w:r>
      <w:r w:rsidRPr="007D7ED7">
        <w:rPr>
          <w:rFonts w:ascii="Arial" w:hAnsi="Arial" w:cs="Arial"/>
          <w:sz w:val="20"/>
          <w:szCs w:val="20"/>
        </w:rPr>
        <w:t xml:space="preserve"> been established </w:t>
      </w:r>
      <w:r>
        <w:rPr>
          <w:rFonts w:ascii="Arial" w:hAnsi="Arial" w:cs="Arial"/>
          <w:sz w:val="20"/>
          <w:szCs w:val="20"/>
        </w:rPr>
        <w:t>as a means of</w:t>
      </w:r>
      <w:r w:rsidRPr="007D7ED7">
        <w:rPr>
          <w:rFonts w:ascii="Arial" w:hAnsi="Arial" w:cs="Arial"/>
          <w:sz w:val="20"/>
          <w:szCs w:val="20"/>
        </w:rPr>
        <w:t xml:space="preserve"> providing knowledge to children in school as well. Therefore, gardening tends to be seasonal from a cultural perspective, whereby field crops of maize, sorghum, groundnuts etc. are the focus during the rainy season and gardening during the winter and dry months. </w:t>
      </w:r>
      <w:r w:rsidRPr="00AB0760">
        <w:rPr>
          <w:rFonts w:ascii="Arial" w:hAnsi="Arial" w:cs="Arial"/>
          <w:sz w:val="20"/>
          <w:szCs w:val="20"/>
        </w:rPr>
        <w:t>However, since very little rain was received during the 2018-2019 season and the field crops struggled, gardening will be the main source of food most people will resort to until the next rains</w:t>
      </w:r>
      <w:r w:rsidR="005744E1" w:rsidRPr="00AB0760">
        <w:rPr>
          <w:rFonts w:ascii="Arial" w:hAnsi="Arial" w:cs="Arial"/>
          <w:sz w:val="20"/>
          <w:szCs w:val="20"/>
        </w:rPr>
        <w:t>.</w:t>
      </w:r>
    </w:p>
    <w:p w14:paraId="6DA2284E" w14:textId="77777777" w:rsidR="00AD1218" w:rsidRPr="00253075" w:rsidRDefault="00AD1218" w:rsidP="00FB1FBD">
      <w:pPr>
        <w:keepNext/>
        <w:keepLines/>
        <w:spacing w:after="240" w:line="288" w:lineRule="auto"/>
        <w:ind w:left="709"/>
        <w:rPr>
          <w:rFonts w:ascii="Arial" w:hAnsi="Arial" w:cs="Arial"/>
        </w:rPr>
      </w:pPr>
      <w:r w:rsidRPr="00E34171">
        <w:rPr>
          <w:rFonts w:ascii="Arial" w:hAnsi="Arial" w:cs="Arial"/>
          <w:noProof/>
          <w:sz w:val="24"/>
          <w:szCs w:val="24"/>
        </w:rPr>
        <w:drawing>
          <wp:inline distT="0" distB="0" distL="0" distR="0" wp14:anchorId="358839E5" wp14:editId="4621D83D">
            <wp:extent cx="4820333" cy="3600000"/>
            <wp:effectExtent l="0" t="0" r="5715" b="0"/>
            <wp:docPr id="20" name="Picture 20" descr="C:\Users\Matiza\Pictures\2016-07-03\7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tiza\Pictures\2016-07-03\785.JPG"/>
                    <pic:cNvPicPr>
                      <a:picLocks noChangeAspect="1" noChangeArrowheads="1"/>
                    </pic:cNvPicPr>
                  </pic:nvPicPr>
                  <pic:blipFill>
                    <a:blip r:embed="rId24" cstate="print"/>
                    <a:srcRect/>
                    <a:stretch>
                      <a:fillRect/>
                    </a:stretch>
                  </pic:blipFill>
                  <pic:spPr bwMode="auto">
                    <a:xfrm>
                      <a:off x="0" y="0"/>
                      <a:ext cx="4820333" cy="3600000"/>
                    </a:xfrm>
                    <a:prstGeom prst="rect">
                      <a:avLst/>
                    </a:prstGeom>
                    <a:noFill/>
                    <a:ln w="9525">
                      <a:noFill/>
                      <a:miter lim="800000"/>
                      <a:headEnd/>
                      <a:tailEnd/>
                    </a:ln>
                  </pic:spPr>
                </pic:pic>
              </a:graphicData>
            </a:graphic>
          </wp:inline>
        </w:drawing>
      </w:r>
    </w:p>
    <w:p w14:paraId="00F134F2" w14:textId="78C32310" w:rsidR="00AD1218" w:rsidRPr="00253075" w:rsidRDefault="00AD1218" w:rsidP="00FB1FBD">
      <w:pPr>
        <w:pStyle w:val="Caption"/>
        <w:keepLines/>
        <w:ind w:firstLine="709"/>
        <w:rPr>
          <w:rFonts w:ascii="Arial" w:hAnsi="Arial" w:cs="Arial"/>
        </w:rPr>
      </w:pPr>
      <w:bookmarkStart w:id="853" w:name="_Toc14078566"/>
      <w:r w:rsidRPr="00EA7095">
        <w:rPr>
          <w:rFonts w:ascii="Arial" w:hAnsi="Arial" w:cs="Arial"/>
        </w:rPr>
        <w:t xml:space="preserve">Figure </w:t>
      </w:r>
      <w:r w:rsidRPr="00EA7095">
        <w:rPr>
          <w:rFonts w:ascii="Arial" w:hAnsi="Arial" w:cs="Arial"/>
        </w:rPr>
        <w:fldChar w:fldCharType="begin"/>
      </w:r>
      <w:r w:rsidRPr="00EA7095">
        <w:rPr>
          <w:rFonts w:ascii="Arial" w:hAnsi="Arial" w:cs="Arial"/>
        </w:rPr>
        <w:instrText xml:space="preserve"> SEQ Figure \* ARABIC </w:instrText>
      </w:r>
      <w:r w:rsidRPr="00EA7095">
        <w:rPr>
          <w:rFonts w:ascii="Arial" w:hAnsi="Arial" w:cs="Arial"/>
        </w:rPr>
        <w:fldChar w:fldCharType="separate"/>
      </w:r>
      <w:r w:rsidR="00EB09D9">
        <w:rPr>
          <w:rFonts w:ascii="Arial" w:hAnsi="Arial" w:cs="Arial"/>
          <w:noProof/>
        </w:rPr>
        <w:t>3</w:t>
      </w:r>
      <w:r w:rsidRPr="00EA7095">
        <w:rPr>
          <w:rFonts w:ascii="Arial" w:hAnsi="Arial" w:cs="Arial"/>
        </w:rPr>
        <w:fldChar w:fldCharType="end"/>
      </w:r>
      <w:r w:rsidRPr="00EA7095">
        <w:rPr>
          <w:rFonts w:ascii="Arial" w:hAnsi="Arial" w:cs="Arial"/>
        </w:rPr>
        <w:t>:</w:t>
      </w:r>
      <w:r w:rsidRPr="00253075">
        <w:rPr>
          <w:rFonts w:ascii="Arial" w:hAnsi="Arial" w:cs="Arial"/>
          <w:b w:val="0"/>
          <w:bCs w:val="0"/>
        </w:rPr>
        <w:t xml:space="preserve"> School field visit a</w:t>
      </w:r>
      <w:r w:rsidRPr="00253075">
        <w:rPr>
          <w:rFonts w:ascii="Arial" w:hAnsi="Arial" w:cs="Arial"/>
          <w:b w:val="0"/>
          <w:bCs w:val="0"/>
          <w:szCs w:val="25"/>
          <w:lang w:bidi="th-TH"/>
        </w:rPr>
        <w:t>t</w:t>
      </w:r>
      <w:r w:rsidRPr="00253075">
        <w:rPr>
          <w:rFonts w:ascii="Arial" w:hAnsi="Arial" w:cs="Arial"/>
          <w:b w:val="0"/>
          <w:bCs w:val="0"/>
        </w:rPr>
        <w:t xml:space="preserve"> community garden</w:t>
      </w:r>
      <w:bookmarkEnd w:id="853"/>
    </w:p>
    <w:p w14:paraId="4088DE16" w14:textId="77777777" w:rsidR="00AD1218" w:rsidRPr="00EB28C4" w:rsidRDefault="00AD1218" w:rsidP="00AD1218">
      <w:pPr>
        <w:pStyle w:val="Caption"/>
      </w:pPr>
    </w:p>
    <w:p w14:paraId="5DBCD858" w14:textId="77777777" w:rsidR="00AD1218" w:rsidRPr="00253075" w:rsidRDefault="00AD1218" w:rsidP="00AD1218">
      <w:pPr>
        <w:jc w:val="both"/>
        <w:rPr>
          <w:rFonts w:ascii="Arial" w:hAnsi="Arial" w:cs="Arial"/>
        </w:rPr>
      </w:pPr>
    </w:p>
    <w:p w14:paraId="30C491EB" w14:textId="77777777" w:rsidR="00AD1218" w:rsidRPr="00253075" w:rsidRDefault="00AD1218" w:rsidP="00FB1FBD">
      <w:pPr>
        <w:keepLines/>
        <w:spacing w:after="240" w:line="288" w:lineRule="auto"/>
        <w:ind w:left="709"/>
        <w:rPr>
          <w:rFonts w:ascii="Arial" w:hAnsi="Arial" w:cs="Arial"/>
          <w:sz w:val="20"/>
          <w:szCs w:val="20"/>
        </w:rPr>
      </w:pPr>
      <w:r w:rsidRPr="00E34171">
        <w:rPr>
          <w:rFonts w:ascii="Arial" w:hAnsi="Arial" w:cs="Arial"/>
          <w:noProof/>
          <w:sz w:val="24"/>
          <w:szCs w:val="24"/>
        </w:rPr>
        <w:lastRenderedPageBreak/>
        <w:drawing>
          <wp:inline distT="0" distB="0" distL="0" distR="0" wp14:anchorId="1B71806B" wp14:editId="6C583DB1">
            <wp:extent cx="4820727" cy="3600000"/>
            <wp:effectExtent l="0" t="0" r="5715" b="0"/>
            <wp:docPr id="21" name="Picture 2" descr="IMG_07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788.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820727" cy="3600000"/>
                    </a:xfrm>
                    <a:prstGeom prst="rect">
                      <a:avLst/>
                    </a:prstGeom>
                  </pic:spPr>
                </pic:pic>
              </a:graphicData>
            </a:graphic>
          </wp:inline>
        </w:drawing>
      </w:r>
    </w:p>
    <w:p w14:paraId="001EB812" w14:textId="59353B45" w:rsidR="00AD1218" w:rsidRPr="00253075" w:rsidRDefault="00AD1218" w:rsidP="00FB1FBD">
      <w:pPr>
        <w:pStyle w:val="Caption"/>
        <w:keepLines/>
        <w:ind w:firstLine="709"/>
        <w:rPr>
          <w:rFonts w:ascii="Arial" w:hAnsi="Arial" w:cs="Arial"/>
          <w:b w:val="0"/>
          <w:bCs w:val="0"/>
        </w:rPr>
      </w:pPr>
      <w:bookmarkStart w:id="854" w:name="_Toc14078567"/>
      <w:r w:rsidRPr="00EA7095">
        <w:rPr>
          <w:rFonts w:ascii="Arial" w:hAnsi="Arial" w:cs="Arial"/>
        </w:rPr>
        <w:t xml:space="preserve">Figure </w:t>
      </w:r>
      <w:r w:rsidRPr="00EA7095">
        <w:rPr>
          <w:rFonts w:ascii="Arial" w:hAnsi="Arial" w:cs="Arial"/>
        </w:rPr>
        <w:fldChar w:fldCharType="begin"/>
      </w:r>
      <w:r w:rsidRPr="00EA7095">
        <w:rPr>
          <w:rFonts w:ascii="Arial" w:hAnsi="Arial" w:cs="Arial"/>
        </w:rPr>
        <w:instrText xml:space="preserve"> SEQ Figure \* ARABIC </w:instrText>
      </w:r>
      <w:r w:rsidRPr="00EA7095">
        <w:rPr>
          <w:rFonts w:ascii="Arial" w:hAnsi="Arial" w:cs="Arial"/>
        </w:rPr>
        <w:fldChar w:fldCharType="separate"/>
      </w:r>
      <w:r w:rsidR="00EB09D9">
        <w:rPr>
          <w:rFonts w:ascii="Arial" w:hAnsi="Arial" w:cs="Arial"/>
          <w:noProof/>
        </w:rPr>
        <w:t>4</w:t>
      </w:r>
      <w:r w:rsidRPr="00EA7095">
        <w:rPr>
          <w:rFonts w:ascii="Arial" w:hAnsi="Arial" w:cs="Arial"/>
        </w:rPr>
        <w:fldChar w:fldCharType="end"/>
      </w:r>
      <w:r w:rsidRPr="00EA7095">
        <w:rPr>
          <w:rFonts w:ascii="Arial" w:hAnsi="Arial" w:cs="Arial"/>
        </w:rPr>
        <w:t>:</w:t>
      </w:r>
      <w:r w:rsidRPr="00253075">
        <w:rPr>
          <w:rFonts w:ascii="Arial" w:hAnsi="Arial" w:cs="Arial"/>
          <w:b w:val="0"/>
          <w:bCs w:val="0"/>
        </w:rPr>
        <w:t xml:space="preserve"> Introducing the carrot plant to the community garden</w:t>
      </w:r>
      <w:bookmarkEnd w:id="854"/>
    </w:p>
    <w:p w14:paraId="4C3F4081" w14:textId="77777777" w:rsidR="005744E1" w:rsidRPr="00AB0760" w:rsidRDefault="005744E1" w:rsidP="005744E1"/>
    <w:p w14:paraId="319A6E41" w14:textId="526828BE" w:rsidR="005744E1" w:rsidRPr="00C55833" w:rsidRDefault="008F3249" w:rsidP="005744E1">
      <w:pPr>
        <w:spacing w:after="240" w:line="288" w:lineRule="auto"/>
        <w:ind w:left="709"/>
        <w:jc w:val="both"/>
        <w:rPr>
          <w:rFonts w:ascii="Arial" w:hAnsi="Arial" w:cs="Arial"/>
          <w:sz w:val="20"/>
          <w:szCs w:val="20"/>
        </w:rPr>
      </w:pPr>
      <w:r w:rsidRPr="00C0408F">
        <w:rPr>
          <w:rFonts w:ascii="Arial" w:hAnsi="Arial" w:cs="Arial"/>
          <w:sz w:val="20"/>
          <w:szCs w:val="20"/>
        </w:rPr>
        <w:t>The Kariba REDD+ Project gardens continue</w:t>
      </w:r>
      <w:r w:rsidRPr="00C55833">
        <w:rPr>
          <w:rFonts w:ascii="Arial" w:hAnsi="Arial" w:cs="Arial"/>
          <w:sz w:val="20"/>
          <w:szCs w:val="20"/>
        </w:rPr>
        <w:t xml:space="preserve"> to benefit during the monitoring period under review </w:t>
      </w:r>
      <w:r w:rsidRPr="00C0408F">
        <w:rPr>
          <w:rFonts w:ascii="Arial" w:hAnsi="Arial" w:cs="Arial"/>
          <w:sz w:val="20"/>
          <w:szCs w:val="20"/>
        </w:rPr>
        <w:t>including some school gardens.</w:t>
      </w:r>
      <w:r w:rsidRPr="00C55833">
        <w:rPr>
          <w:rFonts w:ascii="Arial" w:hAnsi="Arial" w:cs="Arial"/>
          <w:sz w:val="20"/>
          <w:szCs w:val="20"/>
        </w:rPr>
        <w:t xml:space="preserve"> The support has mostly been in the form of training</w:t>
      </w:r>
      <w:r>
        <w:rPr>
          <w:rFonts w:ascii="Arial" w:hAnsi="Arial" w:cs="Arial"/>
          <w:sz w:val="20"/>
          <w:szCs w:val="20"/>
        </w:rPr>
        <w:t xml:space="preserve"> that</w:t>
      </w:r>
      <w:r w:rsidRPr="00C55833">
        <w:rPr>
          <w:rFonts w:ascii="Arial" w:hAnsi="Arial" w:cs="Arial"/>
          <w:sz w:val="20"/>
          <w:szCs w:val="20"/>
        </w:rPr>
        <w:t xml:space="preserve"> promotes independence for the long term. </w:t>
      </w:r>
      <w:proofErr w:type="spellStart"/>
      <w:r w:rsidRPr="00C55833">
        <w:rPr>
          <w:rFonts w:ascii="Arial" w:hAnsi="Arial" w:cs="Arial"/>
          <w:sz w:val="20"/>
          <w:szCs w:val="20"/>
        </w:rPr>
        <w:t>Tashinga</w:t>
      </w:r>
      <w:proofErr w:type="spellEnd"/>
      <w:r w:rsidRPr="00C55833">
        <w:rPr>
          <w:rFonts w:ascii="Arial" w:hAnsi="Arial" w:cs="Arial"/>
          <w:sz w:val="20"/>
          <w:szCs w:val="20"/>
        </w:rPr>
        <w:t xml:space="preserve"> garden in </w:t>
      </w:r>
      <w:proofErr w:type="spellStart"/>
      <w:r w:rsidRPr="00C55833">
        <w:rPr>
          <w:rFonts w:ascii="Arial" w:hAnsi="Arial" w:cs="Arial"/>
          <w:sz w:val="20"/>
          <w:szCs w:val="20"/>
        </w:rPr>
        <w:t>Hurungwe</w:t>
      </w:r>
      <w:proofErr w:type="spellEnd"/>
      <w:r w:rsidRPr="00C55833">
        <w:rPr>
          <w:rFonts w:ascii="Arial" w:hAnsi="Arial" w:cs="Arial"/>
          <w:sz w:val="20"/>
          <w:szCs w:val="20"/>
        </w:rPr>
        <w:t xml:space="preserve"> continues to lead by exampl</w:t>
      </w:r>
      <w:r w:rsidRPr="007D7ED7">
        <w:rPr>
          <w:rFonts w:ascii="Arial" w:hAnsi="Arial" w:cs="Arial"/>
          <w:sz w:val="20"/>
          <w:szCs w:val="20"/>
        </w:rPr>
        <w:t xml:space="preserve">e by </w:t>
      </w:r>
      <w:r>
        <w:rPr>
          <w:rFonts w:ascii="Arial" w:hAnsi="Arial" w:cs="Arial"/>
          <w:sz w:val="20"/>
          <w:szCs w:val="20"/>
        </w:rPr>
        <w:t>paying for the school fees of</w:t>
      </w:r>
      <w:r w:rsidRPr="007D7ED7">
        <w:rPr>
          <w:rFonts w:ascii="Arial" w:hAnsi="Arial" w:cs="Arial"/>
          <w:sz w:val="20"/>
          <w:szCs w:val="20"/>
        </w:rPr>
        <w:t xml:space="preserve"> ten orphans </w:t>
      </w:r>
      <w:r>
        <w:rPr>
          <w:rFonts w:ascii="Arial" w:hAnsi="Arial" w:cs="Arial"/>
          <w:sz w:val="20"/>
          <w:szCs w:val="20"/>
        </w:rPr>
        <w:t>using</w:t>
      </w:r>
      <w:r w:rsidRPr="007D7ED7">
        <w:rPr>
          <w:rFonts w:ascii="Arial" w:hAnsi="Arial" w:cs="Arial"/>
          <w:sz w:val="20"/>
          <w:szCs w:val="20"/>
        </w:rPr>
        <w:t xml:space="preserve"> the sale of their produce. </w:t>
      </w:r>
      <w:r w:rsidRPr="00C0408F">
        <w:rPr>
          <w:rFonts w:ascii="Arial" w:hAnsi="Arial" w:cs="Arial"/>
          <w:sz w:val="20"/>
          <w:szCs w:val="20"/>
        </w:rPr>
        <w:t>However, there is also an individual garden</w:t>
      </w:r>
      <w:r>
        <w:rPr>
          <w:rFonts w:ascii="Arial" w:hAnsi="Arial" w:cs="Arial"/>
          <w:sz w:val="20"/>
          <w:szCs w:val="20"/>
        </w:rPr>
        <w:t xml:space="preserve">, called </w:t>
      </w:r>
      <w:proofErr w:type="spellStart"/>
      <w:r>
        <w:rPr>
          <w:rFonts w:ascii="Arial" w:hAnsi="Arial" w:cs="Arial"/>
          <w:sz w:val="20"/>
          <w:szCs w:val="20"/>
        </w:rPr>
        <w:t>Chikodyo</w:t>
      </w:r>
      <w:proofErr w:type="spellEnd"/>
      <w:r>
        <w:rPr>
          <w:rFonts w:ascii="Arial" w:hAnsi="Arial" w:cs="Arial"/>
          <w:sz w:val="20"/>
          <w:szCs w:val="20"/>
        </w:rPr>
        <w:t xml:space="preserve"> Investment garden</w:t>
      </w:r>
      <w:r w:rsidRPr="00C0408F">
        <w:rPr>
          <w:rFonts w:ascii="Arial" w:hAnsi="Arial" w:cs="Arial"/>
          <w:sz w:val="20"/>
          <w:szCs w:val="20"/>
        </w:rPr>
        <w:t xml:space="preserve"> in </w:t>
      </w:r>
      <w:proofErr w:type="spellStart"/>
      <w:r w:rsidRPr="00C0408F">
        <w:rPr>
          <w:rFonts w:ascii="Arial" w:hAnsi="Arial" w:cs="Arial"/>
          <w:sz w:val="20"/>
          <w:szCs w:val="20"/>
        </w:rPr>
        <w:t>Binga</w:t>
      </w:r>
      <w:proofErr w:type="spellEnd"/>
      <w:r w:rsidRPr="00C0408F">
        <w:rPr>
          <w:rFonts w:ascii="Arial" w:hAnsi="Arial" w:cs="Arial"/>
          <w:sz w:val="20"/>
          <w:szCs w:val="20"/>
        </w:rPr>
        <w:t xml:space="preserve"> that has produced considerable crops </w:t>
      </w:r>
      <w:r>
        <w:rPr>
          <w:rFonts w:ascii="Arial" w:hAnsi="Arial" w:cs="Arial"/>
          <w:sz w:val="20"/>
          <w:szCs w:val="20"/>
        </w:rPr>
        <w:t>and has generated the greatest amount of income recorded for the area</w:t>
      </w:r>
      <w:r w:rsidR="00697AE3" w:rsidRPr="00C0408F">
        <w:rPr>
          <w:rFonts w:ascii="Arial" w:hAnsi="Arial" w:cs="Arial"/>
          <w:sz w:val="20"/>
          <w:szCs w:val="20"/>
        </w:rPr>
        <w:t>. Below is a breakdown of the garden beneficiaries per district</w:t>
      </w:r>
      <w:r w:rsidR="00697AE3">
        <w:rPr>
          <w:rFonts w:ascii="Arial" w:hAnsi="Arial" w:cs="Arial"/>
          <w:sz w:val="20"/>
          <w:szCs w:val="20"/>
        </w:rPr>
        <w:t>.</w:t>
      </w:r>
    </w:p>
    <w:p w14:paraId="0C8481D8" w14:textId="77777777" w:rsidR="005744E1" w:rsidRPr="007D7ED7" w:rsidRDefault="005744E1" w:rsidP="005744E1">
      <w:pPr>
        <w:pStyle w:val="ListParagraph"/>
        <w:numPr>
          <w:ilvl w:val="0"/>
          <w:numId w:val="43"/>
        </w:numPr>
        <w:spacing w:after="240" w:line="288" w:lineRule="auto"/>
        <w:ind w:left="1134" w:right="-11" w:hanging="425"/>
        <w:jc w:val="both"/>
        <w:rPr>
          <w:rFonts w:ascii="Arial" w:hAnsi="Arial" w:cs="Arial"/>
          <w:b/>
          <w:bCs/>
          <w:iCs/>
          <w:color w:val="000000"/>
          <w:sz w:val="20"/>
          <w:szCs w:val="20"/>
        </w:rPr>
      </w:pPr>
      <w:proofErr w:type="spellStart"/>
      <w:r w:rsidRPr="007D7ED7">
        <w:rPr>
          <w:rFonts w:ascii="Arial" w:hAnsi="Arial" w:cs="Arial"/>
          <w:b/>
          <w:bCs/>
          <w:iCs/>
          <w:color w:val="000000"/>
          <w:sz w:val="20"/>
          <w:szCs w:val="20"/>
        </w:rPr>
        <w:t>Binga</w:t>
      </w:r>
      <w:proofErr w:type="spellEnd"/>
    </w:p>
    <w:p w14:paraId="5275E0DB" w14:textId="77777777" w:rsidR="005744E1" w:rsidRPr="006B6864" w:rsidRDefault="005744E1" w:rsidP="005744E1">
      <w:pPr>
        <w:pStyle w:val="ListParagraph"/>
        <w:numPr>
          <w:ilvl w:val="1"/>
          <w:numId w:val="41"/>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478 beneficiaries including students from two </w:t>
      </w:r>
      <w:r w:rsidRPr="006B6864">
        <w:rPr>
          <w:rFonts w:ascii="Arial" w:hAnsi="Arial" w:cs="Arial"/>
          <w:iCs/>
          <w:color w:val="000000"/>
          <w:sz w:val="20"/>
          <w:szCs w:val="20"/>
        </w:rPr>
        <w:t>schools. Recorded income generated from sale of produce $3,586.00.</w:t>
      </w:r>
    </w:p>
    <w:p w14:paraId="0F4023E7" w14:textId="77777777" w:rsidR="005744E1" w:rsidRPr="00C0408F"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6B6864">
        <w:rPr>
          <w:rFonts w:ascii="Arial" w:hAnsi="Arial" w:cs="Arial"/>
          <w:i/>
          <w:color w:val="000000"/>
          <w:sz w:val="20"/>
          <w:szCs w:val="20"/>
        </w:rPr>
        <w:t>2</w:t>
      </w:r>
      <w:r w:rsidRPr="006B6864">
        <w:rPr>
          <w:rFonts w:ascii="Arial" w:hAnsi="Arial" w:cs="Arial"/>
          <w:i/>
          <w:color w:val="000000"/>
          <w:sz w:val="20"/>
          <w:szCs w:val="20"/>
          <w:vertAlign w:val="superscript"/>
        </w:rPr>
        <w:t>nd</w:t>
      </w:r>
      <w:r w:rsidRPr="006B6864">
        <w:rPr>
          <w:rFonts w:ascii="Arial" w:hAnsi="Arial" w:cs="Arial"/>
          <w:i/>
          <w:color w:val="000000"/>
          <w:sz w:val="20"/>
          <w:szCs w:val="20"/>
        </w:rPr>
        <w:t xml:space="preserve"> period (From 01 July 2017 to 30 June 2018):</w:t>
      </w:r>
      <w:r w:rsidRPr="006B6864">
        <w:rPr>
          <w:rFonts w:ascii="Arial" w:hAnsi="Arial" w:cs="Arial"/>
          <w:iCs/>
          <w:color w:val="000000"/>
          <w:sz w:val="20"/>
          <w:szCs w:val="20"/>
        </w:rPr>
        <w:t xml:space="preserve"> </w:t>
      </w:r>
      <w:r w:rsidRPr="006B6864">
        <w:rPr>
          <w:rFonts w:ascii="Arial" w:hAnsi="Arial" w:cs="Arial"/>
          <w:sz w:val="20"/>
          <w:szCs w:val="20"/>
        </w:rPr>
        <w:t>659 beneficiaries including students from schools and individual gardens from community members who received training. Recorded income generated from sale of produce $18,622.15.</w:t>
      </w:r>
    </w:p>
    <w:p w14:paraId="2AAE0F70" w14:textId="7E947CD1" w:rsidR="005744E1" w:rsidRPr="00C0408F"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C0408F">
        <w:rPr>
          <w:rFonts w:ascii="Arial" w:hAnsi="Arial" w:cs="Arial"/>
          <w:i/>
          <w:color w:val="000000"/>
          <w:sz w:val="20"/>
          <w:szCs w:val="20"/>
        </w:rPr>
        <w:t>3</w:t>
      </w:r>
      <w:r w:rsidRPr="00C0408F">
        <w:rPr>
          <w:rFonts w:ascii="Arial" w:hAnsi="Arial" w:cs="Arial"/>
          <w:i/>
          <w:color w:val="000000"/>
          <w:sz w:val="20"/>
          <w:szCs w:val="20"/>
          <w:vertAlign w:val="superscript"/>
        </w:rPr>
        <w:t>rd</w:t>
      </w:r>
      <w:r w:rsidRPr="00C0408F">
        <w:rPr>
          <w:rFonts w:ascii="Arial" w:hAnsi="Arial" w:cs="Arial"/>
          <w:i/>
          <w:color w:val="000000"/>
          <w:sz w:val="20"/>
          <w:szCs w:val="20"/>
        </w:rPr>
        <w:t xml:space="preserve"> period (From 01 July 2018 to 30 June 2019): </w:t>
      </w:r>
      <w:r w:rsidR="00697AE3">
        <w:rPr>
          <w:rFonts w:ascii="Arial" w:hAnsi="Arial" w:cs="Arial"/>
          <w:sz w:val="20"/>
          <w:szCs w:val="20"/>
        </w:rPr>
        <w:t>601 beneficiaries</w:t>
      </w:r>
      <w:r w:rsidR="00697AE3" w:rsidRPr="006B6864">
        <w:rPr>
          <w:rFonts w:ascii="Arial" w:hAnsi="Arial" w:cs="Arial"/>
          <w:sz w:val="20"/>
          <w:szCs w:val="20"/>
        </w:rPr>
        <w:t xml:space="preserve"> from community gardens including students from 2 schools and individual gardens from community members who received training. Recorded income generated from sale of produce </w:t>
      </w:r>
      <w:r w:rsidR="00BE034D" w:rsidRPr="002203CF">
        <w:rPr>
          <w:rFonts w:ascii="Arial" w:hAnsi="Arial" w:cs="Arial"/>
          <w:sz w:val="20"/>
          <w:szCs w:val="20"/>
        </w:rPr>
        <w:t>$</w:t>
      </w:r>
      <w:r w:rsidR="00BE034D">
        <w:rPr>
          <w:rFonts w:ascii="Arial" w:hAnsi="Arial" w:cs="Arial"/>
          <w:sz w:val="20"/>
          <w:szCs w:val="20"/>
        </w:rPr>
        <w:t>36,352.93</w:t>
      </w:r>
    </w:p>
    <w:p w14:paraId="72931034" w14:textId="77777777" w:rsidR="005744E1" w:rsidRPr="006B6864" w:rsidRDefault="005744E1" w:rsidP="005744E1">
      <w:pPr>
        <w:pStyle w:val="ListParagraph"/>
        <w:spacing w:before="120" w:after="120" w:line="288" w:lineRule="auto"/>
        <w:ind w:left="1418"/>
        <w:jc w:val="both"/>
        <w:rPr>
          <w:rFonts w:ascii="Arial" w:hAnsi="Arial" w:cs="Arial"/>
          <w:iCs/>
          <w:color w:val="000000"/>
          <w:sz w:val="20"/>
          <w:szCs w:val="20"/>
        </w:rPr>
      </w:pPr>
    </w:p>
    <w:p w14:paraId="0EE196E6" w14:textId="77777777" w:rsidR="005744E1" w:rsidRPr="006B6864" w:rsidRDefault="005744E1" w:rsidP="005744E1">
      <w:pPr>
        <w:pStyle w:val="ListParagraph"/>
        <w:numPr>
          <w:ilvl w:val="0"/>
          <w:numId w:val="43"/>
        </w:numPr>
        <w:spacing w:before="240" w:after="240" w:line="288" w:lineRule="auto"/>
        <w:ind w:left="1134" w:right="-11" w:hanging="425"/>
        <w:jc w:val="both"/>
        <w:rPr>
          <w:rFonts w:ascii="Arial" w:hAnsi="Arial" w:cs="Arial"/>
          <w:b/>
          <w:bCs/>
          <w:iCs/>
          <w:color w:val="000000"/>
          <w:sz w:val="20"/>
          <w:szCs w:val="20"/>
        </w:rPr>
      </w:pPr>
      <w:proofErr w:type="spellStart"/>
      <w:r w:rsidRPr="006B6864">
        <w:rPr>
          <w:rFonts w:ascii="Arial" w:hAnsi="Arial" w:cs="Arial"/>
          <w:b/>
          <w:bCs/>
          <w:iCs/>
          <w:color w:val="000000"/>
          <w:sz w:val="20"/>
          <w:szCs w:val="20"/>
        </w:rPr>
        <w:t>Nyaminyami</w:t>
      </w:r>
      <w:proofErr w:type="spellEnd"/>
    </w:p>
    <w:p w14:paraId="7F66C0B4" w14:textId="77777777" w:rsidR="005744E1" w:rsidRPr="006B6864" w:rsidRDefault="005744E1" w:rsidP="005744E1">
      <w:pPr>
        <w:pStyle w:val="ListParagraph"/>
        <w:numPr>
          <w:ilvl w:val="1"/>
          <w:numId w:val="43"/>
        </w:numPr>
        <w:spacing w:after="240" w:line="288" w:lineRule="auto"/>
        <w:ind w:left="1418" w:right="-11" w:hanging="284"/>
        <w:jc w:val="both"/>
        <w:rPr>
          <w:rFonts w:ascii="Arial" w:hAnsi="Arial" w:cs="Arial"/>
          <w:b/>
          <w:bCs/>
          <w:iCs/>
          <w:color w:val="000000"/>
          <w:sz w:val="20"/>
          <w:szCs w:val="20"/>
        </w:rPr>
      </w:pPr>
      <w:r w:rsidRPr="006B6864">
        <w:rPr>
          <w:rFonts w:ascii="Arial" w:hAnsi="Arial" w:cs="Arial"/>
          <w:i/>
          <w:color w:val="000000"/>
          <w:sz w:val="20"/>
          <w:szCs w:val="20"/>
        </w:rPr>
        <w:t>1</w:t>
      </w:r>
      <w:r w:rsidRPr="006B6864">
        <w:rPr>
          <w:rFonts w:ascii="Arial" w:hAnsi="Arial" w:cs="Arial"/>
          <w:i/>
          <w:color w:val="000000"/>
          <w:sz w:val="20"/>
          <w:szCs w:val="20"/>
          <w:vertAlign w:val="superscript"/>
        </w:rPr>
        <w:t>st</w:t>
      </w:r>
      <w:r w:rsidRPr="006B6864">
        <w:rPr>
          <w:rFonts w:ascii="Arial" w:hAnsi="Arial" w:cs="Arial"/>
          <w:i/>
          <w:color w:val="000000"/>
          <w:sz w:val="20"/>
          <w:szCs w:val="20"/>
        </w:rPr>
        <w:t xml:space="preserve"> period (From 01 July 2016 to 30 June 2017):</w:t>
      </w:r>
      <w:r w:rsidRPr="006B6864">
        <w:rPr>
          <w:rFonts w:ascii="Arial" w:hAnsi="Arial" w:cs="Arial"/>
          <w:iCs/>
          <w:color w:val="000000"/>
          <w:sz w:val="20"/>
          <w:szCs w:val="20"/>
        </w:rPr>
        <w:t xml:space="preserve"> 104 beneficiaries from three community gardens continue to benefit from their gardens. Recorded income generated from sale of produce $376.00.</w:t>
      </w:r>
    </w:p>
    <w:p w14:paraId="23FBC0B7" w14:textId="77777777" w:rsidR="005744E1" w:rsidRPr="00C0408F" w:rsidRDefault="005744E1" w:rsidP="005744E1">
      <w:pPr>
        <w:pStyle w:val="ListParagraph"/>
        <w:numPr>
          <w:ilvl w:val="1"/>
          <w:numId w:val="43"/>
        </w:numPr>
        <w:spacing w:line="288" w:lineRule="auto"/>
        <w:ind w:left="1418" w:hanging="284"/>
        <w:jc w:val="both"/>
        <w:rPr>
          <w:rFonts w:ascii="Arial" w:hAnsi="Arial" w:cs="Arial"/>
          <w:iCs/>
          <w:color w:val="000000"/>
          <w:sz w:val="20"/>
          <w:szCs w:val="20"/>
        </w:rPr>
      </w:pPr>
      <w:r w:rsidRPr="006B6864">
        <w:rPr>
          <w:rFonts w:ascii="Arial" w:hAnsi="Arial" w:cs="Arial"/>
          <w:i/>
          <w:color w:val="000000"/>
          <w:sz w:val="20"/>
          <w:szCs w:val="20"/>
        </w:rPr>
        <w:lastRenderedPageBreak/>
        <w:t>2</w:t>
      </w:r>
      <w:r w:rsidRPr="006B6864">
        <w:rPr>
          <w:rFonts w:ascii="Arial" w:hAnsi="Arial" w:cs="Arial"/>
          <w:i/>
          <w:color w:val="000000"/>
          <w:sz w:val="20"/>
          <w:szCs w:val="20"/>
          <w:vertAlign w:val="superscript"/>
        </w:rPr>
        <w:t>nd</w:t>
      </w:r>
      <w:r w:rsidRPr="006B6864">
        <w:rPr>
          <w:rFonts w:ascii="Arial" w:hAnsi="Arial" w:cs="Arial"/>
          <w:i/>
          <w:color w:val="000000"/>
          <w:sz w:val="20"/>
          <w:szCs w:val="20"/>
        </w:rPr>
        <w:t xml:space="preserve"> period (From 01 July 2017 to 30 June 2018):</w:t>
      </w:r>
      <w:r w:rsidRPr="006B6864">
        <w:rPr>
          <w:rFonts w:ascii="Arial" w:hAnsi="Arial" w:cs="Arial"/>
          <w:iCs/>
          <w:color w:val="000000"/>
          <w:sz w:val="20"/>
          <w:szCs w:val="20"/>
        </w:rPr>
        <w:t xml:space="preserve"> </w:t>
      </w:r>
      <w:r w:rsidRPr="006B6864">
        <w:rPr>
          <w:rFonts w:ascii="Arial" w:hAnsi="Arial" w:cs="Arial"/>
          <w:sz w:val="20"/>
          <w:szCs w:val="20"/>
        </w:rPr>
        <w:t>104 beneficiaries from four community gardens continue to benefit from their gardens. Recorded income generated from sale of produce $524.00.</w:t>
      </w:r>
    </w:p>
    <w:p w14:paraId="0C1CE1C2" w14:textId="2EB0F513" w:rsidR="005744E1" w:rsidRPr="00C0408F"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C0408F">
        <w:rPr>
          <w:rFonts w:ascii="Arial" w:hAnsi="Arial" w:cs="Arial"/>
          <w:i/>
          <w:color w:val="000000"/>
          <w:sz w:val="20"/>
          <w:szCs w:val="20"/>
        </w:rPr>
        <w:t>3</w:t>
      </w:r>
      <w:r w:rsidRPr="00C0408F">
        <w:rPr>
          <w:rFonts w:ascii="Arial" w:hAnsi="Arial" w:cs="Arial"/>
          <w:i/>
          <w:color w:val="000000"/>
          <w:sz w:val="20"/>
          <w:szCs w:val="20"/>
          <w:vertAlign w:val="superscript"/>
        </w:rPr>
        <w:t>rd</w:t>
      </w:r>
      <w:r w:rsidRPr="00C0408F">
        <w:rPr>
          <w:rFonts w:ascii="Arial" w:hAnsi="Arial" w:cs="Arial"/>
          <w:i/>
          <w:color w:val="000000"/>
          <w:sz w:val="20"/>
          <w:szCs w:val="20"/>
        </w:rPr>
        <w:t xml:space="preserve"> period (From 01 July 2018 to 30 June 2019): </w:t>
      </w:r>
      <w:r w:rsidR="00697AE3">
        <w:rPr>
          <w:rFonts w:ascii="Arial" w:hAnsi="Arial" w:cs="Arial"/>
          <w:sz w:val="20"/>
          <w:szCs w:val="20"/>
        </w:rPr>
        <w:t>109 beneficiaries</w:t>
      </w:r>
      <w:r w:rsidR="00697AE3" w:rsidRPr="006B6864">
        <w:rPr>
          <w:rFonts w:ascii="Arial" w:hAnsi="Arial" w:cs="Arial"/>
          <w:sz w:val="20"/>
          <w:szCs w:val="20"/>
        </w:rPr>
        <w:t xml:space="preserve"> from community gardens recorded an income of $</w:t>
      </w:r>
      <w:r w:rsidR="00BE034D">
        <w:rPr>
          <w:rFonts w:ascii="Arial" w:hAnsi="Arial" w:cs="Arial"/>
          <w:sz w:val="20"/>
          <w:szCs w:val="20"/>
        </w:rPr>
        <w:t>1</w:t>
      </w:r>
      <w:r w:rsidR="00697AE3" w:rsidRPr="006B6864">
        <w:rPr>
          <w:rFonts w:ascii="Arial" w:hAnsi="Arial" w:cs="Arial"/>
          <w:sz w:val="20"/>
          <w:szCs w:val="20"/>
        </w:rPr>
        <w:t>,</w:t>
      </w:r>
      <w:r w:rsidR="00BE034D">
        <w:rPr>
          <w:rFonts w:ascii="Arial" w:hAnsi="Arial" w:cs="Arial"/>
          <w:sz w:val="20"/>
          <w:szCs w:val="20"/>
        </w:rPr>
        <w:t>554</w:t>
      </w:r>
      <w:r w:rsidR="00697AE3" w:rsidRPr="006B6864">
        <w:rPr>
          <w:rFonts w:ascii="Arial" w:hAnsi="Arial" w:cs="Arial"/>
          <w:sz w:val="20"/>
          <w:szCs w:val="20"/>
        </w:rPr>
        <w:t>.</w:t>
      </w:r>
      <w:r w:rsidR="00BE034D">
        <w:rPr>
          <w:rFonts w:ascii="Arial" w:hAnsi="Arial" w:cs="Arial"/>
          <w:sz w:val="20"/>
          <w:szCs w:val="20"/>
        </w:rPr>
        <w:t>5</w:t>
      </w:r>
      <w:r w:rsidR="00697AE3" w:rsidRPr="006B6864">
        <w:rPr>
          <w:rFonts w:ascii="Arial" w:hAnsi="Arial" w:cs="Arial"/>
          <w:sz w:val="20"/>
          <w:szCs w:val="20"/>
        </w:rPr>
        <w:t xml:space="preserve"> from the sale of produce</w:t>
      </w:r>
      <w:r w:rsidR="00697AE3">
        <w:rPr>
          <w:rFonts w:ascii="Arial" w:hAnsi="Arial" w:cs="Arial"/>
          <w:sz w:val="20"/>
          <w:szCs w:val="20"/>
        </w:rPr>
        <w:t>.</w:t>
      </w:r>
    </w:p>
    <w:p w14:paraId="4B0D8892" w14:textId="77777777" w:rsidR="005744E1" w:rsidRPr="006B6864" w:rsidRDefault="005744E1" w:rsidP="005744E1">
      <w:pPr>
        <w:pStyle w:val="ListParagraph"/>
        <w:spacing w:line="288" w:lineRule="auto"/>
        <w:ind w:left="1418"/>
        <w:jc w:val="both"/>
        <w:rPr>
          <w:rFonts w:ascii="Arial" w:hAnsi="Arial" w:cs="Arial"/>
          <w:iCs/>
          <w:color w:val="000000"/>
          <w:sz w:val="20"/>
          <w:szCs w:val="20"/>
        </w:rPr>
      </w:pPr>
    </w:p>
    <w:p w14:paraId="613D329C" w14:textId="77777777" w:rsidR="005744E1" w:rsidRPr="006B6864" w:rsidRDefault="005744E1" w:rsidP="005744E1">
      <w:pPr>
        <w:pStyle w:val="ListParagraph"/>
        <w:numPr>
          <w:ilvl w:val="0"/>
          <w:numId w:val="43"/>
        </w:numPr>
        <w:spacing w:after="240" w:line="288" w:lineRule="auto"/>
        <w:ind w:left="1134" w:right="-11" w:hanging="425"/>
        <w:jc w:val="both"/>
        <w:rPr>
          <w:rFonts w:ascii="Arial" w:hAnsi="Arial" w:cs="Arial"/>
          <w:b/>
          <w:bCs/>
          <w:iCs/>
          <w:color w:val="000000"/>
          <w:sz w:val="20"/>
          <w:szCs w:val="20"/>
        </w:rPr>
      </w:pPr>
      <w:proofErr w:type="spellStart"/>
      <w:r w:rsidRPr="006B6864">
        <w:rPr>
          <w:rFonts w:ascii="Arial" w:hAnsi="Arial" w:cs="Arial"/>
          <w:b/>
          <w:bCs/>
          <w:iCs/>
          <w:color w:val="000000"/>
          <w:sz w:val="20"/>
          <w:szCs w:val="20"/>
        </w:rPr>
        <w:t>Hurungwe</w:t>
      </w:r>
      <w:proofErr w:type="spellEnd"/>
    </w:p>
    <w:p w14:paraId="03CB8841" w14:textId="77777777" w:rsidR="005744E1" w:rsidRPr="006B6864" w:rsidRDefault="005744E1" w:rsidP="005744E1">
      <w:pPr>
        <w:pStyle w:val="ListParagraph"/>
        <w:numPr>
          <w:ilvl w:val="1"/>
          <w:numId w:val="43"/>
        </w:numPr>
        <w:spacing w:after="240" w:line="288" w:lineRule="auto"/>
        <w:ind w:left="1418" w:right="-11" w:hanging="284"/>
        <w:jc w:val="both"/>
        <w:rPr>
          <w:rFonts w:ascii="Arial" w:hAnsi="Arial" w:cs="Arial"/>
          <w:b/>
          <w:bCs/>
          <w:iCs/>
          <w:color w:val="000000"/>
          <w:sz w:val="20"/>
          <w:szCs w:val="20"/>
        </w:rPr>
      </w:pPr>
      <w:r w:rsidRPr="006B6864">
        <w:rPr>
          <w:rFonts w:ascii="Arial" w:hAnsi="Arial" w:cs="Arial"/>
          <w:i/>
          <w:color w:val="000000"/>
          <w:sz w:val="20"/>
          <w:szCs w:val="20"/>
        </w:rPr>
        <w:t>1</w:t>
      </w:r>
      <w:r w:rsidRPr="006B6864">
        <w:rPr>
          <w:rFonts w:ascii="Arial" w:hAnsi="Arial" w:cs="Arial"/>
          <w:i/>
          <w:color w:val="000000"/>
          <w:sz w:val="20"/>
          <w:szCs w:val="20"/>
          <w:vertAlign w:val="superscript"/>
        </w:rPr>
        <w:t>st</w:t>
      </w:r>
      <w:r w:rsidRPr="006B6864">
        <w:rPr>
          <w:rFonts w:ascii="Arial" w:hAnsi="Arial" w:cs="Arial"/>
          <w:i/>
          <w:color w:val="000000"/>
          <w:sz w:val="20"/>
          <w:szCs w:val="20"/>
        </w:rPr>
        <w:t xml:space="preserve"> period (From 01 July 2016 to 30 June 2017):</w:t>
      </w:r>
      <w:r w:rsidRPr="006B6864">
        <w:rPr>
          <w:rFonts w:ascii="Arial" w:hAnsi="Arial" w:cs="Arial"/>
          <w:iCs/>
          <w:color w:val="000000"/>
          <w:sz w:val="20"/>
          <w:szCs w:val="20"/>
        </w:rPr>
        <w:t xml:space="preserve"> 1,825 Beneficiaries including students from 2 schools. Recorded income generated from sale of produce $11,965.00.</w:t>
      </w:r>
    </w:p>
    <w:p w14:paraId="3236E993" w14:textId="77777777" w:rsidR="005744E1" w:rsidRPr="00C0408F" w:rsidRDefault="005744E1" w:rsidP="005744E1">
      <w:pPr>
        <w:pStyle w:val="ListParagraph"/>
        <w:numPr>
          <w:ilvl w:val="1"/>
          <w:numId w:val="43"/>
        </w:numPr>
        <w:spacing w:line="288" w:lineRule="auto"/>
        <w:ind w:left="1418" w:hanging="284"/>
        <w:jc w:val="both"/>
        <w:rPr>
          <w:rFonts w:ascii="Arial" w:hAnsi="Arial" w:cs="Arial"/>
          <w:iCs/>
          <w:color w:val="000000"/>
          <w:sz w:val="20"/>
          <w:szCs w:val="20"/>
        </w:rPr>
      </w:pPr>
      <w:r w:rsidRPr="006B6864">
        <w:rPr>
          <w:rFonts w:ascii="Arial" w:hAnsi="Arial" w:cs="Arial"/>
          <w:i/>
          <w:color w:val="000000"/>
          <w:sz w:val="20"/>
          <w:szCs w:val="20"/>
        </w:rPr>
        <w:t>2</w:t>
      </w:r>
      <w:r w:rsidRPr="006B6864">
        <w:rPr>
          <w:rFonts w:ascii="Arial" w:hAnsi="Arial" w:cs="Arial"/>
          <w:i/>
          <w:color w:val="000000"/>
          <w:sz w:val="20"/>
          <w:szCs w:val="20"/>
          <w:vertAlign w:val="superscript"/>
        </w:rPr>
        <w:t>nd</w:t>
      </w:r>
      <w:r w:rsidRPr="006B6864">
        <w:rPr>
          <w:rFonts w:ascii="Arial" w:hAnsi="Arial" w:cs="Arial"/>
          <w:i/>
          <w:color w:val="000000"/>
          <w:sz w:val="20"/>
          <w:szCs w:val="20"/>
        </w:rPr>
        <w:t xml:space="preserve"> period (From 01 July 2017 to 30 June 2018):</w:t>
      </w:r>
      <w:r w:rsidRPr="006B6864">
        <w:rPr>
          <w:rFonts w:ascii="Arial" w:hAnsi="Arial" w:cs="Arial"/>
          <w:iCs/>
          <w:color w:val="000000"/>
          <w:sz w:val="20"/>
          <w:szCs w:val="20"/>
        </w:rPr>
        <w:t xml:space="preserve"> </w:t>
      </w:r>
      <w:r w:rsidRPr="006B6864">
        <w:rPr>
          <w:rFonts w:ascii="Arial" w:hAnsi="Arial" w:cs="Arial"/>
          <w:sz w:val="20"/>
          <w:szCs w:val="20"/>
        </w:rPr>
        <w:t>1,390 Beneficiaries including students from 2 schools. Recorded income generated from sale of produce $14,296.00.</w:t>
      </w:r>
    </w:p>
    <w:p w14:paraId="7FAB7C92" w14:textId="1C6D4565" w:rsidR="005744E1" w:rsidRPr="00C0408F"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C0408F">
        <w:rPr>
          <w:rFonts w:ascii="Arial" w:hAnsi="Arial" w:cs="Arial"/>
          <w:i/>
          <w:color w:val="000000"/>
          <w:sz w:val="20"/>
          <w:szCs w:val="20"/>
        </w:rPr>
        <w:t>3</w:t>
      </w:r>
      <w:r w:rsidRPr="00C0408F">
        <w:rPr>
          <w:rFonts w:ascii="Arial" w:hAnsi="Arial" w:cs="Arial"/>
          <w:i/>
          <w:color w:val="000000"/>
          <w:sz w:val="20"/>
          <w:szCs w:val="20"/>
          <w:vertAlign w:val="superscript"/>
        </w:rPr>
        <w:t>rd</w:t>
      </w:r>
      <w:r w:rsidRPr="00C0408F">
        <w:rPr>
          <w:rFonts w:ascii="Arial" w:hAnsi="Arial" w:cs="Arial"/>
          <w:i/>
          <w:color w:val="000000"/>
          <w:sz w:val="20"/>
          <w:szCs w:val="20"/>
        </w:rPr>
        <w:t xml:space="preserve"> period (From 01 July 2018 to 30 June 2019): </w:t>
      </w:r>
      <w:r w:rsidR="00697AE3">
        <w:rPr>
          <w:rFonts w:ascii="Arial" w:hAnsi="Arial" w:cs="Arial"/>
          <w:sz w:val="20"/>
          <w:szCs w:val="20"/>
        </w:rPr>
        <w:t>2,604 beneficiaries</w:t>
      </w:r>
      <w:r w:rsidR="00697AE3" w:rsidRPr="006B6864">
        <w:rPr>
          <w:rFonts w:ascii="Arial" w:hAnsi="Arial" w:cs="Arial"/>
          <w:sz w:val="20"/>
          <w:szCs w:val="20"/>
        </w:rPr>
        <w:t xml:space="preserve"> from community gardens including students from 3 schools. Recorded income generated from sale of produce $18,</w:t>
      </w:r>
      <w:r w:rsidR="00BE034D">
        <w:rPr>
          <w:rFonts w:ascii="Arial" w:hAnsi="Arial" w:cs="Arial"/>
          <w:sz w:val="20"/>
          <w:szCs w:val="20"/>
        </w:rPr>
        <w:t>399</w:t>
      </w:r>
      <w:r w:rsidR="00697AE3" w:rsidRPr="006B6864">
        <w:rPr>
          <w:rFonts w:ascii="Arial" w:hAnsi="Arial" w:cs="Arial"/>
          <w:sz w:val="20"/>
          <w:szCs w:val="20"/>
        </w:rPr>
        <w:t>.00</w:t>
      </w:r>
    </w:p>
    <w:p w14:paraId="70D6FAE0" w14:textId="77777777" w:rsidR="005744E1" w:rsidRPr="006B6864" w:rsidRDefault="005744E1" w:rsidP="005744E1">
      <w:pPr>
        <w:pStyle w:val="ListParagraph"/>
        <w:spacing w:line="288" w:lineRule="auto"/>
        <w:ind w:left="1418"/>
        <w:jc w:val="both"/>
        <w:rPr>
          <w:rFonts w:ascii="Arial" w:hAnsi="Arial" w:cs="Arial"/>
          <w:iCs/>
          <w:color w:val="000000"/>
          <w:sz w:val="20"/>
          <w:szCs w:val="20"/>
        </w:rPr>
      </w:pPr>
    </w:p>
    <w:p w14:paraId="02635DBD" w14:textId="77777777" w:rsidR="005744E1" w:rsidRPr="006B6864" w:rsidRDefault="005744E1" w:rsidP="005744E1">
      <w:pPr>
        <w:pStyle w:val="ListParagraph"/>
        <w:numPr>
          <w:ilvl w:val="0"/>
          <w:numId w:val="43"/>
        </w:numPr>
        <w:spacing w:after="240" w:line="288" w:lineRule="auto"/>
        <w:ind w:left="1134" w:right="-11" w:hanging="425"/>
        <w:jc w:val="both"/>
        <w:rPr>
          <w:rFonts w:ascii="Arial" w:hAnsi="Arial" w:cs="Arial"/>
          <w:b/>
          <w:bCs/>
          <w:iCs/>
          <w:color w:val="000000"/>
          <w:sz w:val="20"/>
          <w:szCs w:val="20"/>
        </w:rPr>
      </w:pPr>
      <w:proofErr w:type="spellStart"/>
      <w:r w:rsidRPr="006B6864">
        <w:rPr>
          <w:rFonts w:ascii="Arial" w:hAnsi="Arial" w:cs="Arial"/>
          <w:b/>
          <w:bCs/>
          <w:iCs/>
          <w:color w:val="000000"/>
          <w:sz w:val="20"/>
          <w:szCs w:val="20"/>
        </w:rPr>
        <w:t>Mbire</w:t>
      </w:r>
      <w:proofErr w:type="spellEnd"/>
    </w:p>
    <w:p w14:paraId="390FC09A" w14:textId="77777777" w:rsidR="005744E1" w:rsidRPr="006B6864" w:rsidRDefault="005744E1" w:rsidP="005744E1">
      <w:pPr>
        <w:pStyle w:val="ListParagraph"/>
        <w:numPr>
          <w:ilvl w:val="1"/>
          <w:numId w:val="43"/>
        </w:numPr>
        <w:spacing w:after="240" w:line="288" w:lineRule="auto"/>
        <w:ind w:left="1418" w:right="-11" w:hanging="284"/>
        <w:jc w:val="both"/>
        <w:rPr>
          <w:rFonts w:ascii="Arial" w:hAnsi="Arial" w:cs="Arial"/>
          <w:b/>
          <w:bCs/>
          <w:iCs/>
          <w:color w:val="000000"/>
          <w:sz w:val="20"/>
          <w:szCs w:val="20"/>
        </w:rPr>
      </w:pPr>
      <w:r w:rsidRPr="006B6864">
        <w:rPr>
          <w:rFonts w:ascii="Arial" w:hAnsi="Arial" w:cs="Arial"/>
          <w:i/>
          <w:color w:val="000000"/>
          <w:sz w:val="20"/>
          <w:szCs w:val="20"/>
        </w:rPr>
        <w:t>1</w:t>
      </w:r>
      <w:r w:rsidRPr="006B6864">
        <w:rPr>
          <w:rFonts w:ascii="Arial" w:hAnsi="Arial" w:cs="Arial"/>
          <w:i/>
          <w:color w:val="000000"/>
          <w:sz w:val="20"/>
          <w:szCs w:val="20"/>
          <w:vertAlign w:val="superscript"/>
        </w:rPr>
        <w:t>st</w:t>
      </w:r>
      <w:r w:rsidRPr="006B6864">
        <w:rPr>
          <w:rFonts w:ascii="Arial" w:hAnsi="Arial" w:cs="Arial"/>
          <w:i/>
          <w:color w:val="000000"/>
          <w:sz w:val="20"/>
          <w:szCs w:val="20"/>
        </w:rPr>
        <w:t xml:space="preserve"> period (From 01 July 2016 to 30 June 2017):</w:t>
      </w:r>
      <w:r w:rsidRPr="006B6864">
        <w:rPr>
          <w:rFonts w:ascii="Arial" w:hAnsi="Arial" w:cs="Arial"/>
          <w:iCs/>
          <w:color w:val="000000"/>
          <w:sz w:val="20"/>
          <w:szCs w:val="20"/>
        </w:rPr>
        <w:t xml:space="preserve"> 446 beneficiaries including students from one school. Recorded income generated from sale of produce $1,614.00.</w:t>
      </w:r>
    </w:p>
    <w:p w14:paraId="2C5C9C7B" w14:textId="77777777" w:rsidR="005744E1" w:rsidRPr="00C0408F" w:rsidRDefault="005744E1" w:rsidP="005744E1">
      <w:pPr>
        <w:pStyle w:val="ListParagraph"/>
        <w:numPr>
          <w:ilvl w:val="1"/>
          <w:numId w:val="43"/>
        </w:numPr>
        <w:spacing w:after="240" w:line="288" w:lineRule="auto"/>
        <w:ind w:left="1418" w:right="-11" w:hanging="284"/>
        <w:jc w:val="both"/>
        <w:rPr>
          <w:rFonts w:ascii="Arial" w:hAnsi="Arial" w:cs="Arial"/>
          <w:b/>
          <w:bCs/>
          <w:iCs/>
          <w:color w:val="000000"/>
          <w:sz w:val="20"/>
          <w:szCs w:val="20"/>
        </w:rPr>
      </w:pPr>
      <w:r w:rsidRPr="006B6864">
        <w:rPr>
          <w:rFonts w:ascii="Arial" w:hAnsi="Arial" w:cs="Arial"/>
          <w:i/>
          <w:color w:val="000000"/>
          <w:sz w:val="20"/>
          <w:szCs w:val="20"/>
        </w:rPr>
        <w:t>2</w:t>
      </w:r>
      <w:r w:rsidRPr="006B6864">
        <w:rPr>
          <w:rFonts w:ascii="Arial" w:hAnsi="Arial" w:cs="Arial"/>
          <w:i/>
          <w:color w:val="000000"/>
          <w:sz w:val="20"/>
          <w:szCs w:val="20"/>
          <w:vertAlign w:val="superscript"/>
        </w:rPr>
        <w:t>nd</w:t>
      </w:r>
      <w:r w:rsidRPr="006B6864">
        <w:rPr>
          <w:rFonts w:ascii="Arial" w:hAnsi="Arial" w:cs="Arial"/>
          <w:i/>
          <w:color w:val="000000"/>
          <w:sz w:val="20"/>
          <w:szCs w:val="20"/>
        </w:rPr>
        <w:t xml:space="preserve"> period (From 01 July 2017 to 30 June 2018): </w:t>
      </w:r>
      <w:r w:rsidRPr="006B6864">
        <w:rPr>
          <w:rFonts w:ascii="Arial" w:eastAsia="Calibri" w:hAnsi="Arial" w:cs="Arial"/>
          <w:sz w:val="20"/>
          <w:szCs w:val="20"/>
        </w:rPr>
        <w:t>446 beneficiaries including students from one school. Recorded income generated from sale of produce $3,829.30.</w:t>
      </w:r>
    </w:p>
    <w:p w14:paraId="77EBDE91" w14:textId="1337F2D2" w:rsidR="005744E1" w:rsidRPr="00C0408F" w:rsidRDefault="005744E1" w:rsidP="005744E1">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C0408F">
        <w:rPr>
          <w:rFonts w:ascii="Arial" w:hAnsi="Arial" w:cs="Arial"/>
          <w:i/>
          <w:color w:val="000000"/>
          <w:sz w:val="20"/>
          <w:szCs w:val="20"/>
        </w:rPr>
        <w:t>3</w:t>
      </w:r>
      <w:r w:rsidRPr="00C0408F">
        <w:rPr>
          <w:rFonts w:ascii="Arial" w:hAnsi="Arial" w:cs="Arial"/>
          <w:i/>
          <w:color w:val="000000"/>
          <w:sz w:val="20"/>
          <w:szCs w:val="20"/>
          <w:vertAlign w:val="superscript"/>
        </w:rPr>
        <w:t>rd</w:t>
      </w:r>
      <w:r w:rsidRPr="00C0408F">
        <w:rPr>
          <w:rFonts w:ascii="Arial" w:hAnsi="Arial" w:cs="Arial"/>
          <w:i/>
          <w:color w:val="000000"/>
          <w:sz w:val="20"/>
          <w:szCs w:val="20"/>
        </w:rPr>
        <w:t xml:space="preserve"> period (From 01 July 2018 to 30 June 2019): </w:t>
      </w:r>
      <w:r w:rsidR="00697AE3">
        <w:rPr>
          <w:rFonts w:ascii="Arial" w:hAnsi="Arial" w:cs="Arial"/>
          <w:sz w:val="20"/>
          <w:szCs w:val="20"/>
        </w:rPr>
        <w:t>440 beneficiaries</w:t>
      </w:r>
      <w:r w:rsidR="00697AE3" w:rsidRPr="006B6864">
        <w:rPr>
          <w:rFonts w:ascii="Arial" w:hAnsi="Arial" w:cs="Arial"/>
          <w:sz w:val="20"/>
          <w:szCs w:val="20"/>
        </w:rPr>
        <w:t xml:space="preserve"> from community gardens and 1 school recorded an income from sales of produce $</w:t>
      </w:r>
      <w:r w:rsidR="00BE034D">
        <w:rPr>
          <w:rFonts w:ascii="Arial" w:hAnsi="Arial" w:cs="Arial"/>
          <w:sz w:val="20"/>
          <w:szCs w:val="20"/>
        </w:rPr>
        <w:t>6</w:t>
      </w:r>
      <w:r w:rsidR="00697AE3" w:rsidRPr="006B6864">
        <w:rPr>
          <w:rFonts w:ascii="Arial" w:hAnsi="Arial" w:cs="Arial"/>
          <w:sz w:val="20"/>
          <w:szCs w:val="20"/>
        </w:rPr>
        <w:t>,</w:t>
      </w:r>
      <w:r w:rsidR="00BE034D">
        <w:rPr>
          <w:rFonts w:ascii="Arial" w:hAnsi="Arial" w:cs="Arial"/>
          <w:sz w:val="20"/>
          <w:szCs w:val="20"/>
        </w:rPr>
        <w:t>214</w:t>
      </w:r>
      <w:r w:rsidR="00697AE3" w:rsidRPr="006B6864">
        <w:rPr>
          <w:rFonts w:ascii="Arial" w:hAnsi="Arial" w:cs="Arial"/>
          <w:sz w:val="20"/>
          <w:szCs w:val="20"/>
        </w:rPr>
        <w:t>.</w:t>
      </w:r>
      <w:r w:rsidR="00BE034D">
        <w:rPr>
          <w:rFonts w:ascii="Arial" w:hAnsi="Arial" w:cs="Arial"/>
          <w:sz w:val="20"/>
          <w:szCs w:val="20"/>
        </w:rPr>
        <w:t>00</w:t>
      </w:r>
      <w:r w:rsidR="00697AE3">
        <w:rPr>
          <w:rFonts w:ascii="Arial" w:hAnsi="Arial" w:cs="Arial"/>
          <w:sz w:val="20"/>
          <w:szCs w:val="20"/>
        </w:rPr>
        <w:t>.</w:t>
      </w:r>
    </w:p>
    <w:p w14:paraId="2EC6503F" w14:textId="6ACE726A" w:rsidR="005744E1" w:rsidRPr="00C55833" w:rsidRDefault="00697AE3" w:rsidP="005744E1">
      <w:pPr>
        <w:spacing w:after="240" w:line="288" w:lineRule="auto"/>
        <w:ind w:left="709"/>
        <w:jc w:val="both"/>
        <w:rPr>
          <w:rFonts w:ascii="Arial" w:hAnsi="Arial" w:cs="Arial"/>
          <w:sz w:val="20"/>
          <w:szCs w:val="20"/>
        </w:rPr>
      </w:pPr>
      <w:r w:rsidRPr="00697AE3">
        <w:rPr>
          <w:rFonts w:ascii="Arial" w:hAnsi="Arial" w:cs="Arial"/>
          <w:sz w:val="20"/>
          <w:szCs w:val="20"/>
        </w:rPr>
        <w:t>From July 2016 to June 2017, a total recorded income is $17,541.00 and this gives an excess of 3,000 lives being positively impacted both directly and indirectly. During July 2017 to June 2018, this gives a total recorded income of $37,271.45 and an excess of 1</w:t>
      </w:r>
      <w:r w:rsidR="00BE034D">
        <w:rPr>
          <w:rFonts w:ascii="Arial" w:hAnsi="Arial" w:cs="Arial"/>
          <w:sz w:val="20"/>
          <w:szCs w:val="20"/>
        </w:rPr>
        <w:t>0</w:t>
      </w:r>
      <w:r w:rsidRPr="00697AE3">
        <w:rPr>
          <w:rFonts w:ascii="Arial" w:hAnsi="Arial" w:cs="Arial"/>
          <w:sz w:val="20"/>
          <w:szCs w:val="20"/>
        </w:rPr>
        <w:t>,500 lives being positively impacted both directly and indirectly</w:t>
      </w:r>
      <w:r w:rsidR="005744E1" w:rsidRPr="006454E7">
        <w:rPr>
          <w:rFonts w:ascii="Arial" w:hAnsi="Arial" w:cs="Arial"/>
          <w:sz w:val="20"/>
          <w:szCs w:val="20"/>
        </w:rPr>
        <w:t>. From July 2018 to June 2019, a total recorded income of $6</w:t>
      </w:r>
      <w:r w:rsidR="00BE034D">
        <w:rPr>
          <w:rFonts w:ascii="Arial" w:hAnsi="Arial" w:cs="Arial"/>
          <w:sz w:val="20"/>
          <w:szCs w:val="20"/>
        </w:rPr>
        <w:t>2</w:t>
      </w:r>
      <w:r w:rsidR="005744E1" w:rsidRPr="006454E7">
        <w:rPr>
          <w:rFonts w:ascii="Arial" w:hAnsi="Arial" w:cs="Arial"/>
          <w:sz w:val="20"/>
          <w:szCs w:val="20"/>
        </w:rPr>
        <w:t>,</w:t>
      </w:r>
      <w:r w:rsidR="00BE034D">
        <w:rPr>
          <w:rFonts w:ascii="Arial" w:hAnsi="Arial" w:cs="Arial"/>
          <w:sz w:val="20"/>
          <w:szCs w:val="20"/>
        </w:rPr>
        <w:t>520</w:t>
      </w:r>
      <w:r w:rsidR="005744E1" w:rsidRPr="006454E7">
        <w:rPr>
          <w:rFonts w:ascii="Arial" w:hAnsi="Arial" w:cs="Arial"/>
          <w:sz w:val="20"/>
          <w:szCs w:val="20"/>
        </w:rPr>
        <w:t>.</w:t>
      </w:r>
      <w:r w:rsidR="00BE034D">
        <w:rPr>
          <w:rFonts w:ascii="Arial" w:hAnsi="Arial" w:cs="Arial"/>
          <w:sz w:val="20"/>
          <w:szCs w:val="20"/>
        </w:rPr>
        <w:t>43</w:t>
      </w:r>
      <w:r w:rsidR="005744E1" w:rsidRPr="006454E7">
        <w:rPr>
          <w:rFonts w:ascii="Arial" w:hAnsi="Arial" w:cs="Arial"/>
          <w:sz w:val="20"/>
          <w:szCs w:val="20"/>
        </w:rPr>
        <w:t xml:space="preserve"> and an estimated excess of 16,000 lives being positively impacted both directly and indirectly. This includes school students and the families they represent as well as the community garden members and their families they also represent.</w:t>
      </w:r>
    </w:p>
    <w:p w14:paraId="778E81BD" w14:textId="6ACF598D" w:rsidR="00AD1218" w:rsidRPr="00253075" w:rsidRDefault="00AD1218" w:rsidP="00AD1218">
      <w:pPr>
        <w:spacing w:after="240" w:line="288" w:lineRule="auto"/>
        <w:ind w:left="709"/>
        <w:jc w:val="both"/>
        <w:rPr>
          <w:rFonts w:ascii="Arial" w:hAnsi="Arial" w:cs="Arial"/>
          <w:sz w:val="20"/>
          <w:szCs w:val="20"/>
        </w:rPr>
      </w:pPr>
      <w:r w:rsidRPr="00253075">
        <w:rPr>
          <w:rFonts w:ascii="Arial" w:hAnsi="Arial" w:cs="Arial"/>
          <w:sz w:val="20"/>
          <w:szCs w:val="20"/>
        </w:rPr>
        <w:t>Please, se</w:t>
      </w:r>
      <w:r>
        <w:rPr>
          <w:rFonts w:ascii="Arial" w:hAnsi="Arial" w:cs="Arial"/>
          <w:sz w:val="20"/>
          <w:szCs w:val="20"/>
        </w:rPr>
        <w:t xml:space="preserve">e </w:t>
      </w:r>
      <w:r>
        <w:rPr>
          <w:rFonts w:ascii="Arial" w:hAnsi="Arial" w:cs="Arial"/>
          <w:sz w:val="20"/>
          <w:szCs w:val="20"/>
        </w:rPr>
        <w:fldChar w:fldCharType="begin"/>
      </w:r>
      <w:r>
        <w:rPr>
          <w:rFonts w:ascii="Arial" w:hAnsi="Arial" w:cs="Arial"/>
          <w:sz w:val="20"/>
          <w:szCs w:val="20"/>
        </w:rPr>
        <w:instrText xml:space="preserve"> REF _Ref13582001 \h  \* MERGEFORMAT </w:instrText>
      </w:r>
      <w:r>
        <w:rPr>
          <w:rFonts w:ascii="Arial" w:hAnsi="Arial" w:cs="Arial"/>
          <w:sz w:val="20"/>
          <w:szCs w:val="20"/>
        </w:rPr>
      </w:r>
      <w:r>
        <w:rPr>
          <w:rFonts w:ascii="Arial" w:hAnsi="Arial" w:cs="Arial"/>
          <w:sz w:val="20"/>
          <w:szCs w:val="20"/>
        </w:rPr>
        <w:fldChar w:fldCharType="separate"/>
      </w:r>
      <w:r w:rsidR="00EB09D9" w:rsidRPr="00EB09D9">
        <w:rPr>
          <w:rFonts w:ascii="Arial" w:hAnsi="Arial" w:cs="Arial"/>
          <w:sz w:val="20"/>
          <w:szCs w:val="20"/>
        </w:rPr>
        <w:t>Map 7</w:t>
      </w:r>
      <w:r>
        <w:rPr>
          <w:rFonts w:ascii="Arial" w:hAnsi="Arial" w:cs="Arial"/>
          <w:sz w:val="20"/>
          <w:szCs w:val="20"/>
        </w:rPr>
        <w:fldChar w:fldCharType="end"/>
      </w:r>
      <w:r>
        <w:rPr>
          <w:rFonts w:ascii="Arial" w:hAnsi="Arial" w:cs="Arial"/>
          <w:sz w:val="20"/>
          <w:szCs w:val="20"/>
        </w:rPr>
        <w:t xml:space="preserve"> </w:t>
      </w:r>
      <w:r w:rsidRPr="00253075">
        <w:rPr>
          <w:rFonts w:ascii="Arial" w:hAnsi="Arial" w:cs="Arial"/>
          <w:sz w:val="20"/>
          <w:szCs w:val="20"/>
        </w:rPr>
        <w:t>for distribution of beneficiaries on community gardens activities per ward</w:t>
      </w:r>
      <w:r w:rsidR="0004611B">
        <w:rPr>
          <w:rFonts w:ascii="Arial" w:hAnsi="Arial" w:cs="Arial"/>
          <w:sz w:val="20"/>
          <w:szCs w:val="20"/>
        </w:rPr>
        <w:t xml:space="preserve"> and</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_Ref13582010 \h  \* MERGEFORMAT </w:instrText>
      </w:r>
      <w:r>
        <w:rPr>
          <w:rFonts w:ascii="Arial" w:hAnsi="Arial" w:cs="Arial"/>
          <w:sz w:val="20"/>
          <w:szCs w:val="20"/>
        </w:rPr>
      </w:r>
      <w:r>
        <w:rPr>
          <w:rFonts w:ascii="Arial" w:hAnsi="Arial" w:cs="Arial"/>
          <w:sz w:val="20"/>
          <w:szCs w:val="20"/>
        </w:rPr>
        <w:fldChar w:fldCharType="separate"/>
      </w:r>
      <w:r w:rsidR="00EB09D9" w:rsidRPr="00EB09D9">
        <w:rPr>
          <w:rFonts w:ascii="Arial" w:hAnsi="Arial" w:cs="Arial"/>
          <w:sz w:val="20"/>
          <w:szCs w:val="20"/>
        </w:rPr>
        <w:t>Map 8</w:t>
      </w:r>
      <w:r>
        <w:rPr>
          <w:rFonts w:ascii="Arial" w:hAnsi="Arial" w:cs="Arial"/>
          <w:sz w:val="20"/>
          <w:szCs w:val="20"/>
        </w:rPr>
        <w:fldChar w:fldCharType="end"/>
      </w:r>
      <w:r>
        <w:rPr>
          <w:rFonts w:ascii="Arial" w:hAnsi="Arial" w:cs="Arial"/>
          <w:sz w:val="20"/>
          <w:szCs w:val="20"/>
        </w:rPr>
        <w:t xml:space="preserve"> </w:t>
      </w:r>
      <w:r w:rsidRPr="00253075">
        <w:rPr>
          <w:rFonts w:ascii="Arial" w:hAnsi="Arial" w:cs="Arial"/>
          <w:sz w:val="20"/>
          <w:szCs w:val="20"/>
        </w:rPr>
        <w:t>and</w:t>
      </w:r>
      <w:r>
        <w:rPr>
          <w:rFonts w:ascii="Arial" w:hAnsi="Arial" w:cs="Arial"/>
          <w:sz w:val="20"/>
          <w:szCs w:val="20"/>
        </w:rPr>
        <w:t xml:space="preserve"> </w:t>
      </w:r>
      <w:r>
        <w:rPr>
          <w:rFonts w:ascii="Arial" w:hAnsi="Arial" w:cs="Arial"/>
          <w:sz w:val="20"/>
          <w:szCs w:val="20"/>
        </w:rPr>
        <w:fldChar w:fldCharType="begin"/>
      </w:r>
      <w:r>
        <w:rPr>
          <w:rFonts w:ascii="Arial" w:hAnsi="Arial" w:cs="Arial"/>
          <w:sz w:val="20"/>
          <w:szCs w:val="20"/>
        </w:rPr>
        <w:instrText xml:space="preserve"> REF _Ref13582016 \h  \* MERGEFORMAT </w:instrText>
      </w:r>
      <w:r>
        <w:rPr>
          <w:rFonts w:ascii="Arial" w:hAnsi="Arial" w:cs="Arial"/>
          <w:sz w:val="20"/>
          <w:szCs w:val="20"/>
        </w:rPr>
      </w:r>
      <w:r>
        <w:rPr>
          <w:rFonts w:ascii="Arial" w:hAnsi="Arial" w:cs="Arial"/>
          <w:sz w:val="20"/>
          <w:szCs w:val="20"/>
        </w:rPr>
        <w:fldChar w:fldCharType="separate"/>
      </w:r>
      <w:r w:rsidR="00EB09D9" w:rsidRPr="00EB09D9">
        <w:rPr>
          <w:rFonts w:ascii="Arial" w:hAnsi="Arial" w:cs="Arial"/>
          <w:sz w:val="20"/>
          <w:szCs w:val="20"/>
        </w:rPr>
        <w:t>Map 9</w:t>
      </w:r>
      <w:r>
        <w:rPr>
          <w:rFonts w:ascii="Arial" w:hAnsi="Arial" w:cs="Arial"/>
          <w:sz w:val="20"/>
          <w:szCs w:val="20"/>
        </w:rPr>
        <w:fldChar w:fldCharType="end"/>
      </w:r>
      <w:r>
        <w:rPr>
          <w:rFonts w:ascii="Arial" w:hAnsi="Arial" w:cs="Arial"/>
          <w:sz w:val="20"/>
          <w:szCs w:val="20"/>
        </w:rPr>
        <w:t xml:space="preserve"> </w:t>
      </w:r>
      <w:r w:rsidRPr="00253075">
        <w:rPr>
          <w:rFonts w:ascii="Arial" w:hAnsi="Arial" w:cs="Arial"/>
          <w:sz w:val="20"/>
          <w:szCs w:val="20"/>
        </w:rPr>
        <w:t>below for location of community gardens.</w:t>
      </w:r>
    </w:p>
    <w:p w14:paraId="4538523A" w14:textId="77777777" w:rsidR="003C0FC4" w:rsidRPr="00EA7095" w:rsidRDefault="003C0FC4" w:rsidP="00135634">
      <w:pPr>
        <w:keepNext/>
        <w:keepLines/>
        <w:spacing w:after="240" w:line="288" w:lineRule="auto"/>
        <w:ind w:left="720"/>
        <w:rPr>
          <w:rFonts w:ascii="Arial" w:hAnsi="Arial" w:cs="Arial"/>
        </w:rPr>
      </w:pPr>
      <w:r w:rsidRPr="00E34171">
        <w:rPr>
          <w:rFonts w:ascii="Arial" w:hAnsi="Arial" w:cs="Arial"/>
          <w:iCs/>
          <w:noProof/>
          <w:sz w:val="20"/>
        </w:rPr>
        <w:lastRenderedPageBreak/>
        <w:drawing>
          <wp:inline distT="0" distB="0" distL="0" distR="0" wp14:anchorId="1EA88F70" wp14:editId="2ED7F899">
            <wp:extent cx="5627910" cy="3669665"/>
            <wp:effectExtent l="0" t="0" r="0" b="6985"/>
            <wp:docPr id="23" name="Picture 23"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CommunityGardens.jpg"/>
                    <pic:cNvPicPr/>
                  </pic:nvPicPr>
                  <pic:blipFill rotWithShape="1">
                    <a:blip r:embed="rId26" cstate="print">
                      <a:extLst>
                        <a:ext uri="{28A0092B-C50C-407E-A947-70E740481C1C}">
                          <a14:useLocalDpi xmlns:a14="http://schemas.microsoft.com/office/drawing/2010/main" val="0"/>
                        </a:ext>
                      </a:extLst>
                    </a:blip>
                    <a:srcRect t="4925" b="2922"/>
                    <a:stretch/>
                  </pic:blipFill>
                  <pic:spPr bwMode="auto">
                    <a:xfrm>
                      <a:off x="0" y="0"/>
                      <a:ext cx="5636924" cy="3675542"/>
                    </a:xfrm>
                    <a:prstGeom prst="rect">
                      <a:avLst/>
                    </a:prstGeom>
                    <a:ln>
                      <a:noFill/>
                    </a:ln>
                    <a:extLst>
                      <a:ext uri="{53640926-AAD7-44D8-BBD7-CCE9431645EC}">
                        <a14:shadowObscured xmlns:a14="http://schemas.microsoft.com/office/drawing/2010/main"/>
                      </a:ext>
                    </a:extLst>
                  </pic:spPr>
                </pic:pic>
              </a:graphicData>
            </a:graphic>
          </wp:inline>
        </w:drawing>
      </w:r>
    </w:p>
    <w:p w14:paraId="1CB74B8C" w14:textId="35364A1A" w:rsidR="003C0FC4" w:rsidRDefault="003C0FC4" w:rsidP="00135634">
      <w:pPr>
        <w:pStyle w:val="Caption"/>
        <w:keepLines/>
        <w:ind w:left="709"/>
        <w:jc w:val="center"/>
        <w:rPr>
          <w:rFonts w:ascii="Arial" w:hAnsi="Arial" w:cs="Arial"/>
          <w:b w:val="0"/>
          <w:bCs w:val="0"/>
        </w:rPr>
      </w:pPr>
      <w:bookmarkStart w:id="855" w:name="_Ref13582001"/>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7</w:t>
      </w:r>
      <w:r w:rsidRPr="00EA7095">
        <w:rPr>
          <w:rFonts w:ascii="Arial" w:hAnsi="Arial" w:cs="Arial"/>
        </w:rPr>
        <w:fldChar w:fldCharType="end"/>
      </w:r>
      <w:bookmarkEnd w:id="855"/>
      <w:r w:rsidRPr="00423569">
        <w:rPr>
          <w:rFonts w:ascii="Arial" w:hAnsi="Arial" w:cs="Arial"/>
        </w:rPr>
        <w:t xml:space="preserve">: </w:t>
      </w:r>
      <w:r w:rsidRPr="00423569">
        <w:rPr>
          <w:rFonts w:ascii="Arial" w:hAnsi="Arial" w:cs="Arial"/>
          <w:b w:val="0"/>
          <w:bCs w:val="0"/>
        </w:rPr>
        <w:t>Distribution of beneficiaries of community gardens activities implemented per ward</w:t>
      </w:r>
    </w:p>
    <w:p w14:paraId="33B9F08C" w14:textId="77777777" w:rsidR="00FB1FBD" w:rsidRPr="00FB1FBD" w:rsidRDefault="00FB1FBD" w:rsidP="00FB1FBD"/>
    <w:p w14:paraId="3ED9F07C" w14:textId="77777777" w:rsidR="003C0FC4" w:rsidRPr="00253075" w:rsidRDefault="003C0FC4" w:rsidP="00135634">
      <w:pPr>
        <w:keepLines/>
        <w:ind w:left="709"/>
        <w:jc w:val="center"/>
        <w:rPr>
          <w:rFonts w:ascii="Arial" w:hAnsi="Arial" w:cs="Arial"/>
        </w:rPr>
      </w:pPr>
      <w:r w:rsidRPr="00E34171">
        <w:rPr>
          <w:rFonts w:ascii="Arial" w:hAnsi="Arial" w:cs="Arial"/>
          <w:noProof/>
        </w:rPr>
        <w:drawing>
          <wp:inline distT="0" distB="0" distL="0" distR="0" wp14:anchorId="0DABA6F0" wp14:editId="56A7961B">
            <wp:extent cx="5828258" cy="3816626"/>
            <wp:effectExtent l="0" t="0" r="1270" b="0"/>
            <wp:docPr id="30" name="Picture 30"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CommunityProjectActivities_Gardens_East.jpg"/>
                    <pic:cNvPicPr/>
                  </pic:nvPicPr>
                  <pic:blipFill rotWithShape="1">
                    <a:blip r:embed="rId27" cstate="print">
                      <a:extLst>
                        <a:ext uri="{28A0092B-C50C-407E-A947-70E740481C1C}">
                          <a14:useLocalDpi xmlns:a14="http://schemas.microsoft.com/office/drawing/2010/main" val="0"/>
                        </a:ext>
                      </a:extLst>
                    </a:blip>
                    <a:srcRect t="4516" b="2935"/>
                    <a:stretch/>
                  </pic:blipFill>
                  <pic:spPr bwMode="auto">
                    <a:xfrm>
                      <a:off x="0" y="0"/>
                      <a:ext cx="5831639" cy="3818840"/>
                    </a:xfrm>
                    <a:prstGeom prst="rect">
                      <a:avLst/>
                    </a:prstGeom>
                    <a:ln>
                      <a:noFill/>
                    </a:ln>
                    <a:extLst>
                      <a:ext uri="{53640926-AAD7-44D8-BBD7-CCE9431645EC}">
                        <a14:shadowObscured xmlns:a14="http://schemas.microsoft.com/office/drawing/2010/main"/>
                      </a:ext>
                    </a:extLst>
                  </pic:spPr>
                </pic:pic>
              </a:graphicData>
            </a:graphic>
          </wp:inline>
        </w:drawing>
      </w:r>
    </w:p>
    <w:p w14:paraId="49EB887B" w14:textId="048EE1AE" w:rsidR="003C0FC4" w:rsidRPr="00EA7095" w:rsidRDefault="003C0FC4" w:rsidP="00135634">
      <w:pPr>
        <w:pStyle w:val="Caption"/>
        <w:keepLines/>
        <w:ind w:left="993"/>
        <w:rPr>
          <w:rFonts w:ascii="Arial" w:hAnsi="Arial" w:cs="Arial"/>
        </w:rPr>
      </w:pPr>
      <w:bookmarkStart w:id="856" w:name="_Ref13582010"/>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8</w:t>
      </w:r>
      <w:r w:rsidRPr="00EA7095">
        <w:rPr>
          <w:rFonts w:ascii="Arial" w:hAnsi="Arial" w:cs="Arial"/>
        </w:rPr>
        <w:fldChar w:fldCharType="end"/>
      </w:r>
      <w:bookmarkEnd w:id="856"/>
      <w:r w:rsidRPr="00B76E38">
        <w:rPr>
          <w:rFonts w:ascii="Arial" w:hAnsi="Arial" w:cs="Arial"/>
        </w:rPr>
        <w:t xml:space="preserve">: </w:t>
      </w:r>
      <w:r w:rsidRPr="00B76E38">
        <w:rPr>
          <w:rFonts w:ascii="Arial" w:hAnsi="Arial" w:cs="Arial"/>
          <w:b w:val="0"/>
          <w:bCs w:val="0"/>
        </w:rPr>
        <w:t>Location of community gardens in the Eastern part of the project</w:t>
      </w:r>
    </w:p>
    <w:p w14:paraId="6BDFC2CE" w14:textId="77777777" w:rsidR="003C0FC4" w:rsidRPr="00EA7095" w:rsidRDefault="003C0FC4" w:rsidP="003C0FC4">
      <w:pPr>
        <w:jc w:val="both"/>
        <w:rPr>
          <w:rFonts w:ascii="Arial" w:hAnsi="Arial" w:cs="Arial"/>
          <w:sz w:val="20"/>
          <w:szCs w:val="20"/>
        </w:rPr>
      </w:pPr>
    </w:p>
    <w:p w14:paraId="024136CD" w14:textId="77777777" w:rsidR="003C0FC4" w:rsidRPr="00EA7095" w:rsidRDefault="003C0FC4" w:rsidP="00135634">
      <w:pPr>
        <w:keepLines/>
        <w:ind w:left="709"/>
        <w:rPr>
          <w:rFonts w:ascii="Arial" w:hAnsi="Arial" w:cs="Arial"/>
        </w:rPr>
      </w:pPr>
      <w:r w:rsidRPr="00EA7095">
        <w:rPr>
          <w:rFonts w:ascii="Arial" w:hAnsi="Arial" w:cs="Arial"/>
          <w:noProof/>
        </w:rPr>
        <w:drawing>
          <wp:inline distT="0" distB="0" distL="0" distR="0" wp14:anchorId="040487B4" wp14:editId="364A8307">
            <wp:extent cx="5940936" cy="3881887"/>
            <wp:effectExtent l="0" t="0" r="3175" b="4445"/>
            <wp:docPr id="31" name="Picture 31"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CommunityProjectActivities_Gardens_West.jpg"/>
                    <pic:cNvPicPr/>
                  </pic:nvPicPr>
                  <pic:blipFill rotWithShape="1">
                    <a:blip r:embed="rId28" cstate="print">
                      <a:extLst>
                        <a:ext uri="{28A0092B-C50C-407E-A947-70E740481C1C}">
                          <a14:useLocalDpi xmlns:a14="http://schemas.microsoft.com/office/drawing/2010/main" val="0"/>
                        </a:ext>
                      </a:extLst>
                    </a:blip>
                    <a:srcRect t="4515" b="3139"/>
                    <a:stretch/>
                  </pic:blipFill>
                  <pic:spPr bwMode="auto">
                    <a:xfrm>
                      <a:off x="0" y="0"/>
                      <a:ext cx="5941060" cy="3881968"/>
                    </a:xfrm>
                    <a:prstGeom prst="rect">
                      <a:avLst/>
                    </a:prstGeom>
                    <a:ln>
                      <a:noFill/>
                    </a:ln>
                    <a:extLst>
                      <a:ext uri="{53640926-AAD7-44D8-BBD7-CCE9431645EC}">
                        <a14:shadowObscured xmlns:a14="http://schemas.microsoft.com/office/drawing/2010/main"/>
                      </a:ext>
                    </a:extLst>
                  </pic:spPr>
                </pic:pic>
              </a:graphicData>
            </a:graphic>
          </wp:inline>
        </w:drawing>
      </w:r>
    </w:p>
    <w:p w14:paraId="1AE0018F" w14:textId="6363AFB3" w:rsidR="003C0FC4" w:rsidRPr="00EA7095" w:rsidRDefault="003C0FC4" w:rsidP="00135634">
      <w:pPr>
        <w:pStyle w:val="Caption"/>
        <w:keepLines/>
        <w:ind w:left="1429" w:hanging="436"/>
        <w:rPr>
          <w:rFonts w:ascii="Arial" w:hAnsi="Arial" w:cs="Arial"/>
        </w:rPr>
      </w:pPr>
      <w:bookmarkStart w:id="857" w:name="_Ref13582016"/>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9</w:t>
      </w:r>
      <w:r w:rsidRPr="00EA7095">
        <w:rPr>
          <w:rFonts w:ascii="Arial" w:hAnsi="Arial" w:cs="Arial"/>
        </w:rPr>
        <w:fldChar w:fldCharType="end"/>
      </w:r>
      <w:bookmarkEnd w:id="857"/>
      <w:r w:rsidRPr="00B76E38">
        <w:rPr>
          <w:rFonts w:ascii="Arial" w:hAnsi="Arial" w:cs="Arial"/>
        </w:rPr>
        <w:t xml:space="preserve">: </w:t>
      </w:r>
      <w:r w:rsidRPr="00B76E38">
        <w:rPr>
          <w:rFonts w:ascii="Arial" w:hAnsi="Arial" w:cs="Arial"/>
          <w:b w:val="0"/>
          <w:bCs w:val="0"/>
        </w:rPr>
        <w:t>Location of community gardens in the Western part of the project</w:t>
      </w:r>
    </w:p>
    <w:p w14:paraId="5BE3373B" w14:textId="77777777" w:rsidR="005744E1" w:rsidRPr="00C0408F" w:rsidRDefault="005744E1" w:rsidP="005744E1">
      <w:pPr>
        <w:pStyle w:val="Caption"/>
      </w:pPr>
    </w:p>
    <w:p w14:paraId="14CB905B" w14:textId="7B5F797A" w:rsidR="005744E1" w:rsidRPr="007D7ED7" w:rsidRDefault="008F3249" w:rsidP="005744E1">
      <w:pPr>
        <w:spacing w:line="288" w:lineRule="auto"/>
        <w:ind w:left="720"/>
        <w:jc w:val="both"/>
        <w:rPr>
          <w:rFonts w:ascii="Arial" w:hAnsi="Arial" w:cs="Arial"/>
          <w:sz w:val="20"/>
          <w:szCs w:val="20"/>
        </w:rPr>
      </w:pPr>
      <w:r w:rsidRPr="00253075">
        <w:rPr>
          <w:rFonts w:ascii="Arial" w:hAnsi="Arial" w:cs="Arial"/>
          <w:b/>
          <w:bCs/>
          <w:i/>
          <w:iCs/>
          <w:sz w:val="20"/>
          <w:szCs w:val="20"/>
        </w:rPr>
        <w:t>Trainings</w:t>
      </w:r>
      <w:r w:rsidRPr="00253075">
        <w:rPr>
          <w:rFonts w:ascii="Arial" w:hAnsi="Arial" w:cs="Arial"/>
          <w:sz w:val="20"/>
          <w:szCs w:val="20"/>
        </w:rPr>
        <w:t xml:space="preserve"> </w:t>
      </w:r>
      <w:r>
        <w:rPr>
          <w:rFonts w:ascii="Arial" w:hAnsi="Arial" w:cs="Arial"/>
          <w:sz w:val="20"/>
          <w:szCs w:val="20"/>
        </w:rPr>
        <w:t>(</w:t>
      </w:r>
      <w:r>
        <w:rPr>
          <w:rFonts w:ascii="Arial" w:hAnsi="Arial" w:cs="Arial"/>
          <w:sz w:val="20"/>
          <w:szCs w:val="20"/>
        </w:rPr>
        <w:fldChar w:fldCharType="begin"/>
      </w:r>
      <w:r>
        <w:rPr>
          <w:rFonts w:ascii="Arial" w:hAnsi="Arial" w:cs="Arial"/>
          <w:sz w:val="20"/>
          <w:szCs w:val="20"/>
        </w:rPr>
        <w:instrText xml:space="preserve"> REF _Ref13565020 \h  \* MERGEFORMAT </w:instrText>
      </w:r>
      <w:r>
        <w:rPr>
          <w:rFonts w:ascii="Arial" w:hAnsi="Arial" w:cs="Arial"/>
          <w:sz w:val="20"/>
          <w:szCs w:val="20"/>
        </w:rPr>
      </w:r>
      <w:r>
        <w:rPr>
          <w:rFonts w:ascii="Arial" w:hAnsi="Arial" w:cs="Arial"/>
          <w:sz w:val="20"/>
          <w:szCs w:val="20"/>
        </w:rPr>
        <w:fldChar w:fldCharType="separate"/>
      </w:r>
      <w:r w:rsidR="00EB09D9" w:rsidRPr="00EB09D9">
        <w:rPr>
          <w:rFonts w:ascii="Arial" w:hAnsi="Arial" w:cs="Arial"/>
          <w:sz w:val="20"/>
          <w:szCs w:val="20"/>
        </w:rPr>
        <w:t>Figure 5</w:t>
      </w:r>
      <w:r>
        <w:rPr>
          <w:rFonts w:ascii="Arial" w:hAnsi="Arial" w:cs="Arial"/>
          <w:sz w:val="20"/>
          <w:szCs w:val="20"/>
        </w:rPr>
        <w:fldChar w:fldCharType="end"/>
      </w:r>
      <w:r>
        <w:rPr>
          <w:rFonts w:ascii="Arial" w:hAnsi="Arial" w:cs="Arial"/>
          <w:sz w:val="20"/>
          <w:szCs w:val="20"/>
        </w:rPr>
        <w:t>) during</w:t>
      </w:r>
      <w:r w:rsidRPr="00253075">
        <w:rPr>
          <w:rFonts w:ascii="Arial" w:hAnsi="Arial" w:cs="Arial"/>
          <w:sz w:val="20"/>
          <w:szCs w:val="20"/>
        </w:rPr>
        <w:t xml:space="preserve"> </w:t>
      </w:r>
      <w:r w:rsidRPr="00EE1AE8">
        <w:rPr>
          <w:rFonts w:ascii="Arial" w:hAnsi="Arial" w:cs="Arial"/>
          <w:sz w:val="20"/>
          <w:szCs w:val="20"/>
        </w:rPr>
        <w:t>the</w:t>
      </w:r>
      <w:r w:rsidRPr="007D7ED7">
        <w:rPr>
          <w:rFonts w:ascii="Arial" w:hAnsi="Arial" w:cs="Arial"/>
          <w:sz w:val="20"/>
          <w:szCs w:val="20"/>
        </w:rPr>
        <w:t xml:space="preserve"> first period were conducted by an organization called “Foundations for Farming” who provided the trainers and training material. Training was done at district level where a central location was used as a training center or base. In September 2016, three separates one-day trainings were carried out including </w:t>
      </w:r>
      <w:proofErr w:type="spellStart"/>
      <w:r w:rsidRPr="007D7ED7">
        <w:rPr>
          <w:rFonts w:ascii="Arial" w:hAnsi="Arial" w:cs="Arial"/>
          <w:sz w:val="20"/>
          <w:szCs w:val="20"/>
        </w:rPr>
        <w:t>ToT</w:t>
      </w:r>
      <w:proofErr w:type="spellEnd"/>
      <w:r w:rsidRPr="007D7ED7">
        <w:rPr>
          <w:rFonts w:ascii="Arial" w:hAnsi="Arial" w:cs="Arial"/>
          <w:sz w:val="20"/>
          <w:szCs w:val="20"/>
        </w:rPr>
        <w:t xml:space="preserve"> (training of trainers). Then in November 2016 and April-May 2017, trainings consisted of a three-day event per ward and recorded as </w:t>
      </w:r>
      <w:r>
        <w:rPr>
          <w:rFonts w:ascii="Arial" w:hAnsi="Arial" w:cs="Arial"/>
          <w:sz w:val="20"/>
          <w:szCs w:val="20"/>
        </w:rPr>
        <w:t>a</w:t>
      </w:r>
      <w:r w:rsidRPr="007D7ED7">
        <w:rPr>
          <w:rFonts w:ascii="Arial" w:hAnsi="Arial" w:cs="Arial"/>
          <w:sz w:val="20"/>
          <w:szCs w:val="20"/>
        </w:rPr>
        <w:t xml:space="preserve"> single training event, covering theory and fieldwork</w:t>
      </w:r>
      <w:r w:rsidR="005744E1" w:rsidRPr="007D7ED7">
        <w:rPr>
          <w:rFonts w:ascii="Arial" w:hAnsi="Arial" w:cs="Arial"/>
          <w:sz w:val="20"/>
          <w:szCs w:val="20"/>
        </w:rPr>
        <w:t xml:space="preserve">. </w:t>
      </w:r>
    </w:p>
    <w:p w14:paraId="606D9D51" w14:textId="77777777" w:rsidR="005744E1" w:rsidRPr="007D7ED7" w:rsidRDefault="005744E1" w:rsidP="005744E1">
      <w:pPr>
        <w:spacing w:line="288" w:lineRule="auto"/>
        <w:jc w:val="both"/>
        <w:rPr>
          <w:rFonts w:ascii="Arial" w:hAnsi="Arial" w:cs="Arial"/>
          <w:sz w:val="20"/>
          <w:szCs w:val="20"/>
        </w:rPr>
      </w:pPr>
    </w:p>
    <w:p w14:paraId="68391759" w14:textId="10406058" w:rsidR="005744E1" w:rsidRPr="007D7ED7" w:rsidRDefault="008F3249" w:rsidP="005744E1">
      <w:pPr>
        <w:spacing w:line="288" w:lineRule="auto"/>
        <w:ind w:left="720"/>
        <w:jc w:val="both"/>
        <w:rPr>
          <w:rFonts w:ascii="Arial" w:hAnsi="Arial" w:cs="Arial"/>
          <w:sz w:val="20"/>
          <w:szCs w:val="20"/>
        </w:rPr>
      </w:pPr>
      <w:r w:rsidRPr="007D7ED7">
        <w:rPr>
          <w:rFonts w:ascii="Arial" w:hAnsi="Arial" w:cs="Arial"/>
          <w:sz w:val="20"/>
          <w:szCs w:val="20"/>
        </w:rPr>
        <w:t xml:space="preserve">For the second period, trainings were conducted by an organization called “Sustainable Agricultural Technologies (SAT)” who provided the trainers and training material. Training was done at district level where a central location was used as a training center or base. In May 2018, four separate </w:t>
      </w:r>
      <w:r>
        <w:rPr>
          <w:rFonts w:ascii="Arial" w:hAnsi="Arial" w:cs="Arial"/>
          <w:sz w:val="20"/>
          <w:szCs w:val="20"/>
        </w:rPr>
        <w:t>1.5-</w:t>
      </w:r>
      <w:r w:rsidRPr="007D7ED7">
        <w:rPr>
          <w:rFonts w:ascii="Arial" w:hAnsi="Arial" w:cs="Arial"/>
          <w:sz w:val="20"/>
          <w:szCs w:val="20"/>
        </w:rPr>
        <w:t>day trainings were carried out</w:t>
      </w:r>
      <w:r>
        <w:rPr>
          <w:rFonts w:ascii="Arial" w:hAnsi="Arial" w:cs="Arial"/>
          <w:sz w:val="20"/>
          <w:szCs w:val="20"/>
        </w:rPr>
        <w:t>,</w:t>
      </w:r>
      <w:r w:rsidRPr="007D7ED7">
        <w:rPr>
          <w:rFonts w:ascii="Arial" w:hAnsi="Arial" w:cs="Arial"/>
          <w:sz w:val="20"/>
          <w:szCs w:val="20"/>
        </w:rPr>
        <w:t xml:space="preserve"> including </w:t>
      </w:r>
      <w:proofErr w:type="spellStart"/>
      <w:r w:rsidRPr="007D7ED7">
        <w:rPr>
          <w:rFonts w:ascii="Arial" w:hAnsi="Arial" w:cs="Arial"/>
          <w:sz w:val="20"/>
          <w:szCs w:val="20"/>
        </w:rPr>
        <w:t>ToT</w:t>
      </w:r>
      <w:proofErr w:type="spellEnd"/>
      <w:r w:rsidRPr="007D7ED7">
        <w:rPr>
          <w:rFonts w:ascii="Arial" w:hAnsi="Arial" w:cs="Arial"/>
          <w:sz w:val="20"/>
          <w:szCs w:val="20"/>
        </w:rPr>
        <w:t xml:space="preserve"> (training of trainers). Then in May-June 2018, trainings consisted of a three-day event per ward and recorded as 1 single training event, covering theory and fieldwork</w:t>
      </w:r>
      <w:r w:rsidR="005744E1" w:rsidRPr="007D7ED7">
        <w:rPr>
          <w:rFonts w:ascii="Arial" w:hAnsi="Arial" w:cs="Arial"/>
          <w:sz w:val="20"/>
          <w:szCs w:val="20"/>
        </w:rPr>
        <w:t>.</w:t>
      </w:r>
    </w:p>
    <w:p w14:paraId="714192E3" w14:textId="77777777" w:rsidR="005744E1" w:rsidRPr="007D7ED7" w:rsidRDefault="005744E1" w:rsidP="005744E1">
      <w:pPr>
        <w:spacing w:line="288" w:lineRule="auto"/>
        <w:ind w:left="720"/>
        <w:jc w:val="both"/>
        <w:rPr>
          <w:rFonts w:ascii="Arial" w:hAnsi="Arial" w:cs="Arial"/>
          <w:sz w:val="20"/>
          <w:szCs w:val="20"/>
        </w:rPr>
      </w:pPr>
    </w:p>
    <w:p w14:paraId="7BACFB55" w14:textId="23B0AC5F" w:rsidR="005744E1" w:rsidRPr="006454E7" w:rsidRDefault="005744E1" w:rsidP="005744E1">
      <w:pPr>
        <w:spacing w:line="288" w:lineRule="auto"/>
        <w:ind w:left="720"/>
        <w:jc w:val="both"/>
        <w:rPr>
          <w:rFonts w:ascii="Arial" w:hAnsi="Arial" w:cs="Arial"/>
          <w:sz w:val="20"/>
          <w:szCs w:val="20"/>
        </w:rPr>
      </w:pPr>
      <w:r w:rsidRPr="006454E7">
        <w:rPr>
          <w:rFonts w:ascii="Arial" w:hAnsi="Arial" w:cs="Arial"/>
          <w:sz w:val="20"/>
          <w:szCs w:val="20"/>
        </w:rPr>
        <w:t>During the third period, training</w:t>
      </w:r>
      <w:r w:rsidRPr="00874DA4">
        <w:rPr>
          <w:rFonts w:ascii="Arial" w:hAnsi="Arial" w:cs="Arial"/>
          <w:sz w:val="20"/>
          <w:szCs w:val="20"/>
        </w:rPr>
        <w:t>s</w:t>
      </w:r>
      <w:r w:rsidRPr="006454E7">
        <w:rPr>
          <w:rFonts w:ascii="Arial" w:hAnsi="Arial" w:cs="Arial"/>
          <w:sz w:val="20"/>
          <w:szCs w:val="20"/>
        </w:rPr>
        <w:t xml:space="preserve"> were conducted by the community’s own </w:t>
      </w:r>
      <w:proofErr w:type="spellStart"/>
      <w:r w:rsidRPr="006454E7">
        <w:rPr>
          <w:rFonts w:ascii="Arial" w:hAnsi="Arial" w:cs="Arial"/>
          <w:sz w:val="20"/>
          <w:szCs w:val="20"/>
        </w:rPr>
        <w:t>ToT</w:t>
      </w:r>
      <w:proofErr w:type="spellEnd"/>
      <w:r w:rsidRPr="006454E7">
        <w:rPr>
          <w:rFonts w:ascii="Arial" w:hAnsi="Arial" w:cs="Arial"/>
          <w:sz w:val="20"/>
          <w:szCs w:val="20"/>
        </w:rPr>
        <w:t xml:space="preserve">. After recognizing the number of </w:t>
      </w:r>
      <w:proofErr w:type="spellStart"/>
      <w:r w:rsidRPr="006454E7">
        <w:rPr>
          <w:rFonts w:ascii="Arial" w:hAnsi="Arial" w:cs="Arial"/>
          <w:sz w:val="20"/>
          <w:szCs w:val="20"/>
        </w:rPr>
        <w:t>ToT</w:t>
      </w:r>
      <w:proofErr w:type="spellEnd"/>
      <w:r w:rsidRPr="006454E7">
        <w:rPr>
          <w:rFonts w:ascii="Arial" w:hAnsi="Arial" w:cs="Arial"/>
          <w:sz w:val="20"/>
          <w:szCs w:val="20"/>
        </w:rPr>
        <w:t xml:space="preserve"> trainings and refresher trainings done since</w:t>
      </w:r>
      <w:r w:rsidR="008F3249">
        <w:rPr>
          <w:rFonts w:ascii="Arial" w:hAnsi="Arial" w:cs="Arial"/>
          <w:sz w:val="20"/>
          <w:szCs w:val="20"/>
        </w:rPr>
        <w:t xml:space="preserve"> the</w:t>
      </w:r>
      <w:r w:rsidRPr="006454E7">
        <w:rPr>
          <w:rFonts w:ascii="Arial" w:hAnsi="Arial" w:cs="Arial"/>
          <w:sz w:val="20"/>
          <w:szCs w:val="20"/>
        </w:rPr>
        <w:t xml:space="preserve"> project start, the KRP decided to give the communities an opportunity to show how far they have come </w:t>
      </w:r>
      <w:proofErr w:type="gramStart"/>
      <w:r w:rsidRPr="006454E7">
        <w:rPr>
          <w:rFonts w:ascii="Arial" w:hAnsi="Arial" w:cs="Arial"/>
          <w:sz w:val="20"/>
          <w:szCs w:val="20"/>
        </w:rPr>
        <w:t>in regard</w:t>
      </w:r>
      <w:r w:rsidR="008F3249">
        <w:rPr>
          <w:rFonts w:ascii="Arial" w:hAnsi="Arial" w:cs="Arial"/>
          <w:sz w:val="20"/>
          <w:szCs w:val="20"/>
        </w:rPr>
        <w:t>s</w:t>
      </w:r>
      <w:r w:rsidRPr="006454E7">
        <w:rPr>
          <w:rFonts w:ascii="Arial" w:hAnsi="Arial" w:cs="Arial"/>
          <w:sz w:val="20"/>
          <w:szCs w:val="20"/>
        </w:rPr>
        <w:t xml:space="preserve"> to</w:t>
      </w:r>
      <w:proofErr w:type="gramEnd"/>
      <w:r w:rsidRPr="006454E7">
        <w:rPr>
          <w:rFonts w:ascii="Arial" w:hAnsi="Arial" w:cs="Arial"/>
          <w:sz w:val="20"/>
          <w:szCs w:val="20"/>
        </w:rPr>
        <w:t xml:space="preserve"> independence. KRP provided the training material. Training was done at ward level where a central location was used as a training center or base. </w:t>
      </w:r>
      <w:r w:rsidR="008F3249" w:rsidRPr="006454E7">
        <w:rPr>
          <w:rFonts w:ascii="Arial" w:hAnsi="Arial" w:cs="Arial"/>
          <w:sz w:val="20"/>
          <w:szCs w:val="20"/>
        </w:rPr>
        <w:t xml:space="preserve">In May 2019, combined gardening and beekeeping trainings were done for a full 3 days, where </w:t>
      </w:r>
      <w:r w:rsidR="008F3249">
        <w:rPr>
          <w:rFonts w:ascii="Arial" w:hAnsi="Arial" w:cs="Arial"/>
          <w:sz w:val="20"/>
          <w:szCs w:val="20"/>
        </w:rPr>
        <w:t xml:space="preserve">1.5 </w:t>
      </w:r>
      <w:r w:rsidR="008F3249" w:rsidRPr="006454E7">
        <w:rPr>
          <w:rFonts w:ascii="Arial" w:hAnsi="Arial" w:cs="Arial"/>
          <w:sz w:val="20"/>
          <w:szCs w:val="20"/>
        </w:rPr>
        <w:t xml:space="preserve">days </w:t>
      </w:r>
      <w:r w:rsidR="008F3249">
        <w:rPr>
          <w:rFonts w:ascii="Arial" w:hAnsi="Arial" w:cs="Arial"/>
          <w:sz w:val="20"/>
          <w:szCs w:val="20"/>
        </w:rPr>
        <w:t>were</w:t>
      </w:r>
      <w:r w:rsidR="008F3249" w:rsidRPr="006454E7">
        <w:rPr>
          <w:rFonts w:ascii="Arial" w:hAnsi="Arial" w:cs="Arial"/>
          <w:sz w:val="20"/>
          <w:szCs w:val="20"/>
        </w:rPr>
        <w:t xml:space="preserve"> spent training gardening and </w:t>
      </w:r>
      <w:r w:rsidR="008F3249">
        <w:rPr>
          <w:rFonts w:ascii="Arial" w:hAnsi="Arial" w:cs="Arial"/>
          <w:sz w:val="20"/>
          <w:szCs w:val="20"/>
        </w:rPr>
        <w:t xml:space="preserve">1.5 </w:t>
      </w:r>
      <w:r w:rsidR="008F3249" w:rsidRPr="006454E7">
        <w:rPr>
          <w:rFonts w:ascii="Arial" w:hAnsi="Arial" w:cs="Arial"/>
          <w:sz w:val="20"/>
          <w:szCs w:val="20"/>
        </w:rPr>
        <w:t xml:space="preserve">days </w:t>
      </w:r>
      <w:r w:rsidR="008F3249">
        <w:rPr>
          <w:rFonts w:ascii="Arial" w:hAnsi="Arial" w:cs="Arial"/>
          <w:sz w:val="20"/>
          <w:szCs w:val="20"/>
        </w:rPr>
        <w:t>were</w:t>
      </w:r>
      <w:r w:rsidR="008F3249" w:rsidRPr="006454E7">
        <w:rPr>
          <w:rFonts w:ascii="Arial" w:hAnsi="Arial" w:cs="Arial"/>
          <w:sz w:val="20"/>
          <w:szCs w:val="20"/>
        </w:rPr>
        <w:t xml:space="preserve"> spent training beekeeping at ward level for the general community members. These trainings covered theory and fieldwork and were assisted and supported by our OGM</w:t>
      </w:r>
      <w:r w:rsidRPr="006454E7">
        <w:rPr>
          <w:rFonts w:ascii="Arial" w:hAnsi="Arial" w:cs="Arial"/>
          <w:sz w:val="20"/>
          <w:szCs w:val="20"/>
        </w:rPr>
        <w:t>.</w:t>
      </w:r>
    </w:p>
    <w:p w14:paraId="3632E93C" w14:textId="77777777" w:rsidR="005744E1" w:rsidRPr="006454E7" w:rsidRDefault="005744E1" w:rsidP="005744E1">
      <w:pPr>
        <w:spacing w:line="288" w:lineRule="auto"/>
        <w:ind w:left="720"/>
        <w:jc w:val="both"/>
        <w:rPr>
          <w:rFonts w:ascii="Arial" w:hAnsi="Arial" w:cs="Arial"/>
          <w:sz w:val="20"/>
          <w:szCs w:val="20"/>
        </w:rPr>
      </w:pPr>
    </w:p>
    <w:p w14:paraId="5A2A784A" w14:textId="77777777" w:rsidR="005744E1" w:rsidRPr="006454E7" w:rsidRDefault="005744E1" w:rsidP="005744E1">
      <w:pPr>
        <w:spacing w:after="240" w:line="288" w:lineRule="auto"/>
        <w:ind w:left="709"/>
        <w:jc w:val="both"/>
        <w:rPr>
          <w:rFonts w:ascii="Arial" w:hAnsi="Arial" w:cs="Arial"/>
          <w:sz w:val="20"/>
          <w:szCs w:val="20"/>
        </w:rPr>
      </w:pPr>
      <w:r w:rsidRPr="006454E7">
        <w:rPr>
          <w:rFonts w:ascii="Arial" w:hAnsi="Arial" w:cs="Arial"/>
          <w:sz w:val="20"/>
          <w:szCs w:val="20"/>
        </w:rPr>
        <w:t>A breakdown of the trainings per district as follows:</w:t>
      </w:r>
    </w:p>
    <w:p w14:paraId="0C3DDDB3" w14:textId="77777777" w:rsidR="00697AE3" w:rsidRPr="006454E7" w:rsidRDefault="00697AE3" w:rsidP="00697AE3">
      <w:pPr>
        <w:pStyle w:val="ListParagraph"/>
        <w:numPr>
          <w:ilvl w:val="0"/>
          <w:numId w:val="44"/>
        </w:numPr>
        <w:spacing w:after="240" w:line="288" w:lineRule="auto"/>
        <w:ind w:left="1134" w:right="-11" w:hanging="425"/>
        <w:jc w:val="both"/>
        <w:rPr>
          <w:rFonts w:ascii="Arial" w:hAnsi="Arial" w:cs="Arial"/>
          <w:b/>
          <w:bCs/>
          <w:iCs/>
          <w:color w:val="000000"/>
          <w:sz w:val="20"/>
          <w:szCs w:val="20"/>
        </w:rPr>
      </w:pPr>
      <w:proofErr w:type="spellStart"/>
      <w:r w:rsidRPr="006454E7">
        <w:rPr>
          <w:rFonts w:ascii="Arial" w:hAnsi="Arial" w:cs="Arial"/>
          <w:b/>
          <w:bCs/>
          <w:iCs/>
          <w:color w:val="000000"/>
          <w:sz w:val="20"/>
          <w:szCs w:val="20"/>
        </w:rPr>
        <w:t>Binga</w:t>
      </w:r>
      <w:proofErr w:type="spellEnd"/>
    </w:p>
    <w:p w14:paraId="3C6EE48F" w14:textId="77777777" w:rsidR="00697AE3" w:rsidRPr="006454E7" w:rsidRDefault="00697AE3" w:rsidP="00697AE3">
      <w:pPr>
        <w:pStyle w:val="ListParagraph"/>
        <w:numPr>
          <w:ilvl w:val="1"/>
          <w:numId w:val="41"/>
        </w:numPr>
        <w:spacing w:after="240" w:line="288" w:lineRule="auto"/>
        <w:ind w:left="1418" w:right="-11" w:hanging="284"/>
        <w:jc w:val="both"/>
        <w:rPr>
          <w:rFonts w:ascii="Arial" w:hAnsi="Arial" w:cs="Arial"/>
          <w:b/>
          <w:bCs/>
          <w:iCs/>
          <w:color w:val="000000"/>
          <w:sz w:val="20"/>
          <w:szCs w:val="20"/>
        </w:rPr>
      </w:pPr>
      <w:r w:rsidRPr="006454E7">
        <w:rPr>
          <w:rFonts w:ascii="Arial" w:hAnsi="Arial" w:cs="Arial"/>
          <w:i/>
          <w:color w:val="000000"/>
          <w:sz w:val="20"/>
          <w:szCs w:val="20"/>
        </w:rPr>
        <w:t>1</w:t>
      </w:r>
      <w:r w:rsidRPr="006454E7">
        <w:rPr>
          <w:rFonts w:ascii="Arial" w:hAnsi="Arial" w:cs="Arial"/>
          <w:i/>
          <w:color w:val="000000"/>
          <w:sz w:val="20"/>
          <w:szCs w:val="20"/>
          <w:vertAlign w:val="superscript"/>
        </w:rPr>
        <w:t>st</w:t>
      </w:r>
      <w:r w:rsidRPr="006454E7">
        <w:rPr>
          <w:rFonts w:ascii="Arial" w:hAnsi="Arial" w:cs="Arial"/>
          <w:i/>
          <w:color w:val="000000"/>
          <w:sz w:val="20"/>
          <w:szCs w:val="20"/>
        </w:rPr>
        <w:t xml:space="preserve"> period (From 01 July 2016 to 30 June 2017):</w:t>
      </w:r>
      <w:r w:rsidRPr="006454E7">
        <w:rPr>
          <w:rFonts w:ascii="Arial" w:hAnsi="Arial" w:cs="Arial"/>
          <w:iCs/>
          <w:color w:val="000000"/>
          <w:sz w:val="20"/>
          <w:szCs w:val="20"/>
        </w:rPr>
        <w:t xml:space="preserve"> 6 trainings</w:t>
      </w:r>
      <w:r>
        <w:rPr>
          <w:rFonts w:ascii="Arial" w:hAnsi="Arial" w:cs="Arial"/>
          <w:iCs/>
          <w:color w:val="000000"/>
          <w:sz w:val="20"/>
          <w:szCs w:val="20"/>
        </w:rPr>
        <w:t xml:space="preserve"> for 220 people</w:t>
      </w:r>
    </w:p>
    <w:p w14:paraId="05431533" w14:textId="77777777" w:rsidR="00697AE3" w:rsidRPr="00874DA4" w:rsidRDefault="00697AE3" w:rsidP="00697AE3">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6454E7">
        <w:rPr>
          <w:rFonts w:ascii="Arial" w:hAnsi="Arial" w:cs="Arial"/>
          <w:i/>
          <w:color w:val="000000"/>
          <w:sz w:val="20"/>
          <w:szCs w:val="20"/>
        </w:rPr>
        <w:t>2</w:t>
      </w:r>
      <w:r w:rsidRPr="006454E7">
        <w:rPr>
          <w:rFonts w:ascii="Arial" w:hAnsi="Arial" w:cs="Arial"/>
          <w:i/>
          <w:color w:val="000000"/>
          <w:sz w:val="20"/>
          <w:szCs w:val="20"/>
          <w:vertAlign w:val="superscript"/>
        </w:rPr>
        <w:t>nd</w:t>
      </w:r>
      <w:r w:rsidRPr="006454E7">
        <w:rPr>
          <w:rFonts w:ascii="Arial" w:hAnsi="Arial" w:cs="Arial"/>
          <w:i/>
          <w:color w:val="000000"/>
          <w:sz w:val="20"/>
          <w:szCs w:val="20"/>
        </w:rPr>
        <w:t xml:space="preserve"> period (From 01 July 2017 to 30 June 2018):</w:t>
      </w:r>
      <w:r w:rsidRPr="006454E7">
        <w:rPr>
          <w:rFonts w:ascii="Arial" w:hAnsi="Arial" w:cs="Arial"/>
          <w:iCs/>
          <w:color w:val="000000"/>
          <w:sz w:val="20"/>
          <w:szCs w:val="20"/>
        </w:rPr>
        <w:t xml:space="preserve"> </w:t>
      </w:r>
      <w:r w:rsidRPr="006454E7">
        <w:rPr>
          <w:rFonts w:ascii="Arial" w:hAnsi="Arial" w:cs="Arial"/>
          <w:sz w:val="20"/>
          <w:szCs w:val="20"/>
        </w:rPr>
        <w:t>7 trainings</w:t>
      </w:r>
      <w:r>
        <w:rPr>
          <w:rFonts w:ascii="Arial" w:hAnsi="Arial" w:cs="Arial"/>
          <w:sz w:val="20"/>
          <w:szCs w:val="20"/>
        </w:rPr>
        <w:t xml:space="preserve"> for 207 people</w:t>
      </w:r>
    </w:p>
    <w:p w14:paraId="7990F16F" w14:textId="77777777" w:rsidR="00697AE3" w:rsidRPr="00874DA4" w:rsidRDefault="00697AE3" w:rsidP="00697AE3">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874DA4">
        <w:rPr>
          <w:rFonts w:ascii="Arial" w:hAnsi="Arial" w:cs="Arial"/>
          <w:i/>
          <w:color w:val="000000"/>
          <w:sz w:val="20"/>
          <w:szCs w:val="20"/>
        </w:rPr>
        <w:t>3</w:t>
      </w:r>
      <w:r w:rsidRPr="00874DA4">
        <w:rPr>
          <w:rFonts w:ascii="Arial" w:hAnsi="Arial" w:cs="Arial"/>
          <w:i/>
          <w:color w:val="000000"/>
          <w:sz w:val="20"/>
          <w:szCs w:val="20"/>
          <w:vertAlign w:val="superscript"/>
        </w:rPr>
        <w:t>rd</w:t>
      </w:r>
      <w:r w:rsidRPr="00874DA4">
        <w:rPr>
          <w:rFonts w:ascii="Arial" w:hAnsi="Arial" w:cs="Arial"/>
          <w:i/>
          <w:color w:val="000000"/>
          <w:sz w:val="20"/>
          <w:szCs w:val="20"/>
        </w:rPr>
        <w:t xml:space="preserve"> period (From 01 July 2018 to 30 June 2019): </w:t>
      </w:r>
      <w:r w:rsidRPr="006454E7">
        <w:rPr>
          <w:rFonts w:ascii="Arial" w:hAnsi="Arial" w:cs="Arial"/>
          <w:sz w:val="20"/>
          <w:szCs w:val="20"/>
        </w:rPr>
        <w:t>7 trainings with 106 people</w:t>
      </w:r>
    </w:p>
    <w:p w14:paraId="488B1A19" w14:textId="77777777" w:rsidR="00697AE3" w:rsidRPr="006454E7" w:rsidRDefault="00697AE3" w:rsidP="00697AE3">
      <w:pPr>
        <w:pStyle w:val="ListParagraph"/>
        <w:spacing w:before="120" w:after="120" w:line="288" w:lineRule="auto"/>
        <w:ind w:left="1418"/>
        <w:jc w:val="both"/>
        <w:rPr>
          <w:rFonts w:ascii="Arial" w:hAnsi="Arial" w:cs="Arial"/>
          <w:iCs/>
          <w:color w:val="000000"/>
          <w:sz w:val="20"/>
          <w:szCs w:val="20"/>
        </w:rPr>
      </w:pPr>
    </w:p>
    <w:p w14:paraId="1B7504C8" w14:textId="77777777" w:rsidR="00697AE3" w:rsidRPr="006454E7" w:rsidRDefault="00697AE3" w:rsidP="00697AE3">
      <w:pPr>
        <w:pStyle w:val="ListParagraph"/>
        <w:numPr>
          <w:ilvl w:val="0"/>
          <w:numId w:val="44"/>
        </w:numPr>
        <w:spacing w:before="240" w:after="240" w:line="288" w:lineRule="auto"/>
        <w:ind w:left="1134" w:right="-11" w:hanging="425"/>
        <w:jc w:val="both"/>
        <w:rPr>
          <w:rFonts w:ascii="Arial" w:hAnsi="Arial" w:cs="Arial"/>
          <w:b/>
          <w:bCs/>
          <w:iCs/>
          <w:color w:val="000000"/>
          <w:sz w:val="20"/>
          <w:szCs w:val="20"/>
        </w:rPr>
      </w:pPr>
      <w:proofErr w:type="spellStart"/>
      <w:r w:rsidRPr="006454E7">
        <w:rPr>
          <w:rFonts w:ascii="Arial" w:hAnsi="Arial" w:cs="Arial"/>
          <w:b/>
          <w:bCs/>
          <w:iCs/>
          <w:color w:val="000000"/>
          <w:sz w:val="20"/>
          <w:szCs w:val="20"/>
        </w:rPr>
        <w:t>Nyaminyami</w:t>
      </w:r>
      <w:proofErr w:type="spellEnd"/>
    </w:p>
    <w:p w14:paraId="73451C02" w14:textId="77777777" w:rsidR="00697AE3" w:rsidRPr="006454E7" w:rsidRDefault="00697AE3" w:rsidP="00697AE3">
      <w:pPr>
        <w:pStyle w:val="ListParagraph"/>
        <w:numPr>
          <w:ilvl w:val="1"/>
          <w:numId w:val="44"/>
        </w:numPr>
        <w:spacing w:after="240" w:line="288" w:lineRule="auto"/>
        <w:ind w:left="1418" w:right="-11" w:hanging="284"/>
        <w:jc w:val="both"/>
        <w:rPr>
          <w:rFonts w:ascii="Arial" w:hAnsi="Arial" w:cs="Arial"/>
          <w:b/>
          <w:bCs/>
          <w:iCs/>
          <w:color w:val="000000"/>
          <w:sz w:val="20"/>
          <w:szCs w:val="20"/>
        </w:rPr>
      </w:pPr>
      <w:r w:rsidRPr="006454E7">
        <w:rPr>
          <w:rFonts w:ascii="Arial" w:hAnsi="Arial" w:cs="Arial"/>
          <w:i/>
          <w:color w:val="000000"/>
          <w:sz w:val="20"/>
          <w:szCs w:val="20"/>
        </w:rPr>
        <w:t>1</w:t>
      </w:r>
      <w:r w:rsidRPr="006454E7">
        <w:rPr>
          <w:rFonts w:ascii="Arial" w:hAnsi="Arial" w:cs="Arial"/>
          <w:i/>
          <w:color w:val="000000"/>
          <w:sz w:val="20"/>
          <w:szCs w:val="20"/>
          <w:vertAlign w:val="superscript"/>
        </w:rPr>
        <w:t>st</w:t>
      </w:r>
      <w:r w:rsidRPr="006454E7">
        <w:rPr>
          <w:rFonts w:ascii="Arial" w:hAnsi="Arial" w:cs="Arial"/>
          <w:i/>
          <w:color w:val="000000"/>
          <w:sz w:val="20"/>
          <w:szCs w:val="20"/>
        </w:rPr>
        <w:t xml:space="preserve"> period (From 01 July 2016 to 30 June 2017):</w:t>
      </w:r>
      <w:r w:rsidRPr="006454E7">
        <w:rPr>
          <w:rFonts w:ascii="Arial" w:hAnsi="Arial" w:cs="Arial"/>
          <w:iCs/>
          <w:color w:val="000000"/>
          <w:sz w:val="20"/>
          <w:szCs w:val="20"/>
        </w:rPr>
        <w:t xml:space="preserve"> 2 training</w:t>
      </w:r>
      <w:r>
        <w:rPr>
          <w:rFonts w:ascii="Arial" w:hAnsi="Arial" w:cs="Arial"/>
          <w:iCs/>
          <w:color w:val="000000"/>
          <w:sz w:val="20"/>
          <w:szCs w:val="20"/>
        </w:rPr>
        <w:t xml:space="preserve"> for 77 people</w:t>
      </w:r>
    </w:p>
    <w:p w14:paraId="3D507123" w14:textId="77777777" w:rsidR="00697AE3" w:rsidRPr="00874DA4" w:rsidRDefault="00697AE3" w:rsidP="00697AE3">
      <w:pPr>
        <w:pStyle w:val="ListParagraph"/>
        <w:numPr>
          <w:ilvl w:val="1"/>
          <w:numId w:val="44"/>
        </w:numPr>
        <w:spacing w:line="288" w:lineRule="auto"/>
        <w:ind w:left="1418" w:hanging="284"/>
        <w:jc w:val="both"/>
        <w:rPr>
          <w:rFonts w:ascii="Arial" w:hAnsi="Arial" w:cs="Arial"/>
          <w:iCs/>
          <w:color w:val="000000"/>
          <w:sz w:val="20"/>
          <w:szCs w:val="20"/>
        </w:rPr>
      </w:pPr>
      <w:r w:rsidRPr="006454E7">
        <w:rPr>
          <w:rFonts w:ascii="Arial" w:hAnsi="Arial" w:cs="Arial"/>
          <w:i/>
          <w:color w:val="000000"/>
          <w:sz w:val="20"/>
          <w:szCs w:val="20"/>
        </w:rPr>
        <w:t>2</w:t>
      </w:r>
      <w:r w:rsidRPr="006454E7">
        <w:rPr>
          <w:rFonts w:ascii="Arial" w:hAnsi="Arial" w:cs="Arial"/>
          <w:i/>
          <w:color w:val="000000"/>
          <w:sz w:val="20"/>
          <w:szCs w:val="20"/>
          <w:vertAlign w:val="superscript"/>
        </w:rPr>
        <w:t>nd</w:t>
      </w:r>
      <w:r w:rsidRPr="006454E7">
        <w:rPr>
          <w:rFonts w:ascii="Arial" w:hAnsi="Arial" w:cs="Arial"/>
          <w:i/>
          <w:color w:val="000000"/>
          <w:sz w:val="20"/>
          <w:szCs w:val="20"/>
        </w:rPr>
        <w:t xml:space="preserve"> period (From 01 July 2017 to 30 June 2018):</w:t>
      </w:r>
      <w:r w:rsidRPr="006454E7">
        <w:rPr>
          <w:rFonts w:ascii="Arial" w:hAnsi="Arial" w:cs="Arial"/>
          <w:iCs/>
          <w:color w:val="000000"/>
          <w:sz w:val="20"/>
          <w:szCs w:val="20"/>
        </w:rPr>
        <w:t xml:space="preserve"> </w:t>
      </w:r>
      <w:r w:rsidRPr="006454E7">
        <w:rPr>
          <w:rFonts w:ascii="Arial" w:hAnsi="Arial" w:cs="Arial"/>
          <w:sz w:val="20"/>
          <w:szCs w:val="20"/>
        </w:rPr>
        <w:t>5 trainings</w:t>
      </w:r>
      <w:r>
        <w:rPr>
          <w:rFonts w:ascii="Arial" w:hAnsi="Arial" w:cs="Arial"/>
          <w:sz w:val="20"/>
          <w:szCs w:val="20"/>
        </w:rPr>
        <w:t xml:space="preserve"> 210 people</w:t>
      </w:r>
    </w:p>
    <w:p w14:paraId="521121A8" w14:textId="77777777" w:rsidR="00697AE3" w:rsidRPr="00874DA4" w:rsidRDefault="00697AE3" w:rsidP="00697AE3">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874DA4">
        <w:rPr>
          <w:rFonts w:ascii="Arial" w:hAnsi="Arial" w:cs="Arial"/>
          <w:i/>
          <w:color w:val="000000"/>
          <w:sz w:val="20"/>
          <w:szCs w:val="20"/>
        </w:rPr>
        <w:t>3</w:t>
      </w:r>
      <w:r w:rsidRPr="00874DA4">
        <w:rPr>
          <w:rFonts w:ascii="Arial" w:hAnsi="Arial" w:cs="Arial"/>
          <w:i/>
          <w:color w:val="000000"/>
          <w:sz w:val="20"/>
          <w:szCs w:val="20"/>
          <w:vertAlign w:val="superscript"/>
        </w:rPr>
        <w:t>rd</w:t>
      </w:r>
      <w:r w:rsidRPr="00874DA4">
        <w:rPr>
          <w:rFonts w:ascii="Arial" w:hAnsi="Arial" w:cs="Arial"/>
          <w:i/>
          <w:color w:val="000000"/>
          <w:sz w:val="20"/>
          <w:szCs w:val="20"/>
        </w:rPr>
        <w:t xml:space="preserve"> period (From 01 July 2018 to 30 June 2019): </w:t>
      </w:r>
      <w:r w:rsidRPr="00874DA4">
        <w:rPr>
          <w:rFonts w:ascii="Arial" w:hAnsi="Arial" w:cs="Arial"/>
          <w:iCs/>
          <w:color w:val="000000"/>
          <w:sz w:val="20"/>
          <w:szCs w:val="20"/>
        </w:rPr>
        <w:t>17 trainings with 861 people</w:t>
      </w:r>
    </w:p>
    <w:p w14:paraId="764510FB" w14:textId="77777777" w:rsidR="00697AE3" w:rsidRPr="006454E7" w:rsidRDefault="00697AE3" w:rsidP="00697AE3">
      <w:pPr>
        <w:pStyle w:val="ListParagraph"/>
        <w:spacing w:line="288" w:lineRule="auto"/>
        <w:ind w:left="1418"/>
        <w:jc w:val="both"/>
        <w:rPr>
          <w:rFonts w:ascii="Arial" w:hAnsi="Arial" w:cs="Arial"/>
          <w:iCs/>
          <w:color w:val="000000"/>
          <w:sz w:val="20"/>
          <w:szCs w:val="20"/>
        </w:rPr>
      </w:pPr>
    </w:p>
    <w:p w14:paraId="52A95D0D" w14:textId="77777777" w:rsidR="00697AE3" w:rsidRPr="006454E7" w:rsidRDefault="00697AE3" w:rsidP="00697AE3">
      <w:pPr>
        <w:pStyle w:val="ListParagraph"/>
        <w:numPr>
          <w:ilvl w:val="0"/>
          <w:numId w:val="44"/>
        </w:numPr>
        <w:spacing w:after="240" w:line="288" w:lineRule="auto"/>
        <w:ind w:left="1134" w:right="-11" w:hanging="425"/>
        <w:jc w:val="both"/>
        <w:rPr>
          <w:rFonts w:ascii="Arial" w:hAnsi="Arial" w:cs="Arial"/>
          <w:b/>
          <w:bCs/>
          <w:iCs/>
          <w:color w:val="000000"/>
          <w:sz w:val="20"/>
          <w:szCs w:val="20"/>
        </w:rPr>
      </w:pPr>
      <w:proofErr w:type="spellStart"/>
      <w:r w:rsidRPr="006454E7">
        <w:rPr>
          <w:rFonts w:ascii="Arial" w:hAnsi="Arial" w:cs="Arial"/>
          <w:b/>
          <w:bCs/>
          <w:iCs/>
          <w:color w:val="000000"/>
          <w:sz w:val="20"/>
          <w:szCs w:val="20"/>
        </w:rPr>
        <w:t>Hurungwe</w:t>
      </w:r>
      <w:proofErr w:type="spellEnd"/>
    </w:p>
    <w:p w14:paraId="46639CE8" w14:textId="77777777" w:rsidR="00697AE3" w:rsidRPr="006454E7" w:rsidRDefault="00697AE3" w:rsidP="00697AE3">
      <w:pPr>
        <w:pStyle w:val="ListParagraph"/>
        <w:numPr>
          <w:ilvl w:val="1"/>
          <w:numId w:val="44"/>
        </w:numPr>
        <w:spacing w:after="240" w:line="288" w:lineRule="auto"/>
        <w:ind w:left="1418" w:right="-11" w:hanging="284"/>
        <w:jc w:val="both"/>
        <w:rPr>
          <w:rFonts w:ascii="Arial" w:hAnsi="Arial" w:cs="Arial"/>
          <w:b/>
          <w:bCs/>
          <w:iCs/>
          <w:color w:val="000000"/>
          <w:sz w:val="20"/>
          <w:szCs w:val="20"/>
        </w:rPr>
      </w:pPr>
      <w:r w:rsidRPr="006454E7">
        <w:rPr>
          <w:rFonts w:ascii="Arial" w:hAnsi="Arial" w:cs="Arial"/>
          <w:i/>
          <w:color w:val="000000"/>
          <w:sz w:val="20"/>
          <w:szCs w:val="20"/>
        </w:rPr>
        <w:t>1</w:t>
      </w:r>
      <w:r w:rsidRPr="006454E7">
        <w:rPr>
          <w:rFonts w:ascii="Arial" w:hAnsi="Arial" w:cs="Arial"/>
          <w:i/>
          <w:color w:val="000000"/>
          <w:sz w:val="20"/>
          <w:szCs w:val="20"/>
          <w:vertAlign w:val="superscript"/>
        </w:rPr>
        <w:t>st</w:t>
      </w:r>
      <w:r w:rsidRPr="006454E7">
        <w:rPr>
          <w:rFonts w:ascii="Arial" w:hAnsi="Arial" w:cs="Arial"/>
          <w:i/>
          <w:color w:val="000000"/>
          <w:sz w:val="20"/>
          <w:szCs w:val="20"/>
        </w:rPr>
        <w:t xml:space="preserve"> period (From 01 July 2016 to 30 June 2017):</w:t>
      </w:r>
      <w:r w:rsidRPr="006454E7">
        <w:rPr>
          <w:rFonts w:ascii="Arial" w:hAnsi="Arial" w:cs="Arial"/>
          <w:iCs/>
          <w:color w:val="000000"/>
          <w:sz w:val="20"/>
          <w:szCs w:val="20"/>
        </w:rPr>
        <w:t xml:space="preserve"> 9 trainings</w:t>
      </w:r>
      <w:r>
        <w:rPr>
          <w:rFonts w:ascii="Arial" w:hAnsi="Arial" w:cs="Arial"/>
          <w:iCs/>
          <w:color w:val="000000"/>
          <w:sz w:val="20"/>
          <w:szCs w:val="20"/>
        </w:rPr>
        <w:t xml:space="preserve"> for 254 people</w:t>
      </w:r>
    </w:p>
    <w:p w14:paraId="76873A4F" w14:textId="4B5ED936" w:rsidR="00697AE3" w:rsidRPr="00874DA4" w:rsidRDefault="00697AE3" w:rsidP="00697AE3">
      <w:pPr>
        <w:pStyle w:val="ListParagraph"/>
        <w:numPr>
          <w:ilvl w:val="1"/>
          <w:numId w:val="44"/>
        </w:numPr>
        <w:spacing w:line="288" w:lineRule="auto"/>
        <w:ind w:left="1418" w:hanging="284"/>
        <w:jc w:val="both"/>
        <w:rPr>
          <w:rFonts w:ascii="Arial" w:hAnsi="Arial" w:cs="Arial"/>
          <w:iCs/>
          <w:color w:val="000000"/>
          <w:sz w:val="20"/>
          <w:szCs w:val="20"/>
        </w:rPr>
      </w:pPr>
      <w:r w:rsidRPr="006454E7">
        <w:rPr>
          <w:rFonts w:ascii="Arial" w:hAnsi="Arial" w:cs="Arial"/>
          <w:i/>
          <w:color w:val="000000"/>
          <w:sz w:val="20"/>
          <w:szCs w:val="20"/>
        </w:rPr>
        <w:t>2</w:t>
      </w:r>
      <w:r w:rsidRPr="006454E7">
        <w:rPr>
          <w:rFonts w:ascii="Arial" w:hAnsi="Arial" w:cs="Arial"/>
          <w:i/>
          <w:color w:val="000000"/>
          <w:sz w:val="20"/>
          <w:szCs w:val="20"/>
          <w:vertAlign w:val="superscript"/>
        </w:rPr>
        <w:t>nd</w:t>
      </w:r>
      <w:r w:rsidRPr="006454E7">
        <w:rPr>
          <w:rFonts w:ascii="Arial" w:hAnsi="Arial" w:cs="Arial"/>
          <w:i/>
          <w:color w:val="000000"/>
          <w:sz w:val="20"/>
          <w:szCs w:val="20"/>
        </w:rPr>
        <w:t xml:space="preserve"> period (From 01 July 2017 to 30 June 2018):</w:t>
      </w:r>
      <w:r w:rsidRPr="006454E7">
        <w:rPr>
          <w:rFonts w:ascii="Arial" w:hAnsi="Arial" w:cs="Arial"/>
          <w:iCs/>
          <w:color w:val="000000"/>
          <w:sz w:val="20"/>
          <w:szCs w:val="20"/>
        </w:rPr>
        <w:t xml:space="preserve"> </w:t>
      </w:r>
      <w:r w:rsidR="008F3249" w:rsidRPr="006454E7">
        <w:rPr>
          <w:rFonts w:ascii="Arial" w:hAnsi="Arial" w:cs="Arial"/>
          <w:sz w:val="20"/>
          <w:szCs w:val="20"/>
        </w:rPr>
        <w:t>1 training</w:t>
      </w:r>
      <w:r w:rsidR="008F3249">
        <w:rPr>
          <w:rFonts w:ascii="Arial" w:hAnsi="Arial" w:cs="Arial"/>
          <w:sz w:val="20"/>
          <w:szCs w:val="20"/>
        </w:rPr>
        <w:t xml:space="preserve"> for 1 person</w:t>
      </w:r>
      <w:r>
        <w:rPr>
          <w:rFonts w:ascii="Arial" w:hAnsi="Arial" w:cs="Arial"/>
          <w:sz w:val="20"/>
          <w:szCs w:val="20"/>
        </w:rPr>
        <w:t xml:space="preserve"> for the ward.</w:t>
      </w:r>
      <w:r w:rsidRPr="006454E7">
        <w:rPr>
          <w:rFonts w:ascii="Arial" w:hAnsi="Arial" w:cs="Arial"/>
          <w:sz w:val="20"/>
          <w:szCs w:val="20"/>
        </w:rPr>
        <w:t xml:space="preserve"> This was </w:t>
      </w:r>
      <w:proofErr w:type="spellStart"/>
      <w:r w:rsidRPr="006454E7">
        <w:rPr>
          <w:rFonts w:ascii="Arial" w:hAnsi="Arial" w:cs="Arial"/>
          <w:sz w:val="20"/>
          <w:szCs w:val="20"/>
        </w:rPr>
        <w:t>ToT</w:t>
      </w:r>
      <w:proofErr w:type="spellEnd"/>
      <w:r w:rsidRPr="006454E7">
        <w:rPr>
          <w:rFonts w:ascii="Arial" w:hAnsi="Arial" w:cs="Arial"/>
          <w:sz w:val="20"/>
          <w:szCs w:val="20"/>
        </w:rPr>
        <w:t xml:space="preserve">. Ward level trainings were done after this monitoring period and thus recorded </w:t>
      </w:r>
      <w:r>
        <w:rPr>
          <w:rFonts w:ascii="Arial" w:hAnsi="Arial" w:cs="Arial"/>
          <w:sz w:val="20"/>
          <w:szCs w:val="20"/>
        </w:rPr>
        <w:t>in the following monitoring period</w:t>
      </w:r>
      <w:r w:rsidRPr="006454E7">
        <w:rPr>
          <w:rFonts w:ascii="Arial" w:hAnsi="Arial" w:cs="Arial"/>
          <w:sz w:val="20"/>
          <w:szCs w:val="20"/>
        </w:rPr>
        <w:t>.</w:t>
      </w:r>
    </w:p>
    <w:p w14:paraId="3CD4D439" w14:textId="6768A102" w:rsidR="00697AE3" w:rsidRPr="00874DA4" w:rsidRDefault="00697AE3" w:rsidP="00697AE3">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874DA4">
        <w:rPr>
          <w:rFonts w:ascii="Arial" w:hAnsi="Arial" w:cs="Arial"/>
          <w:i/>
          <w:color w:val="000000"/>
          <w:sz w:val="20"/>
          <w:szCs w:val="20"/>
        </w:rPr>
        <w:t>3</w:t>
      </w:r>
      <w:r w:rsidRPr="00874DA4">
        <w:rPr>
          <w:rFonts w:ascii="Arial" w:hAnsi="Arial" w:cs="Arial"/>
          <w:i/>
          <w:color w:val="000000"/>
          <w:sz w:val="20"/>
          <w:szCs w:val="20"/>
          <w:vertAlign w:val="superscript"/>
        </w:rPr>
        <w:t>rd</w:t>
      </w:r>
      <w:r w:rsidRPr="00874DA4">
        <w:rPr>
          <w:rFonts w:ascii="Arial" w:hAnsi="Arial" w:cs="Arial"/>
          <w:i/>
          <w:color w:val="000000"/>
          <w:sz w:val="20"/>
          <w:szCs w:val="20"/>
        </w:rPr>
        <w:t xml:space="preserve"> period (From 01 July 2018 to 30 June 2019): </w:t>
      </w:r>
      <w:r w:rsidRPr="00874DA4">
        <w:rPr>
          <w:rFonts w:ascii="Arial" w:hAnsi="Arial" w:cs="Arial"/>
          <w:iCs/>
          <w:color w:val="000000"/>
          <w:sz w:val="20"/>
          <w:szCs w:val="20"/>
        </w:rPr>
        <w:t>11 training</w:t>
      </w:r>
      <w:r w:rsidR="00597EE4">
        <w:rPr>
          <w:rFonts w:ascii="Arial" w:hAnsi="Arial" w:cs="Arial"/>
          <w:iCs/>
          <w:color w:val="000000"/>
          <w:sz w:val="20"/>
          <w:szCs w:val="20"/>
        </w:rPr>
        <w:t>s</w:t>
      </w:r>
      <w:r w:rsidRPr="00874DA4">
        <w:rPr>
          <w:rFonts w:ascii="Arial" w:hAnsi="Arial" w:cs="Arial"/>
          <w:iCs/>
          <w:color w:val="000000"/>
          <w:sz w:val="20"/>
          <w:szCs w:val="20"/>
        </w:rPr>
        <w:t xml:space="preserve"> with 896 people</w:t>
      </w:r>
    </w:p>
    <w:p w14:paraId="4BDE5B5C" w14:textId="77777777" w:rsidR="00697AE3" w:rsidRPr="006454E7" w:rsidRDefault="00697AE3" w:rsidP="00697AE3">
      <w:pPr>
        <w:pStyle w:val="ListParagraph"/>
        <w:spacing w:line="288" w:lineRule="auto"/>
        <w:ind w:left="1418"/>
        <w:jc w:val="both"/>
        <w:rPr>
          <w:rFonts w:ascii="Arial" w:hAnsi="Arial" w:cs="Arial"/>
          <w:iCs/>
          <w:color w:val="000000"/>
          <w:sz w:val="20"/>
          <w:szCs w:val="20"/>
        </w:rPr>
      </w:pPr>
    </w:p>
    <w:p w14:paraId="2C63AB4B" w14:textId="77777777" w:rsidR="00697AE3" w:rsidRPr="006454E7" w:rsidRDefault="00697AE3" w:rsidP="00697AE3">
      <w:pPr>
        <w:pStyle w:val="ListParagraph"/>
        <w:numPr>
          <w:ilvl w:val="0"/>
          <w:numId w:val="44"/>
        </w:numPr>
        <w:spacing w:after="240" w:line="288" w:lineRule="auto"/>
        <w:ind w:left="1134" w:right="-11" w:hanging="425"/>
        <w:jc w:val="both"/>
        <w:rPr>
          <w:rFonts w:ascii="Arial" w:hAnsi="Arial" w:cs="Arial"/>
          <w:b/>
          <w:bCs/>
          <w:iCs/>
          <w:color w:val="000000"/>
          <w:sz w:val="20"/>
          <w:szCs w:val="20"/>
        </w:rPr>
      </w:pPr>
      <w:proofErr w:type="spellStart"/>
      <w:r w:rsidRPr="006454E7">
        <w:rPr>
          <w:rFonts w:ascii="Arial" w:hAnsi="Arial" w:cs="Arial"/>
          <w:b/>
          <w:bCs/>
          <w:iCs/>
          <w:color w:val="000000"/>
          <w:sz w:val="20"/>
          <w:szCs w:val="20"/>
        </w:rPr>
        <w:t>Mbire</w:t>
      </w:r>
      <w:proofErr w:type="spellEnd"/>
    </w:p>
    <w:p w14:paraId="06AF320B" w14:textId="77777777" w:rsidR="00697AE3" w:rsidRPr="00874DA4" w:rsidRDefault="00697AE3" w:rsidP="00697AE3">
      <w:pPr>
        <w:pStyle w:val="ListParagraph"/>
        <w:numPr>
          <w:ilvl w:val="1"/>
          <w:numId w:val="44"/>
        </w:numPr>
        <w:spacing w:after="240" w:line="288" w:lineRule="auto"/>
        <w:ind w:left="1418" w:right="-11" w:hanging="284"/>
        <w:jc w:val="both"/>
        <w:rPr>
          <w:rFonts w:ascii="Arial" w:hAnsi="Arial" w:cs="Arial"/>
          <w:b/>
          <w:bCs/>
          <w:iCs/>
          <w:sz w:val="20"/>
          <w:szCs w:val="20"/>
        </w:rPr>
      </w:pPr>
      <w:r w:rsidRPr="006454E7">
        <w:rPr>
          <w:rFonts w:ascii="Arial" w:hAnsi="Arial" w:cs="Arial"/>
          <w:i/>
          <w:color w:val="000000"/>
          <w:sz w:val="20"/>
          <w:szCs w:val="20"/>
        </w:rPr>
        <w:t>1</w:t>
      </w:r>
      <w:r w:rsidRPr="006454E7">
        <w:rPr>
          <w:rFonts w:ascii="Arial" w:hAnsi="Arial" w:cs="Arial"/>
          <w:i/>
          <w:color w:val="000000"/>
          <w:sz w:val="20"/>
          <w:szCs w:val="20"/>
          <w:vertAlign w:val="superscript"/>
        </w:rPr>
        <w:t>st</w:t>
      </w:r>
      <w:r w:rsidRPr="006454E7">
        <w:rPr>
          <w:rFonts w:ascii="Arial" w:hAnsi="Arial" w:cs="Arial"/>
          <w:i/>
          <w:color w:val="000000"/>
          <w:sz w:val="20"/>
          <w:szCs w:val="20"/>
        </w:rPr>
        <w:t xml:space="preserve"> period (From 01 July 2016 to 30 June 2017</w:t>
      </w:r>
      <w:r w:rsidRPr="00874DA4">
        <w:rPr>
          <w:rFonts w:ascii="Arial" w:hAnsi="Arial" w:cs="Arial"/>
          <w:i/>
          <w:sz w:val="20"/>
          <w:szCs w:val="20"/>
        </w:rPr>
        <w:t>):</w:t>
      </w:r>
      <w:r w:rsidRPr="00874DA4">
        <w:rPr>
          <w:rFonts w:ascii="Arial" w:hAnsi="Arial" w:cs="Arial"/>
          <w:iCs/>
          <w:sz w:val="20"/>
          <w:szCs w:val="20"/>
        </w:rPr>
        <w:t xml:space="preserve"> </w:t>
      </w:r>
      <w:r>
        <w:rPr>
          <w:rFonts w:ascii="Arial" w:hAnsi="Arial" w:cs="Arial"/>
          <w:iCs/>
          <w:sz w:val="20"/>
          <w:szCs w:val="20"/>
        </w:rPr>
        <w:t>3</w:t>
      </w:r>
      <w:r w:rsidRPr="00874DA4">
        <w:rPr>
          <w:rFonts w:ascii="Arial" w:hAnsi="Arial" w:cs="Arial"/>
          <w:iCs/>
          <w:sz w:val="20"/>
          <w:szCs w:val="20"/>
        </w:rPr>
        <w:t xml:space="preserve"> trainings</w:t>
      </w:r>
      <w:r>
        <w:rPr>
          <w:rFonts w:ascii="Arial" w:hAnsi="Arial" w:cs="Arial"/>
          <w:iCs/>
          <w:sz w:val="20"/>
          <w:szCs w:val="20"/>
        </w:rPr>
        <w:t xml:space="preserve"> for 65 people</w:t>
      </w:r>
    </w:p>
    <w:p w14:paraId="0A1F82A7" w14:textId="77777777" w:rsidR="00697AE3" w:rsidRPr="00874DA4" w:rsidRDefault="00697AE3" w:rsidP="00697AE3">
      <w:pPr>
        <w:pStyle w:val="ListParagraph"/>
        <w:numPr>
          <w:ilvl w:val="1"/>
          <w:numId w:val="44"/>
        </w:numPr>
        <w:spacing w:after="240" w:line="288" w:lineRule="auto"/>
        <w:ind w:left="1418" w:right="-11" w:hanging="284"/>
        <w:jc w:val="both"/>
        <w:rPr>
          <w:rFonts w:ascii="Arial" w:hAnsi="Arial" w:cs="Arial"/>
          <w:b/>
          <w:bCs/>
          <w:iCs/>
          <w:sz w:val="20"/>
          <w:szCs w:val="20"/>
        </w:rPr>
      </w:pPr>
      <w:r w:rsidRPr="00874DA4">
        <w:rPr>
          <w:rFonts w:ascii="Arial" w:hAnsi="Arial" w:cs="Arial"/>
          <w:i/>
          <w:sz w:val="20"/>
          <w:szCs w:val="20"/>
        </w:rPr>
        <w:t>2</w:t>
      </w:r>
      <w:r w:rsidRPr="00874DA4">
        <w:rPr>
          <w:rFonts w:ascii="Arial" w:hAnsi="Arial" w:cs="Arial"/>
          <w:i/>
          <w:sz w:val="20"/>
          <w:szCs w:val="20"/>
          <w:vertAlign w:val="superscript"/>
        </w:rPr>
        <w:t>nd</w:t>
      </w:r>
      <w:r w:rsidRPr="00874DA4">
        <w:rPr>
          <w:rFonts w:ascii="Arial" w:hAnsi="Arial" w:cs="Arial"/>
          <w:i/>
          <w:sz w:val="20"/>
          <w:szCs w:val="20"/>
        </w:rPr>
        <w:t xml:space="preserve"> period (From 01 July 2017 to 30 June 2018): </w:t>
      </w:r>
      <w:r w:rsidRPr="00874DA4">
        <w:rPr>
          <w:rFonts w:ascii="Arial" w:hAnsi="Arial" w:cs="Arial"/>
          <w:iCs/>
          <w:sz w:val="20"/>
          <w:szCs w:val="20"/>
        </w:rPr>
        <w:t>9 trainings</w:t>
      </w:r>
      <w:r>
        <w:rPr>
          <w:rFonts w:ascii="Arial" w:hAnsi="Arial" w:cs="Arial"/>
          <w:iCs/>
          <w:sz w:val="20"/>
          <w:szCs w:val="20"/>
        </w:rPr>
        <w:t xml:space="preserve"> for 345 people</w:t>
      </w:r>
    </w:p>
    <w:p w14:paraId="75E3EC0C" w14:textId="77777777" w:rsidR="00697AE3" w:rsidRPr="00874DA4" w:rsidRDefault="00697AE3" w:rsidP="00697AE3">
      <w:pPr>
        <w:pStyle w:val="ListParagraph"/>
        <w:numPr>
          <w:ilvl w:val="1"/>
          <w:numId w:val="41"/>
        </w:numPr>
        <w:spacing w:before="120" w:after="120" w:line="288" w:lineRule="auto"/>
        <w:ind w:left="1418" w:hanging="284"/>
        <w:jc w:val="both"/>
        <w:rPr>
          <w:rFonts w:ascii="Arial" w:hAnsi="Arial" w:cs="Arial"/>
          <w:iCs/>
          <w:color w:val="000000"/>
          <w:sz w:val="20"/>
          <w:szCs w:val="20"/>
        </w:rPr>
      </w:pPr>
      <w:r w:rsidRPr="00874DA4">
        <w:rPr>
          <w:rFonts w:ascii="Arial" w:hAnsi="Arial" w:cs="Arial"/>
          <w:i/>
          <w:color w:val="000000"/>
          <w:sz w:val="20"/>
          <w:szCs w:val="20"/>
        </w:rPr>
        <w:t>3</w:t>
      </w:r>
      <w:r w:rsidRPr="00874DA4">
        <w:rPr>
          <w:rFonts w:ascii="Arial" w:hAnsi="Arial" w:cs="Arial"/>
          <w:i/>
          <w:color w:val="000000"/>
          <w:sz w:val="20"/>
          <w:szCs w:val="20"/>
          <w:vertAlign w:val="superscript"/>
        </w:rPr>
        <w:t>rd</w:t>
      </w:r>
      <w:r w:rsidRPr="00874DA4">
        <w:rPr>
          <w:rFonts w:ascii="Arial" w:hAnsi="Arial" w:cs="Arial"/>
          <w:i/>
          <w:color w:val="000000"/>
          <w:sz w:val="20"/>
          <w:szCs w:val="20"/>
        </w:rPr>
        <w:t xml:space="preserve"> period (From 01 July 2018 to 30 June 2019): </w:t>
      </w:r>
      <w:r w:rsidRPr="00874DA4">
        <w:rPr>
          <w:rFonts w:ascii="Arial" w:hAnsi="Arial" w:cs="Arial"/>
          <w:iCs/>
          <w:color w:val="000000"/>
          <w:sz w:val="20"/>
          <w:szCs w:val="20"/>
        </w:rPr>
        <w:t>15 trainings with 886 people</w:t>
      </w:r>
    </w:p>
    <w:p w14:paraId="503BFA47" w14:textId="6FD2CD59" w:rsidR="005744E1" w:rsidRPr="007D7ED7" w:rsidRDefault="008F3249" w:rsidP="005744E1">
      <w:pPr>
        <w:spacing w:after="240" w:line="288" w:lineRule="auto"/>
        <w:ind w:left="709"/>
        <w:jc w:val="both"/>
        <w:rPr>
          <w:rFonts w:ascii="Arial" w:hAnsi="Arial" w:cs="Arial"/>
          <w:sz w:val="20"/>
          <w:szCs w:val="20"/>
        </w:rPr>
      </w:pPr>
      <w:r w:rsidRPr="006454E7">
        <w:rPr>
          <w:rFonts w:ascii="Arial" w:hAnsi="Arial" w:cs="Arial"/>
          <w:iCs/>
          <w:color w:val="000000"/>
          <w:sz w:val="20"/>
          <w:szCs w:val="20"/>
        </w:rPr>
        <w:t>The total training of first, second, and third period were 2</w:t>
      </w:r>
      <w:r>
        <w:rPr>
          <w:rFonts w:ascii="Arial" w:hAnsi="Arial" w:cs="Arial"/>
          <w:iCs/>
          <w:color w:val="000000"/>
          <w:sz w:val="20"/>
          <w:szCs w:val="20"/>
        </w:rPr>
        <w:t>0</w:t>
      </w:r>
      <w:r w:rsidRPr="006454E7">
        <w:rPr>
          <w:rFonts w:ascii="Arial" w:hAnsi="Arial" w:cs="Arial"/>
          <w:iCs/>
          <w:color w:val="000000"/>
          <w:sz w:val="20"/>
          <w:szCs w:val="20"/>
        </w:rPr>
        <w:t xml:space="preserve">, 22, and </w:t>
      </w:r>
      <w:r w:rsidRPr="00874DA4">
        <w:rPr>
          <w:rFonts w:ascii="Arial" w:hAnsi="Arial" w:cs="Arial"/>
          <w:iCs/>
          <w:color w:val="000000"/>
          <w:sz w:val="20"/>
          <w:szCs w:val="20"/>
        </w:rPr>
        <w:t>50</w:t>
      </w:r>
      <w:r w:rsidRPr="006454E7">
        <w:rPr>
          <w:rFonts w:ascii="Arial" w:hAnsi="Arial" w:cs="Arial"/>
          <w:iCs/>
          <w:color w:val="000000"/>
          <w:sz w:val="20"/>
          <w:szCs w:val="20"/>
        </w:rPr>
        <w:t xml:space="preserve"> trainings, respectively</w:t>
      </w:r>
      <w:r w:rsidRPr="00C55833">
        <w:rPr>
          <w:rFonts w:ascii="Arial" w:hAnsi="Arial" w:cs="Arial"/>
          <w:iCs/>
          <w:color w:val="000000"/>
          <w:sz w:val="20"/>
          <w:szCs w:val="20"/>
        </w:rPr>
        <w:t xml:space="preserve">. </w:t>
      </w:r>
      <w:r w:rsidRPr="00C55833">
        <w:rPr>
          <w:rFonts w:ascii="Arial" w:hAnsi="Arial" w:cs="Arial"/>
          <w:sz w:val="20"/>
          <w:szCs w:val="20"/>
        </w:rPr>
        <w:t xml:space="preserve">Evidence of training on community garden is provided in the Supporting </w:t>
      </w:r>
      <w:r>
        <w:rPr>
          <w:rFonts w:ascii="Arial" w:hAnsi="Arial" w:cs="Arial"/>
          <w:sz w:val="20"/>
          <w:szCs w:val="20"/>
        </w:rPr>
        <w:t>D</w:t>
      </w:r>
      <w:r w:rsidRPr="00C55833">
        <w:rPr>
          <w:rFonts w:ascii="Arial" w:hAnsi="Arial" w:cs="Arial"/>
          <w:sz w:val="20"/>
          <w:szCs w:val="20"/>
        </w:rPr>
        <w:t xml:space="preserve">ocuments, Training, </w:t>
      </w:r>
      <w:r>
        <w:rPr>
          <w:rFonts w:ascii="Arial" w:hAnsi="Arial" w:cs="Arial"/>
          <w:sz w:val="20"/>
          <w:szCs w:val="20"/>
        </w:rPr>
        <w:t>Attendance Registers, Gardening Training</w:t>
      </w:r>
      <w:r w:rsidRPr="00C55833">
        <w:rPr>
          <w:rFonts w:ascii="Arial" w:hAnsi="Arial" w:cs="Arial"/>
          <w:sz w:val="20"/>
          <w:szCs w:val="20"/>
        </w:rPr>
        <w:t>. Additional evidence on trainings can be provided upon request</w:t>
      </w:r>
      <w:r w:rsidR="005744E1" w:rsidRPr="00C55833">
        <w:rPr>
          <w:rFonts w:ascii="Arial" w:hAnsi="Arial" w:cs="Arial"/>
          <w:sz w:val="20"/>
          <w:szCs w:val="20"/>
        </w:rPr>
        <w:t>.</w:t>
      </w:r>
    </w:p>
    <w:p w14:paraId="6C4F8FF8" w14:textId="77777777" w:rsidR="003C0FC4" w:rsidRPr="00253075" w:rsidRDefault="003C0FC4" w:rsidP="009E0D8A">
      <w:pPr>
        <w:keepLines/>
        <w:spacing w:after="240" w:line="288" w:lineRule="auto"/>
        <w:ind w:left="709"/>
        <w:rPr>
          <w:rFonts w:ascii="Arial" w:hAnsi="Arial" w:cs="Arial"/>
          <w:sz w:val="20"/>
          <w:szCs w:val="20"/>
        </w:rPr>
      </w:pPr>
      <w:r w:rsidRPr="00E34171">
        <w:rPr>
          <w:rFonts w:ascii="Arial" w:hAnsi="Arial" w:cs="Arial"/>
          <w:noProof/>
          <w:sz w:val="20"/>
          <w:szCs w:val="20"/>
        </w:rPr>
        <w:lastRenderedPageBreak/>
        <w:drawing>
          <wp:inline distT="0" distB="0" distL="0" distR="0" wp14:anchorId="65CE8768" wp14:editId="3F2D9512">
            <wp:extent cx="4802052" cy="3600000"/>
            <wp:effectExtent l="0" t="0" r="0" b="0"/>
            <wp:docPr id="32" name="Picture 32" descr="A group of people that are standing i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111.jpg"/>
                    <pic:cNvPicPr/>
                  </pic:nvPicPr>
                  <pic:blipFill>
                    <a:blip r:embed="rId29">
                      <a:extLst>
                        <a:ext uri="{28A0092B-C50C-407E-A947-70E740481C1C}">
                          <a14:useLocalDpi xmlns:a14="http://schemas.microsoft.com/office/drawing/2010/main" val="0"/>
                        </a:ext>
                      </a:extLst>
                    </a:blip>
                    <a:stretch>
                      <a:fillRect/>
                    </a:stretch>
                  </pic:blipFill>
                  <pic:spPr>
                    <a:xfrm>
                      <a:off x="0" y="0"/>
                      <a:ext cx="4802052" cy="3600000"/>
                    </a:xfrm>
                    <a:prstGeom prst="rect">
                      <a:avLst/>
                    </a:prstGeom>
                  </pic:spPr>
                </pic:pic>
              </a:graphicData>
            </a:graphic>
          </wp:inline>
        </w:drawing>
      </w:r>
    </w:p>
    <w:p w14:paraId="4353180D" w14:textId="54D3987C" w:rsidR="003C0FC4" w:rsidRPr="002D7086" w:rsidRDefault="003C0FC4" w:rsidP="009E0D8A">
      <w:pPr>
        <w:pStyle w:val="Caption"/>
        <w:keepLines/>
        <w:ind w:firstLine="709"/>
        <w:rPr>
          <w:rFonts w:ascii="Arial" w:hAnsi="Arial" w:cs="Arial"/>
          <w:b w:val="0"/>
          <w:bCs w:val="0"/>
        </w:rPr>
      </w:pPr>
      <w:bookmarkStart w:id="858" w:name="_Ref13565020"/>
      <w:bookmarkStart w:id="859" w:name="_Toc14078568"/>
      <w:r w:rsidRPr="00EA7095">
        <w:rPr>
          <w:rFonts w:ascii="Arial" w:hAnsi="Arial" w:cs="Arial"/>
        </w:rPr>
        <w:t xml:space="preserve">Figure </w:t>
      </w:r>
      <w:r w:rsidRPr="00EA7095">
        <w:rPr>
          <w:rFonts w:ascii="Arial" w:hAnsi="Arial" w:cs="Arial"/>
        </w:rPr>
        <w:fldChar w:fldCharType="begin"/>
      </w:r>
      <w:r w:rsidRPr="00EA7095">
        <w:rPr>
          <w:rFonts w:ascii="Arial" w:hAnsi="Arial" w:cs="Arial"/>
        </w:rPr>
        <w:instrText xml:space="preserve"> SEQ Figure \* ARABIC </w:instrText>
      </w:r>
      <w:r w:rsidRPr="00EA7095">
        <w:rPr>
          <w:rFonts w:ascii="Arial" w:hAnsi="Arial" w:cs="Arial"/>
        </w:rPr>
        <w:fldChar w:fldCharType="separate"/>
      </w:r>
      <w:r w:rsidR="00EB09D9">
        <w:rPr>
          <w:rFonts w:ascii="Arial" w:hAnsi="Arial" w:cs="Arial"/>
          <w:noProof/>
        </w:rPr>
        <w:t>5</w:t>
      </w:r>
      <w:r w:rsidRPr="00EA7095">
        <w:rPr>
          <w:rFonts w:ascii="Arial" w:hAnsi="Arial" w:cs="Arial"/>
        </w:rPr>
        <w:fldChar w:fldCharType="end"/>
      </w:r>
      <w:bookmarkEnd w:id="858"/>
      <w:r w:rsidRPr="00EA7095">
        <w:rPr>
          <w:rFonts w:ascii="Arial" w:hAnsi="Arial" w:cs="Arial"/>
        </w:rPr>
        <w:t>:</w:t>
      </w:r>
      <w:r w:rsidRPr="002D7086">
        <w:rPr>
          <w:rFonts w:ascii="Arial" w:hAnsi="Arial" w:cs="Arial"/>
          <w:b w:val="0"/>
          <w:bCs w:val="0"/>
        </w:rPr>
        <w:t xml:space="preserve"> Training on improved agriculture in community garden</w:t>
      </w:r>
      <w:bookmarkEnd w:id="859"/>
    </w:p>
    <w:p w14:paraId="686B96E0" w14:textId="77777777" w:rsidR="005744E1" w:rsidRDefault="005744E1" w:rsidP="005744E1">
      <w:pPr>
        <w:spacing w:after="240" w:line="288" w:lineRule="auto"/>
        <w:ind w:left="709"/>
        <w:jc w:val="both"/>
        <w:rPr>
          <w:rFonts w:ascii="Arial" w:hAnsi="Arial" w:cs="Arial"/>
          <w:b/>
          <w:bCs/>
          <w:sz w:val="20"/>
          <w:szCs w:val="20"/>
        </w:rPr>
      </w:pPr>
    </w:p>
    <w:p w14:paraId="02880CE2" w14:textId="77777777" w:rsidR="005744E1" w:rsidRPr="00874DA4" w:rsidRDefault="005744E1" w:rsidP="005744E1">
      <w:pPr>
        <w:spacing w:after="240" w:line="288" w:lineRule="auto"/>
        <w:ind w:left="709"/>
        <w:jc w:val="both"/>
        <w:rPr>
          <w:rFonts w:ascii="Arial" w:hAnsi="Arial" w:cs="Arial"/>
          <w:b/>
          <w:bCs/>
          <w:color w:val="000000"/>
          <w:sz w:val="20"/>
          <w:szCs w:val="20"/>
          <w:u w:val="single"/>
        </w:rPr>
      </w:pPr>
      <w:r w:rsidRPr="00C55833">
        <w:rPr>
          <w:rFonts w:ascii="Arial" w:hAnsi="Arial" w:cs="Arial"/>
          <w:b/>
          <w:bCs/>
          <w:sz w:val="20"/>
          <w:szCs w:val="20"/>
        </w:rPr>
        <w:tab/>
      </w:r>
      <w:r w:rsidRPr="00874DA4">
        <w:rPr>
          <w:rFonts w:ascii="Arial" w:hAnsi="Arial" w:cs="Arial"/>
          <w:b/>
          <w:bCs/>
          <w:color w:val="000000"/>
          <w:sz w:val="20"/>
          <w:szCs w:val="20"/>
          <w:u w:val="single"/>
        </w:rPr>
        <w:t>BEEKEEPING</w:t>
      </w:r>
    </w:p>
    <w:p w14:paraId="7F829C97" w14:textId="77777777" w:rsidR="003F44C8" w:rsidRPr="000B277A" w:rsidRDefault="003F44C8" w:rsidP="003F44C8">
      <w:pPr>
        <w:spacing w:after="240" w:line="288" w:lineRule="auto"/>
        <w:ind w:left="709"/>
        <w:jc w:val="both"/>
        <w:rPr>
          <w:rFonts w:ascii="Arial" w:hAnsi="Arial" w:cs="Arial"/>
          <w:sz w:val="20"/>
          <w:szCs w:val="20"/>
        </w:rPr>
      </w:pPr>
      <w:r w:rsidRPr="000B277A">
        <w:rPr>
          <w:rFonts w:ascii="Arial" w:hAnsi="Arial" w:cs="Arial"/>
          <w:sz w:val="20"/>
          <w:szCs w:val="20"/>
        </w:rPr>
        <w:t xml:space="preserve">Beekeeping has </w:t>
      </w:r>
      <w:r>
        <w:rPr>
          <w:rFonts w:ascii="Arial" w:hAnsi="Arial" w:cs="Arial"/>
          <w:sz w:val="20"/>
          <w:szCs w:val="20"/>
        </w:rPr>
        <w:t>been</w:t>
      </w:r>
      <w:r w:rsidRPr="000B277A">
        <w:rPr>
          <w:rFonts w:ascii="Arial" w:hAnsi="Arial" w:cs="Arial"/>
          <w:sz w:val="20"/>
          <w:szCs w:val="20"/>
        </w:rPr>
        <w:t xml:space="preserve"> </w:t>
      </w:r>
      <w:r>
        <w:rPr>
          <w:rFonts w:ascii="Arial" w:hAnsi="Arial" w:cs="Arial"/>
          <w:sz w:val="20"/>
          <w:szCs w:val="20"/>
        </w:rPr>
        <w:t xml:space="preserve">continuously </w:t>
      </w:r>
      <w:r w:rsidRPr="000B277A">
        <w:rPr>
          <w:rFonts w:ascii="Arial" w:hAnsi="Arial" w:cs="Arial"/>
          <w:sz w:val="20"/>
          <w:szCs w:val="20"/>
        </w:rPr>
        <w:t>implemented successfully during this monitoring period under review</w:t>
      </w:r>
      <w:r>
        <w:rPr>
          <w:rFonts w:ascii="Arial" w:hAnsi="Arial" w:cs="Arial"/>
          <w:sz w:val="20"/>
          <w:szCs w:val="20"/>
        </w:rPr>
        <w:t>.</w:t>
      </w:r>
      <w:r w:rsidRPr="000B277A">
        <w:rPr>
          <w:rFonts w:ascii="Arial" w:hAnsi="Arial" w:cs="Arial"/>
          <w:sz w:val="20"/>
          <w:szCs w:val="20"/>
        </w:rPr>
        <w:t xml:space="preserve"> </w:t>
      </w:r>
      <w:r>
        <w:rPr>
          <w:rFonts w:ascii="Arial" w:hAnsi="Arial" w:cs="Arial"/>
          <w:sz w:val="20"/>
          <w:szCs w:val="20"/>
        </w:rPr>
        <w:t>T</w:t>
      </w:r>
      <w:r w:rsidRPr="000B277A">
        <w:rPr>
          <w:rFonts w:ascii="Arial" w:hAnsi="Arial" w:cs="Arial"/>
          <w:sz w:val="20"/>
          <w:szCs w:val="20"/>
        </w:rPr>
        <w:t xml:space="preserve">he most noticeable part </w:t>
      </w:r>
      <w:r>
        <w:rPr>
          <w:rFonts w:ascii="Arial" w:hAnsi="Arial" w:cs="Arial"/>
          <w:sz w:val="20"/>
          <w:szCs w:val="20"/>
        </w:rPr>
        <w:t>has been</w:t>
      </w:r>
      <w:r w:rsidRPr="000B277A">
        <w:rPr>
          <w:rFonts w:ascii="Arial" w:hAnsi="Arial" w:cs="Arial"/>
          <w:sz w:val="20"/>
          <w:szCs w:val="20"/>
        </w:rPr>
        <w:t xml:space="preserve"> the number of occupied hives</w:t>
      </w:r>
      <w:r>
        <w:rPr>
          <w:rFonts w:ascii="Arial" w:hAnsi="Arial" w:cs="Arial"/>
          <w:sz w:val="20"/>
          <w:szCs w:val="20"/>
        </w:rPr>
        <w:t>,</w:t>
      </w:r>
      <w:r w:rsidRPr="000B277A">
        <w:rPr>
          <w:rFonts w:ascii="Arial" w:hAnsi="Arial" w:cs="Arial"/>
          <w:sz w:val="20"/>
          <w:szCs w:val="20"/>
        </w:rPr>
        <w:t xml:space="preserve"> which stands at approximately 50% of a total of 730 KTB which have been distributed to 287 beneficiaries across the project area</w:t>
      </w:r>
      <w:r>
        <w:rPr>
          <w:rFonts w:ascii="Arial" w:hAnsi="Arial" w:cs="Arial"/>
          <w:sz w:val="20"/>
          <w:szCs w:val="20"/>
        </w:rPr>
        <w:t xml:space="preserve"> since the project start</w:t>
      </w:r>
      <w:r w:rsidRPr="000B277A">
        <w:rPr>
          <w:rFonts w:ascii="Arial" w:hAnsi="Arial" w:cs="Arial"/>
          <w:sz w:val="20"/>
          <w:szCs w:val="20"/>
        </w:rPr>
        <w:t xml:space="preserve">. This activity has </w:t>
      </w:r>
      <w:r>
        <w:rPr>
          <w:rFonts w:ascii="Arial" w:hAnsi="Arial" w:cs="Arial"/>
          <w:sz w:val="20"/>
          <w:szCs w:val="20"/>
        </w:rPr>
        <w:t xml:space="preserve">been </w:t>
      </w:r>
      <w:r w:rsidRPr="000B277A">
        <w:rPr>
          <w:rFonts w:ascii="Arial" w:hAnsi="Arial" w:cs="Arial"/>
          <w:sz w:val="20"/>
          <w:szCs w:val="20"/>
        </w:rPr>
        <w:t xml:space="preserve">shown to improve livelihoods in general but especially during lean times when other crops have faltered or as an additional income source.  </w:t>
      </w:r>
    </w:p>
    <w:p w14:paraId="47AE2804" w14:textId="378854D2" w:rsidR="005744E1" w:rsidRPr="000B277A" w:rsidRDefault="003F44C8" w:rsidP="003F44C8">
      <w:pPr>
        <w:spacing w:after="240" w:line="288" w:lineRule="auto"/>
        <w:ind w:left="709" w:right="-11" w:firstLine="11"/>
        <w:jc w:val="both"/>
        <w:rPr>
          <w:rFonts w:ascii="Arial" w:hAnsi="Arial" w:cs="Arial"/>
          <w:sz w:val="20"/>
          <w:szCs w:val="20"/>
        </w:rPr>
      </w:pPr>
      <w:r w:rsidRPr="000B277A">
        <w:rPr>
          <w:rFonts w:ascii="Arial" w:hAnsi="Arial" w:cs="Arial"/>
          <w:sz w:val="20"/>
          <w:szCs w:val="20"/>
        </w:rPr>
        <w:t>A total of 2,847 kg of honey was produced during the first period (From July</w:t>
      </w:r>
      <w:r>
        <w:rPr>
          <w:rFonts w:ascii="Arial" w:hAnsi="Arial" w:cs="Arial"/>
          <w:sz w:val="20"/>
          <w:szCs w:val="20"/>
        </w:rPr>
        <w:t xml:space="preserve"> 1,</w:t>
      </w:r>
      <w:r w:rsidRPr="000B277A">
        <w:rPr>
          <w:rFonts w:ascii="Arial" w:hAnsi="Arial" w:cs="Arial"/>
          <w:sz w:val="20"/>
          <w:szCs w:val="20"/>
        </w:rPr>
        <w:t xml:space="preserve"> 2016 to June</w:t>
      </w:r>
      <w:r>
        <w:rPr>
          <w:rFonts w:ascii="Arial" w:hAnsi="Arial" w:cs="Arial"/>
          <w:sz w:val="20"/>
          <w:szCs w:val="20"/>
        </w:rPr>
        <w:t xml:space="preserve"> 30,</w:t>
      </w:r>
      <w:r w:rsidRPr="000B277A">
        <w:rPr>
          <w:rFonts w:ascii="Arial" w:hAnsi="Arial" w:cs="Arial"/>
          <w:sz w:val="20"/>
          <w:szCs w:val="20"/>
        </w:rPr>
        <w:t xml:space="preserve"> 2017)</w:t>
      </w:r>
      <w:r>
        <w:rPr>
          <w:rFonts w:ascii="Arial" w:hAnsi="Arial" w:cs="Arial"/>
          <w:sz w:val="20"/>
          <w:szCs w:val="20"/>
        </w:rPr>
        <w:t xml:space="preserve">, </w:t>
      </w:r>
      <w:r w:rsidRPr="000B277A">
        <w:rPr>
          <w:rFonts w:ascii="Arial" w:hAnsi="Arial" w:cs="Arial"/>
          <w:sz w:val="20"/>
          <w:szCs w:val="20"/>
        </w:rPr>
        <w:t xml:space="preserve">which was a respectable decrease from </w:t>
      </w:r>
      <w:r>
        <w:rPr>
          <w:rFonts w:ascii="Arial" w:hAnsi="Arial" w:cs="Arial"/>
          <w:sz w:val="20"/>
          <w:szCs w:val="20"/>
        </w:rPr>
        <w:t xml:space="preserve">the </w:t>
      </w:r>
      <w:r w:rsidRPr="000B277A">
        <w:rPr>
          <w:rFonts w:ascii="Arial" w:hAnsi="Arial" w:cs="Arial"/>
          <w:sz w:val="20"/>
          <w:szCs w:val="20"/>
        </w:rPr>
        <w:t xml:space="preserve">3,442 kg recorded during </w:t>
      </w:r>
      <w:r>
        <w:rPr>
          <w:rFonts w:ascii="Arial" w:hAnsi="Arial" w:cs="Arial"/>
          <w:sz w:val="20"/>
          <w:szCs w:val="20"/>
        </w:rPr>
        <w:t xml:space="preserve">the </w:t>
      </w:r>
      <w:r w:rsidRPr="000B277A">
        <w:rPr>
          <w:rFonts w:ascii="Arial" w:hAnsi="Arial" w:cs="Arial"/>
          <w:sz w:val="20"/>
          <w:szCs w:val="20"/>
        </w:rPr>
        <w:t>year 2015 to 2016. During the second period (From July</w:t>
      </w:r>
      <w:r>
        <w:rPr>
          <w:rFonts w:ascii="Arial" w:hAnsi="Arial" w:cs="Arial"/>
          <w:sz w:val="20"/>
          <w:szCs w:val="20"/>
        </w:rPr>
        <w:t xml:space="preserve"> 1,</w:t>
      </w:r>
      <w:r w:rsidRPr="000B277A">
        <w:rPr>
          <w:rFonts w:ascii="Arial" w:hAnsi="Arial" w:cs="Arial"/>
          <w:sz w:val="20"/>
          <w:szCs w:val="20"/>
        </w:rPr>
        <w:t xml:space="preserve"> 2017 to June </w:t>
      </w:r>
      <w:r>
        <w:rPr>
          <w:rFonts w:ascii="Arial" w:hAnsi="Arial" w:cs="Arial"/>
          <w:sz w:val="20"/>
          <w:szCs w:val="20"/>
        </w:rPr>
        <w:t xml:space="preserve">30, </w:t>
      </w:r>
      <w:r w:rsidRPr="000B277A">
        <w:rPr>
          <w:rFonts w:ascii="Arial" w:hAnsi="Arial" w:cs="Arial"/>
          <w:sz w:val="20"/>
          <w:szCs w:val="20"/>
        </w:rPr>
        <w:t xml:space="preserve">2018), there </w:t>
      </w:r>
      <w:r>
        <w:rPr>
          <w:rFonts w:ascii="Arial" w:hAnsi="Arial" w:cs="Arial"/>
          <w:sz w:val="20"/>
          <w:szCs w:val="20"/>
        </w:rPr>
        <w:t>were</w:t>
      </w:r>
      <w:r w:rsidRPr="000B277A">
        <w:rPr>
          <w:rFonts w:ascii="Arial" w:hAnsi="Arial" w:cs="Arial"/>
          <w:sz w:val="20"/>
          <w:szCs w:val="20"/>
          <w:cs/>
          <w:lang w:bidi="th-TH"/>
        </w:rPr>
        <w:t xml:space="preserve"> </w:t>
      </w:r>
      <w:r w:rsidRPr="000B277A">
        <w:rPr>
          <w:rFonts w:ascii="Arial" w:hAnsi="Arial" w:cs="Arial"/>
          <w:sz w:val="20"/>
          <w:szCs w:val="20"/>
        </w:rPr>
        <w:t>4,</w:t>
      </w:r>
      <w:r>
        <w:rPr>
          <w:rFonts w:ascii="Arial" w:hAnsi="Arial" w:cs="Arial"/>
          <w:sz w:val="20"/>
          <w:szCs w:val="20"/>
        </w:rPr>
        <w:t>803</w:t>
      </w:r>
      <w:r w:rsidRPr="000B277A">
        <w:rPr>
          <w:rFonts w:ascii="Arial" w:hAnsi="Arial" w:cs="Arial"/>
          <w:sz w:val="20"/>
          <w:szCs w:val="20"/>
        </w:rPr>
        <w:t xml:space="preserve"> kg of honey recorded</w:t>
      </w:r>
      <w:r>
        <w:rPr>
          <w:rFonts w:ascii="Arial" w:hAnsi="Arial" w:cs="Arial"/>
          <w:sz w:val="20"/>
          <w:szCs w:val="20"/>
        </w:rPr>
        <w:t xml:space="preserve">. </w:t>
      </w:r>
      <w:r w:rsidRPr="000B277A">
        <w:rPr>
          <w:rFonts w:ascii="Arial" w:hAnsi="Arial" w:cs="Arial"/>
          <w:sz w:val="20"/>
          <w:szCs w:val="20"/>
        </w:rPr>
        <w:t>For the third period (From July</w:t>
      </w:r>
      <w:r>
        <w:rPr>
          <w:rFonts w:ascii="Arial" w:hAnsi="Arial" w:cs="Arial"/>
          <w:sz w:val="20"/>
          <w:szCs w:val="20"/>
        </w:rPr>
        <w:t xml:space="preserve"> 1,</w:t>
      </w:r>
      <w:r w:rsidRPr="000B277A">
        <w:rPr>
          <w:rFonts w:ascii="Arial" w:hAnsi="Arial" w:cs="Arial"/>
          <w:sz w:val="20"/>
          <w:szCs w:val="20"/>
        </w:rPr>
        <w:t xml:space="preserve"> 2018 to June</w:t>
      </w:r>
      <w:r>
        <w:rPr>
          <w:rFonts w:ascii="Arial" w:hAnsi="Arial" w:cs="Arial"/>
          <w:sz w:val="20"/>
          <w:szCs w:val="20"/>
        </w:rPr>
        <w:t xml:space="preserve"> 30,</w:t>
      </w:r>
      <w:r w:rsidRPr="000B277A">
        <w:rPr>
          <w:rFonts w:ascii="Arial" w:hAnsi="Arial" w:cs="Arial"/>
          <w:sz w:val="20"/>
          <w:szCs w:val="20"/>
        </w:rPr>
        <w:t xml:space="preserve"> 2019),</w:t>
      </w:r>
      <w:r w:rsidRPr="000B277A">
        <w:rPr>
          <w:rFonts w:ascii="Arial" w:hAnsi="Arial" w:cs="Arial"/>
          <w:sz w:val="20"/>
          <w:szCs w:val="20"/>
          <w:cs/>
          <w:lang w:bidi="th-TH"/>
        </w:rPr>
        <w:t xml:space="preserve"> </w:t>
      </w:r>
      <w:r w:rsidRPr="000B277A">
        <w:rPr>
          <w:rFonts w:ascii="Arial" w:hAnsi="Arial" w:cs="Arial"/>
          <w:sz w:val="20"/>
          <w:szCs w:val="20"/>
        </w:rPr>
        <w:t xml:space="preserve">a total of 7,754 kg of honey </w:t>
      </w:r>
      <w:r>
        <w:rPr>
          <w:rFonts w:ascii="Arial" w:hAnsi="Arial" w:cs="Arial"/>
          <w:sz w:val="20"/>
          <w:szCs w:val="20"/>
        </w:rPr>
        <w:t>were</w:t>
      </w:r>
      <w:r w:rsidRPr="000B277A">
        <w:rPr>
          <w:rFonts w:ascii="Arial" w:hAnsi="Arial" w:cs="Arial"/>
          <w:sz w:val="20"/>
          <w:szCs w:val="20"/>
        </w:rPr>
        <w:t xml:space="preserve"> produced. Below is the breakdown of honey harvest recorded and income generated per district during the monitoring period under review</w:t>
      </w:r>
      <w:r w:rsidR="005744E1" w:rsidRPr="000B277A">
        <w:rPr>
          <w:rFonts w:ascii="Arial" w:hAnsi="Arial" w:cs="Arial"/>
          <w:sz w:val="20"/>
          <w:szCs w:val="20"/>
        </w:rPr>
        <w:t>:</w:t>
      </w:r>
    </w:p>
    <w:p w14:paraId="7F41F931" w14:textId="77777777" w:rsidR="005744E1" w:rsidRPr="000B277A" w:rsidRDefault="005744E1" w:rsidP="005744E1">
      <w:pPr>
        <w:pStyle w:val="ListParagraph"/>
        <w:numPr>
          <w:ilvl w:val="0"/>
          <w:numId w:val="49"/>
        </w:numPr>
        <w:spacing w:after="240" w:line="288" w:lineRule="auto"/>
        <w:ind w:right="-11"/>
        <w:jc w:val="both"/>
        <w:rPr>
          <w:rFonts w:ascii="Arial" w:hAnsi="Arial" w:cs="Arial"/>
          <w:b/>
          <w:bCs/>
          <w:iCs/>
          <w:color w:val="000000"/>
          <w:sz w:val="20"/>
          <w:szCs w:val="20"/>
        </w:rPr>
      </w:pPr>
      <w:proofErr w:type="spellStart"/>
      <w:r w:rsidRPr="000B277A">
        <w:rPr>
          <w:rFonts w:ascii="Arial" w:hAnsi="Arial" w:cs="Arial"/>
          <w:b/>
          <w:bCs/>
          <w:iCs/>
          <w:color w:val="000000"/>
          <w:sz w:val="20"/>
          <w:szCs w:val="20"/>
        </w:rPr>
        <w:t>Binga</w:t>
      </w:r>
      <w:proofErr w:type="spellEnd"/>
    </w:p>
    <w:p w14:paraId="2101C18B" w14:textId="77777777" w:rsidR="005744E1" w:rsidRPr="000B277A" w:rsidRDefault="005744E1" w:rsidP="005744E1">
      <w:pPr>
        <w:pStyle w:val="ListParagraph"/>
        <w:numPr>
          <w:ilvl w:val="1"/>
          <w:numId w:val="49"/>
        </w:numPr>
        <w:spacing w:after="240" w:line="288" w:lineRule="auto"/>
        <w:ind w:left="1418" w:right="-11" w:hanging="284"/>
        <w:jc w:val="both"/>
        <w:rPr>
          <w:rFonts w:ascii="Arial" w:hAnsi="Arial" w:cs="Arial"/>
          <w:b/>
          <w:bCs/>
          <w:iCs/>
          <w:color w:val="000000"/>
          <w:sz w:val="20"/>
          <w:szCs w:val="20"/>
        </w:rPr>
      </w:pPr>
      <w:r w:rsidRPr="00C55833">
        <w:rPr>
          <w:rFonts w:ascii="Arial" w:hAnsi="Arial" w:cs="Arial"/>
          <w:i/>
          <w:color w:val="000000"/>
          <w:sz w:val="20"/>
          <w:szCs w:val="20"/>
        </w:rPr>
        <w:t>1</w:t>
      </w:r>
      <w:r w:rsidRPr="00C55833">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p>
    <w:p w14:paraId="5B6AA4F8" w14:textId="77777777" w:rsidR="005744E1" w:rsidRPr="00C55833"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C55833">
        <w:rPr>
          <w:rFonts w:ascii="Arial" w:hAnsi="Arial" w:cs="Arial"/>
          <w:iCs/>
          <w:color w:val="000000"/>
          <w:sz w:val="20"/>
          <w:szCs w:val="20"/>
        </w:rPr>
        <w:t>Total number of beneficiaries = 55</w:t>
      </w:r>
    </w:p>
    <w:p w14:paraId="2547B621"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honey harvested = 644 kg</w:t>
      </w:r>
    </w:p>
    <w:p w14:paraId="4B22E961"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income = $530.00</w:t>
      </w:r>
    </w:p>
    <w:p w14:paraId="155FFC77" w14:textId="77777777" w:rsidR="005744E1" w:rsidRPr="007D7ED7"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C55833">
        <w:rPr>
          <w:rFonts w:ascii="Arial" w:hAnsi="Arial" w:cs="Arial"/>
          <w:i/>
          <w:color w:val="000000"/>
          <w:sz w:val="20"/>
          <w:szCs w:val="20"/>
        </w:rPr>
        <w:t>2</w:t>
      </w:r>
      <w:r w:rsidRPr="00C55833">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p>
    <w:p w14:paraId="1E652CFC"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iCs/>
          <w:color w:val="000000"/>
          <w:sz w:val="20"/>
          <w:szCs w:val="20"/>
        </w:rPr>
        <w:t>Total number of beneficiaries = 55</w:t>
      </w:r>
    </w:p>
    <w:p w14:paraId="2A7B8B87"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lastRenderedPageBreak/>
        <w:t>Total recorded honey harvested = 1,347 kg</w:t>
      </w:r>
    </w:p>
    <w:p w14:paraId="60A4748F"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C55833">
        <w:rPr>
          <w:rFonts w:ascii="Arial" w:hAnsi="Arial" w:cs="Arial"/>
          <w:sz w:val="20"/>
          <w:szCs w:val="20"/>
        </w:rPr>
        <w:t>Total recorded income = $1,343.00</w:t>
      </w:r>
    </w:p>
    <w:p w14:paraId="20188CD5" w14:textId="77777777" w:rsidR="005744E1" w:rsidRPr="000B277A"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0B277A">
        <w:rPr>
          <w:rFonts w:ascii="Arial" w:hAnsi="Arial" w:cs="Arial"/>
          <w:i/>
          <w:color w:val="000000"/>
          <w:sz w:val="20"/>
          <w:szCs w:val="20"/>
        </w:rPr>
        <w:t>3</w:t>
      </w:r>
      <w:r w:rsidRPr="000B277A">
        <w:rPr>
          <w:rFonts w:ascii="Arial" w:hAnsi="Arial" w:cs="Arial"/>
          <w:i/>
          <w:color w:val="000000"/>
          <w:sz w:val="20"/>
          <w:szCs w:val="20"/>
          <w:vertAlign w:val="superscript"/>
        </w:rPr>
        <w:t>rd</w:t>
      </w:r>
      <w:r w:rsidRPr="000B277A">
        <w:rPr>
          <w:rFonts w:ascii="Arial" w:hAnsi="Arial" w:cs="Arial"/>
          <w:i/>
          <w:color w:val="000000"/>
          <w:sz w:val="20"/>
          <w:szCs w:val="20"/>
        </w:rPr>
        <w:t xml:space="preserve"> period (From 01 July 2018 to 30 June 2019)</w:t>
      </w:r>
    </w:p>
    <w:p w14:paraId="68DF9D05" w14:textId="77777777" w:rsidR="005744E1" w:rsidRPr="00254A5D"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iCs/>
          <w:color w:val="000000"/>
          <w:sz w:val="20"/>
          <w:szCs w:val="20"/>
        </w:rPr>
        <w:t>Total number of beneficiaries = 22</w:t>
      </w:r>
    </w:p>
    <w:p w14:paraId="6597BA42" w14:textId="77777777" w:rsidR="005744E1" w:rsidRPr="00254A5D"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sz w:val="20"/>
          <w:szCs w:val="20"/>
        </w:rPr>
        <w:t>Total recorded honey harvested = 1,181 kg</w:t>
      </w:r>
    </w:p>
    <w:p w14:paraId="08D14FF8"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sz w:val="20"/>
          <w:szCs w:val="20"/>
        </w:rPr>
        <w:t>Total recorded income = $1,953.00</w:t>
      </w:r>
    </w:p>
    <w:p w14:paraId="60F59656" w14:textId="77777777" w:rsidR="005744E1" w:rsidRPr="00C55833" w:rsidRDefault="005744E1" w:rsidP="005744E1">
      <w:pPr>
        <w:pStyle w:val="ListParagraph"/>
        <w:spacing w:before="120" w:after="120" w:line="288" w:lineRule="auto"/>
        <w:ind w:left="1418"/>
        <w:jc w:val="both"/>
        <w:rPr>
          <w:rFonts w:ascii="Arial" w:hAnsi="Arial" w:cs="Arial"/>
          <w:iCs/>
          <w:color w:val="000000"/>
          <w:sz w:val="20"/>
          <w:szCs w:val="20"/>
        </w:rPr>
      </w:pPr>
    </w:p>
    <w:p w14:paraId="489558C1" w14:textId="77777777" w:rsidR="005744E1" w:rsidRPr="000B277A" w:rsidRDefault="005744E1" w:rsidP="005744E1">
      <w:pPr>
        <w:pStyle w:val="ListParagraph"/>
        <w:numPr>
          <w:ilvl w:val="0"/>
          <w:numId w:val="49"/>
        </w:numPr>
        <w:spacing w:before="240" w:after="240" w:line="288" w:lineRule="auto"/>
        <w:ind w:right="-11"/>
        <w:jc w:val="both"/>
        <w:rPr>
          <w:rFonts w:ascii="Arial" w:hAnsi="Arial" w:cs="Arial"/>
          <w:b/>
          <w:bCs/>
          <w:iCs/>
          <w:color w:val="000000"/>
          <w:sz w:val="20"/>
          <w:szCs w:val="20"/>
        </w:rPr>
      </w:pPr>
      <w:proofErr w:type="spellStart"/>
      <w:r w:rsidRPr="000B277A">
        <w:rPr>
          <w:rFonts w:ascii="Arial" w:hAnsi="Arial" w:cs="Arial"/>
          <w:b/>
          <w:bCs/>
          <w:iCs/>
          <w:color w:val="000000"/>
          <w:sz w:val="20"/>
          <w:szCs w:val="20"/>
        </w:rPr>
        <w:t>Nyaminyami</w:t>
      </w:r>
      <w:proofErr w:type="spellEnd"/>
    </w:p>
    <w:p w14:paraId="247AB317" w14:textId="77777777" w:rsidR="005744E1" w:rsidRPr="000B277A" w:rsidRDefault="005744E1" w:rsidP="005744E1">
      <w:pPr>
        <w:pStyle w:val="ListParagraph"/>
        <w:numPr>
          <w:ilvl w:val="1"/>
          <w:numId w:val="49"/>
        </w:numPr>
        <w:spacing w:after="240" w:line="288" w:lineRule="auto"/>
        <w:ind w:left="1418" w:right="-11" w:hanging="284"/>
        <w:jc w:val="both"/>
        <w:rPr>
          <w:rFonts w:ascii="Arial" w:hAnsi="Arial" w:cs="Arial"/>
          <w:b/>
          <w:bCs/>
          <w:iCs/>
          <w:color w:val="000000"/>
          <w:sz w:val="20"/>
          <w:szCs w:val="20"/>
        </w:rPr>
      </w:pPr>
      <w:r w:rsidRPr="00C55833">
        <w:rPr>
          <w:rFonts w:ascii="Arial" w:hAnsi="Arial" w:cs="Arial"/>
          <w:i/>
          <w:color w:val="000000"/>
          <w:sz w:val="20"/>
          <w:szCs w:val="20"/>
        </w:rPr>
        <w:t>1</w:t>
      </w:r>
      <w:r w:rsidRPr="00C55833">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p>
    <w:p w14:paraId="12353E11" w14:textId="77777777" w:rsidR="005744E1" w:rsidRPr="00C55833"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C55833">
        <w:rPr>
          <w:rFonts w:ascii="Arial" w:hAnsi="Arial" w:cs="Arial"/>
          <w:iCs/>
          <w:color w:val="000000"/>
          <w:sz w:val="20"/>
          <w:szCs w:val="20"/>
        </w:rPr>
        <w:t>Total number of beneficiaries = 58</w:t>
      </w:r>
    </w:p>
    <w:p w14:paraId="1F9ADB4F"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honey harvested = 516 kg</w:t>
      </w:r>
    </w:p>
    <w:p w14:paraId="12DC23F8"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income = $445.00</w:t>
      </w:r>
    </w:p>
    <w:p w14:paraId="225C9266" w14:textId="77777777" w:rsidR="005744E1" w:rsidRPr="000B277A" w:rsidRDefault="005744E1" w:rsidP="005744E1">
      <w:pPr>
        <w:pStyle w:val="ListParagraph"/>
        <w:numPr>
          <w:ilvl w:val="1"/>
          <w:numId w:val="49"/>
        </w:numPr>
        <w:spacing w:line="288" w:lineRule="auto"/>
        <w:ind w:left="1418" w:hanging="284"/>
        <w:jc w:val="both"/>
        <w:rPr>
          <w:rFonts w:ascii="Arial" w:hAnsi="Arial" w:cs="Arial"/>
          <w:iCs/>
          <w:color w:val="000000"/>
          <w:sz w:val="20"/>
          <w:szCs w:val="20"/>
        </w:rPr>
      </w:pPr>
      <w:r w:rsidRPr="00C55833">
        <w:rPr>
          <w:rFonts w:ascii="Arial" w:hAnsi="Arial" w:cs="Arial"/>
          <w:i/>
          <w:color w:val="000000"/>
          <w:sz w:val="20"/>
          <w:szCs w:val="20"/>
        </w:rPr>
        <w:t>2</w:t>
      </w:r>
      <w:r w:rsidRPr="00C55833">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p>
    <w:p w14:paraId="54691A76"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C55833">
        <w:rPr>
          <w:rFonts w:ascii="Arial" w:hAnsi="Arial" w:cs="Arial"/>
          <w:iCs/>
          <w:color w:val="000000"/>
          <w:sz w:val="20"/>
          <w:szCs w:val="20"/>
        </w:rPr>
        <w:t>Total number of beneficiaries = 58</w:t>
      </w:r>
    </w:p>
    <w:p w14:paraId="5F28FEAD"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honey harvested = 897 kg</w:t>
      </w:r>
    </w:p>
    <w:p w14:paraId="42BF1C92"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income = $1,223.00</w:t>
      </w:r>
    </w:p>
    <w:p w14:paraId="38B7F231" w14:textId="77777777" w:rsidR="005744E1" w:rsidRPr="000B277A"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0B277A">
        <w:rPr>
          <w:rFonts w:ascii="Arial" w:hAnsi="Arial" w:cs="Arial"/>
          <w:i/>
          <w:color w:val="000000"/>
          <w:sz w:val="20"/>
          <w:szCs w:val="20"/>
        </w:rPr>
        <w:t>3</w:t>
      </w:r>
      <w:r w:rsidRPr="000B277A">
        <w:rPr>
          <w:rFonts w:ascii="Arial" w:hAnsi="Arial" w:cs="Arial"/>
          <w:i/>
          <w:color w:val="000000"/>
          <w:sz w:val="20"/>
          <w:szCs w:val="20"/>
          <w:vertAlign w:val="superscript"/>
        </w:rPr>
        <w:t>rd</w:t>
      </w:r>
      <w:r w:rsidRPr="000B277A">
        <w:rPr>
          <w:rFonts w:ascii="Arial" w:hAnsi="Arial" w:cs="Arial"/>
          <w:i/>
          <w:color w:val="000000"/>
          <w:sz w:val="20"/>
          <w:szCs w:val="20"/>
        </w:rPr>
        <w:t xml:space="preserve"> period (From 01 July 2018 to 30 June 2019)</w:t>
      </w:r>
    </w:p>
    <w:p w14:paraId="03D323E3" w14:textId="77777777" w:rsidR="005744E1" w:rsidRPr="00254A5D"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iCs/>
          <w:color w:val="000000"/>
          <w:sz w:val="20"/>
          <w:szCs w:val="20"/>
        </w:rPr>
        <w:t>Total number of beneficiaries = 32</w:t>
      </w:r>
    </w:p>
    <w:p w14:paraId="56146606"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sz w:val="20"/>
          <w:szCs w:val="20"/>
        </w:rPr>
        <w:t>Total recorded honey harvested = 787</w:t>
      </w:r>
      <w:r w:rsidRPr="007D7ED7">
        <w:rPr>
          <w:rFonts w:ascii="Arial" w:hAnsi="Arial" w:cs="Arial"/>
          <w:sz w:val="20"/>
          <w:szCs w:val="20"/>
        </w:rPr>
        <w:t xml:space="preserve"> kg</w:t>
      </w:r>
    </w:p>
    <w:p w14:paraId="679AD49C"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income = $</w:t>
      </w:r>
      <w:r>
        <w:rPr>
          <w:rFonts w:ascii="Arial" w:hAnsi="Arial" w:cs="Arial"/>
          <w:sz w:val="20"/>
          <w:szCs w:val="20"/>
        </w:rPr>
        <w:t>885</w:t>
      </w:r>
      <w:r w:rsidRPr="007D7ED7">
        <w:rPr>
          <w:rFonts w:ascii="Arial" w:hAnsi="Arial" w:cs="Arial"/>
          <w:sz w:val="20"/>
          <w:szCs w:val="20"/>
        </w:rPr>
        <w:t>.00</w:t>
      </w:r>
    </w:p>
    <w:p w14:paraId="39DB5C1C"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2F69662E" w14:textId="77777777" w:rsidR="005744E1" w:rsidRPr="007D7ED7" w:rsidRDefault="005744E1" w:rsidP="005744E1">
      <w:pPr>
        <w:pStyle w:val="ListParagraph"/>
        <w:numPr>
          <w:ilvl w:val="0"/>
          <w:numId w:val="49"/>
        </w:numPr>
        <w:spacing w:after="240" w:line="288" w:lineRule="auto"/>
        <w:ind w:left="1134" w:right="-11" w:hanging="425"/>
        <w:jc w:val="both"/>
        <w:rPr>
          <w:rFonts w:ascii="Arial" w:hAnsi="Arial" w:cs="Arial"/>
          <w:b/>
          <w:bCs/>
          <w:iCs/>
          <w:color w:val="000000"/>
          <w:sz w:val="20"/>
          <w:szCs w:val="20"/>
        </w:rPr>
      </w:pPr>
      <w:proofErr w:type="spellStart"/>
      <w:r w:rsidRPr="00C55833">
        <w:rPr>
          <w:rFonts w:ascii="Arial" w:hAnsi="Arial" w:cs="Arial"/>
          <w:b/>
          <w:bCs/>
          <w:iCs/>
          <w:color w:val="000000"/>
          <w:sz w:val="20"/>
          <w:szCs w:val="20"/>
        </w:rPr>
        <w:t>Hurungwe</w:t>
      </w:r>
      <w:proofErr w:type="spellEnd"/>
    </w:p>
    <w:p w14:paraId="7981BB8A" w14:textId="77777777" w:rsidR="005744E1" w:rsidRPr="000B277A" w:rsidRDefault="005744E1" w:rsidP="005744E1">
      <w:pPr>
        <w:pStyle w:val="ListParagraph"/>
        <w:numPr>
          <w:ilvl w:val="1"/>
          <w:numId w:val="49"/>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p>
    <w:p w14:paraId="01048C41" w14:textId="77777777" w:rsidR="005744E1" w:rsidRPr="00C55833"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C55833">
        <w:rPr>
          <w:rFonts w:ascii="Arial" w:hAnsi="Arial" w:cs="Arial"/>
          <w:iCs/>
          <w:color w:val="000000"/>
          <w:sz w:val="20"/>
          <w:szCs w:val="20"/>
        </w:rPr>
        <w:t>Total number of beneficiaries = 84</w:t>
      </w:r>
    </w:p>
    <w:p w14:paraId="26855B7A"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honey harvested = 1,125 kg</w:t>
      </w:r>
    </w:p>
    <w:p w14:paraId="65132432"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income = $1,390.00</w:t>
      </w:r>
    </w:p>
    <w:p w14:paraId="2A608571" w14:textId="77777777" w:rsidR="005744E1" w:rsidRPr="000B277A" w:rsidRDefault="005744E1" w:rsidP="005744E1">
      <w:pPr>
        <w:pStyle w:val="ListParagraph"/>
        <w:numPr>
          <w:ilvl w:val="1"/>
          <w:numId w:val="49"/>
        </w:numPr>
        <w:spacing w:line="288" w:lineRule="auto"/>
        <w:ind w:left="1418" w:hanging="284"/>
        <w:jc w:val="both"/>
        <w:rPr>
          <w:rFonts w:ascii="Arial" w:hAnsi="Arial" w:cs="Arial"/>
          <w:iCs/>
          <w:color w:val="000000"/>
          <w:sz w:val="20"/>
          <w:szCs w:val="20"/>
        </w:rPr>
      </w:pPr>
      <w:r w:rsidRPr="00C55833">
        <w:rPr>
          <w:rFonts w:ascii="Arial" w:hAnsi="Arial" w:cs="Arial"/>
          <w:i/>
          <w:color w:val="000000"/>
          <w:sz w:val="20"/>
          <w:szCs w:val="20"/>
        </w:rPr>
        <w:t>2</w:t>
      </w:r>
      <w:r w:rsidRPr="00C55833">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p>
    <w:p w14:paraId="53EC182A" w14:textId="77777777" w:rsidR="005744E1" w:rsidRPr="00C55833"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C55833">
        <w:rPr>
          <w:rFonts w:ascii="Arial" w:hAnsi="Arial" w:cs="Arial"/>
          <w:iCs/>
          <w:color w:val="000000"/>
          <w:sz w:val="20"/>
          <w:szCs w:val="20"/>
        </w:rPr>
        <w:t>Total number of beneficiaries = 62</w:t>
      </w:r>
    </w:p>
    <w:p w14:paraId="2367F47A"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honey harvested = 1,147 kg</w:t>
      </w:r>
    </w:p>
    <w:p w14:paraId="661AB167"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income = $977.50</w:t>
      </w:r>
    </w:p>
    <w:p w14:paraId="2914A864" w14:textId="77777777" w:rsidR="005744E1" w:rsidRPr="000B277A"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0B277A">
        <w:rPr>
          <w:rFonts w:ascii="Arial" w:hAnsi="Arial" w:cs="Arial"/>
          <w:i/>
          <w:color w:val="000000"/>
          <w:sz w:val="20"/>
          <w:szCs w:val="20"/>
        </w:rPr>
        <w:t>3</w:t>
      </w:r>
      <w:r w:rsidRPr="000B277A">
        <w:rPr>
          <w:rFonts w:ascii="Arial" w:hAnsi="Arial" w:cs="Arial"/>
          <w:i/>
          <w:color w:val="000000"/>
          <w:sz w:val="20"/>
          <w:szCs w:val="20"/>
          <w:vertAlign w:val="superscript"/>
        </w:rPr>
        <w:t>rd</w:t>
      </w:r>
      <w:r w:rsidRPr="000B277A">
        <w:rPr>
          <w:rFonts w:ascii="Arial" w:hAnsi="Arial" w:cs="Arial"/>
          <w:i/>
          <w:color w:val="000000"/>
          <w:sz w:val="20"/>
          <w:szCs w:val="20"/>
        </w:rPr>
        <w:t xml:space="preserve"> period (From 01 July 2018 to 30 June 2019)</w:t>
      </w:r>
    </w:p>
    <w:p w14:paraId="188CD45B" w14:textId="77777777" w:rsidR="005744E1" w:rsidRPr="00254A5D"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iCs/>
          <w:color w:val="000000"/>
          <w:sz w:val="20"/>
          <w:szCs w:val="20"/>
        </w:rPr>
        <w:t>Total number of beneficiaries = 159</w:t>
      </w:r>
    </w:p>
    <w:p w14:paraId="6DBB5A3B" w14:textId="77777777" w:rsidR="005744E1" w:rsidRPr="00254A5D"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sz w:val="20"/>
          <w:szCs w:val="20"/>
        </w:rPr>
        <w:t>Total recorded honey harvested = 3,128 kg</w:t>
      </w:r>
    </w:p>
    <w:p w14:paraId="47818BF5"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sz w:val="20"/>
          <w:szCs w:val="20"/>
        </w:rPr>
        <w:t>Total recorded income = $20,420.00</w:t>
      </w:r>
    </w:p>
    <w:p w14:paraId="4FE32007"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57508735" w14:textId="77777777" w:rsidR="005744E1" w:rsidRPr="007D7ED7" w:rsidRDefault="005744E1" w:rsidP="005744E1">
      <w:pPr>
        <w:pStyle w:val="ListParagraph"/>
        <w:numPr>
          <w:ilvl w:val="0"/>
          <w:numId w:val="49"/>
        </w:numPr>
        <w:spacing w:after="240" w:line="288" w:lineRule="auto"/>
        <w:ind w:left="1134" w:right="-11" w:hanging="425"/>
        <w:jc w:val="both"/>
        <w:rPr>
          <w:rFonts w:ascii="Arial" w:hAnsi="Arial" w:cs="Arial"/>
          <w:b/>
          <w:bCs/>
          <w:iCs/>
          <w:color w:val="000000"/>
          <w:sz w:val="20"/>
          <w:szCs w:val="20"/>
        </w:rPr>
      </w:pPr>
      <w:proofErr w:type="spellStart"/>
      <w:r w:rsidRPr="00C55833">
        <w:rPr>
          <w:rFonts w:ascii="Arial" w:hAnsi="Arial" w:cs="Arial"/>
          <w:b/>
          <w:bCs/>
          <w:iCs/>
          <w:color w:val="000000"/>
          <w:sz w:val="20"/>
          <w:szCs w:val="20"/>
        </w:rPr>
        <w:t>Mbire</w:t>
      </w:r>
      <w:proofErr w:type="spellEnd"/>
    </w:p>
    <w:p w14:paraId="475FCDDA" w14:textId="77777777" w:rsidR="005744E1" w:rsidRPr="000B277A" w:rsidRDefault="005744E1" w:rsidP="005744E1">
      <w:pPr>
        <w:pStyle w:val="ListParagraph"/>
        <w:numPr>
          <w:ilvl w:val="1"/>
          <w:numId w:val="49"/>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p>
    <w:p w14:paraId="4168F69E"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C55833">
        <w:rPr>
          <w:rFonts w:ascii="Arial" w:hAnsi="Arial" w:cs="Arial"/>
          <w:iCs/>
          <w:color w:val="000000"/>
          <w:sz w:val="20"/>
          <w:szCs w:val="20"/>
        </w:rPr>
        <w:t>Total number of beneficiaries = 124</w:t>
      </w:r>
    </w:p>
    <w:p w14:paraId="72C9DDBE"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honey harvested = 562 kg</w:t>
      </w:r>
    </w:p>
    <w:p w14:paraId="454CB3C4"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income = $374.00</w:t>
      </w:r>
    </w:p>
    <w:p w14:paraId="2A9935DB" w14:textId="77777777" w:rsidR="005744E1" w:rsidRPr="000B277A" w:rsidRDefault="005744E1" w:rsidP="005744E1">
      <w:pPr>
        <w:pStyle w:val="ListParagraph"/>
        <w:numPr>
          <w:ilvl w:val="1"/>
          <w:numId w:val="49"/>
        </w:numPr>
        <w:spacing w:after="240" w:line="288" w:lineRule="auto"/>
        <w:ind w:left="1418" w:right="-11" w:hanging="284"/>
        <w:jc w:val="both"/>
        <w:rPr>
          <w:rFonts w:ascii="Arial" w:hAnsi="Arial" w:cs="Arial"/>
          <w:b/>
          <w:bCs/>
          <w:iCs/>
          <w:color w:val="000000"/>
          <w:sz w:val="20"/>
          <w:szCs w:val="20"/>
        </w:rPr>
      </w:pPr>
      <w:r w:rsidRPr="00C55833">
        <w:rPr>
          <w:rFonts w:ascii="Arial" w:hAnsi="Arial" w:cs="Arial"/>
          <w:i/>
          <w:color w:val="000000"/>
          <w:sz w:val="20"/>
          <w:szCs w:val="20"/>
        </w:rPr>
        <w:t>2</w:t>
      </w:r>
      <w:r w:rsidRPr="00C55833">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p>
    <w:p w14:paraId="52B3C941" w14:textId="77777777"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C55833">
        <w:rPr>
          <w:rFonts w:ascii="Arial" w:hAnsi="Arial" w:cs="Arial"/>
          <w:iCs/>
          <w:color w:val="000000"/>
          <w:sz w:val="20"/>
          <w:szCs w:val="20"/>
        </w:rPr>
        <w:t>Total number of beneficiaries = 132</w:t>
      </w:r>
    </w:p>
    <w:p w14:paraId="563CB361" w14:textId="40EB720A" w:rsidR="005744E1" w:rsidRPr="007D7ED7"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7D7ED7">
        <w:rPr>
          <w:rFonts w:ascii="Arial" w:hAnsi="Arial" w:cs="Arial"/>
          <w:sz w:val="20"/>
          <w:szCs w:val="20"/>
        </w:rPr>
        <w:t>Total recorded honey harvested = 1,4</w:t>
      </w:r>
      <w:r w:rsidR="00925D1C">
        <w:rPr>
          <w:rFonts w:ascii="Arial" w:hAnsi="Arial" w:cs="Arial"/>
          <w:sz w:val="20"/>
          <w:szCs w:val="20"/>
        </w:rPr>
        <w:t>12</w:t>
      </w:r>
      <w:r w:rsidRPr="007D7ED7">
        <w:rPr>
          <w:rFonts w:ascii="Arial" w:hAnsi="Arial" w:cs="Arial"/>
          <w:sz w:val="20"/>
          <w:szCs w:val="20"/>
        </w:rPr>
        <w:t xml:space="preserve"> kg</w:t>
      </w:r>
    </w:p>
    <w:p w14:paraId="71BA783C" w14:textId="77777777" w:rsidR="005744E1" w:rsidRPr="000B277A"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sz w:val="20"/>
          <w:szCs w:val="20"/>
        </w:rPr>
        <w:t>Total recorded income = $2,231.00</w:t>
      </w:r>
    </w:p>
    <w:p w14:paraId="19A39A7F" w14:textId="77777777" w:rsidR="005744E1" w:rsidRPr="000B277A"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0B277A">
        <w:rPr>
          <w:rFonts w:ascii="Arial" w:hAnsi="Arial" w:cs="Arial"/>
          <w:i/>
          <w:color w:val="000000"/>
          <w:sz w:val="20"/>
          <w:szCs w:val="20"/>
        </w:rPr>
        <w:t>3</w:t>
      </w:r>
      <w:r w:rsidRPr="000B277A">
        <w:rPr>
          <w:rFonts w:ascii="Arial" w:hAnsi="Arial" w:cs="Arial"/>
          <w:i/>
          <w:color w:val="000000"/>
          <w:sz w:val="20"/>
          <w:szCs w:val="20"/>
          <w:vertAlign w:val="superscript"/>
        </w:rPr>
        <w:t>rd</w:t>
      </w:r>
      <w:r w:rsidRPr="000B277A">
        <w:rPr>
          <w:rFonts w:ascii="Arial" w:hAnsi="Arial" w:cs="Arial"/>
          <w:i/>
          <w:color w:val="000000"/>
          <w:sz w:val="20"/>
          <w:szCs w:val="20"/>
        </w:rPr>
        <w:t xml:space="preserve"> period (From 01 July 2018 to 30 June 2019)</w:t>
      </w:r>
    </w:p>
    <w:p w14:paraId="346AC7FD" w14:textId="77777777" w:rsidR="005744E1" w:rsidRPr="00254A5D"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iCs/>
          <w:color w:val="000000"/>
          <w:sz w:val="20"/>
          <w:szCs w:val="20"/>
        </w:rPr>
        <w:t>Total number of beneficiaries = 149</w:t>
      </w:r>
    </w:p>
    <w:p w14:paraId="7F87042E" w14:textId="77777777" w:rsidR="005744E1" w:rsidRPr="00254A5D"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sz w:val="20"/>
          <w:szCs w:val="20"/>
        </w:rPr>
        <w:lastRenderedPageBreak/>
        <w:t>Total recorded honey harvested = 2,658 kg</w:t>
      </w:r>
    </w:p>
    <w:p w14:paraId="79B85FA7" w14:textId="77777777" w:rsidR="005744E1" w:rsidRPr="00254A5D" w:rsidRDefault="005744E1" w:rsidP="005744E1">
      <w:pPr>
        <w:pStyle w:val="ListParagraph"/>
        <w:numPr>
          <w:ilvl w:val="2"/>
          <w:numId w:val="49"/>
        </w:numPr>
        <w:spacing w:before="120" w:after="120" w:line="288" w:lineRule="auto"/>
        <w:jc w:val="both"/>
        <w:rPr>
          <w:rFonts w:ascii="Arial" w:hAnsi="Arial" w:cs="Arial"/>
          <w:iCs/>
          <w:color w:val="000000"/>
          <w:sz w:val="20"/>
          <w:szCs w:val="20"/>
        </w:rPr>
      </w:pPr>
      <w:r w:rsidRPr="00254A5D">
        <w:rPr>
          <w:rFonts w:ascii="Arial" w:hAnsi="Arial" w:cs="Arial"/>
          <w:sz w:val="20"/>
          <w:szCs w:val="20"/>
        </w:rPr>
        <w:t>Total recorded income = $7,278.62</w:t>
      </w:r>
    </w:p>
    <w:p w14:paraId="313A8F1E" w14:textId="411424FB" w:rsidR="005744E1" w:rsidRPr="007D7ED7" w:rsidRDefault="003F44C8" w:rsidP="005744E1">
      <w:pPr>
        <w:spacing w:after="240" w:line="288" w:lineRule="auto"/>
        <w:ind w:left="720"/>
        <w:jc w:val="both"/>
        <w:rPr>
          <w:rFonts w:ascii="Arial" w:hAnsi="Arial" w:cs="Arial"/>
          <w:color w:val="000000"/>
          <w:sz w:val="20"/>
          <w:szCs w:val="20"/>
        </w:rPr>
      </w:pPr>
      <w:r w:rsidRPr="005D7284">
        <w:rPr>
          <w:rFonts w:ascii="Arial" w:hAnsi="Arial" w:cs="Arial"/>
          <w:color w:val="000000"/>
          <w:sz w:val="20"/>
          <w:szCs w:val="20"/>
        </w:rPr>
        <w:t xml:space="preserve">This gives a total recorded income of $39,050. It should be noted that not all the honey harvested was sold. Some of it was consumed at household level and some of it was also </w:t>
      </w:r>
      <w:proofErr w:type="gramStart"/>
      <w:r w:rsidRPr="005D7284">
        <w:rPr>
          <w:rFonts w:ascii="Arial" w:hAnsi="Arial" w:cs="Arial"/>
          <w:color w:val="000000"/>
          <w:sz w:val="20"/>
          <w:szCs w:val="20"/>
        </w:rPr>
        <w:t>barter-traded</w:t>
      </w:r>
      <w:proofErr w:type="gramEnd"/>
      <w:r>
        <w:rPr>
          <w:rFonts w:ascii="Arial" w:hAnsi="Arial" w:cs="Arial"/>
          <w:color w:val="000000"/>
          <w:sz w:val="20"/>
          <w:szCs w:val="20"/>
        </w:rPr>
        <w:t xml:space="preserve"> which, if assigned a monetary value, would significantly increase the recorded income</w:t>
      </w:r>
      <w:r w:rsidRPr="005D7284">
        <w:rPr>
          <w:rFonts w:ascii="Arial" w:hAnsi="Arial" w:cs="Arial"/>
          <w:color w:val="000000"/>
          <w:sz w:val="20"/>
          <w:szCs w:val="20"/>
        </w:rPr>
        <w:t xml:space="preserve">. The Kariba REDD+ Project views this as a very positive impact in the lives of the beneficiaries. </w:t>
      </w:r>
      <w:r>
        <w:rPr>
          <w:rFonts w:ascii="Arial" w:hAnsi="Arial" w:cs="Arial"/>
          <w:color w:val="000000"/>
          <w:sz w:val="20"/>
          <w:szCs w:val="20"/>
        </w:rPr>
        <w:t>The 2018-2019 period was one of the best seasons since the project start date and can be attributed to the increased training and ongoing support and awareness.</w:t>
      </w:r>
      <w:r w:rsidRPr="00420241">
        <w:rPr>
          <w:rFonts w:ascii="Arial" w:hAnsi="Arial" w:cs="Arial"/>
          <w:color w:val="000000"/>
          <w:sz w:val="20"/>
          <w:szCs w:val="20"/>
        </w:rPr>
        <w:t xml:space="preserve"> </w:t>
      </w:r>
      <w:r w:rsidRPr="005D7284">
        <w:rPr>
          <w:rFonts w:ascii="Arial" w:hAnsi="Arial" w:cs="Arial"/>
          <w:color w:val="000000"/>
          <w:sz w:val="20"/>
          <w:szCs w:val="20"/>
        </w:rPr>
        <w:t xml:space="preserve">An average household of 4.4 members per household equates to a total of </w:t>
      </w:r>
      <w:r w:rsidRPr="000B277A">
        <w:rPr>
          <w:rFonts w:ascii="Arial" w:hAnsi="Arial" w:cs="Arial"/>
          <w:color w:val="000000"/>
          <w:sz w:val="20"/>
          <w:szCs w:val="20"/>
        </w:rPr>
        <w:t>1,254, 1,044</w:t>
      </w:r>
      <w:r w:rsidRPr="005D7284">
        <w:rPr>
          <w:rFonts w:ascii="Arial" w:hAnsi="Arial" w:cs="Arial"/>
          <w:color w:val="000000"/>
          <w:sz w:val="20"/>
          <w:szCs w:val="20"/>
        </w:rPr>
        <w:t xml:space="preserve"> and 1,</w:t>
      </w:r>
      <w:r w:rsidRPr="000B277A">
        <w:rPr>
          <w:rFonts w:ascii="Arial" w:hAnsi="Arial" w:cs="Arial"/>
          <w:color w:val="000000"/>
          <w:sz w:val="20"/>
          <w:szCs w:val="20"/>
        </w:rPr>
        <w:t>593</w:t>
      </w:r>
      <w:r>
        <w:rPr>
          <w:rFonts w:ascii="Arial" w:hAnsi="Arial" w:cs="Arial"/>
          <w:color w:val="000000"/>
          <w:sz w:val="20"/>
          <w:szCs w:val="20"/>
        </w:rPr>
        <w:t xml:space="preserve"> </w:t>
      </w:r>
      <w:r w:rsidRPr="005D7284">
        <w:rPr>
          <w:rFonts w:ascii="Arial" w:hAnsi="Arial" w:cs="Arial"/>
          <w:color w:val="000000"/>
          <w:sz w:val="20"/>
          <w:szCs w:val="20"/>
        </w:rPr>
        <w:t xml:space="preserve">direct and indirect beneficiaries during </w:t>
      </w:r>
      <w:r>
        <w:rPr>
          <w:rFonts w:ascii="Arial" w:hAnsi="Arial" w:cs="Arial"/>
          <w:color w:val="000000"/>
          <w:sz w:val="20"/>
          <w:szCs w:val="20"/>
        </w:rPr>
        <w:t xml:space="preserve">the </w:t>
      </w:r>
      <w:r w:rsidRPr="005D7284">
        <w:rPr>
          <w:rFonts w:ascii="Arial" w:hAnsi="Arial" w:cs="Arial"/>
          <w:color w:val="000000"/>
          <w:sz w:val="20"/>
          <w:szCs w:val="20"/>
        </w:rPr>
        <w:t xml:space="preserve">first, second and third </w:t>
      </w:r>
      <w:r>
        <w:rPr>
          <w:rFonts w:ascii="Arial" w:hAnsi="Arial" w:cs="Arial"/>
          <w:color w:val="000000"/>
          <w:sz w:val="20"/>
          <w:szCs w:val="20"/>
        </w:rPr>
        <w:t>harvest year</w:t>
      </w:r>
      <w:r w:rsidRPr="005D7284">
        <w:rPr>
          <w:rFonts w:ascii="Arial" w:hAnsi="Arial" w:cs="Arial"/>
          <w:color w:val="000000"/>
          <w:sz w:val="20"/>
          <w:szCs w:val="20"/>
        </w:rPr>
        <w:t>, respectively</w:t>
      </w:r>
      <w:r w:rsidR="005744E1" w:rsidRPr="005D7284">
        <w:rPr>
          <w:rFonts w:ascii="Arial" w:hAnsi="Arial" w:cs="Arial"/>
          <w:color w:val="000000"/>
          <w:sz w:val="20"/>
          <w:szCs w:val="20"/>
        </w:rPr>
        <w:t xml:space="preserve">. </w:t>
      </w:r>
    </w:p>
    <w:p w14:paraId="2E9138B5" w14:textId="77777777" w:rsidR="005744E1" w:rsidRPr="003371C0" w:rsidRDefault="005744E1" w:rsidP="005744E1">
      <w:pPr>
        <w:spacing w:after="240" w:line="288" w:lineRule="auto"/>
        <w:ind w:left="709"/>
        <w:jc w:val="both"/>
        <w:rPr>
          <w:rFonts w:ascii="Arial" w:hAnsi="Arial" w:cs="Arial"/>
          <w:color w:val="000000"/>
          <w:sz w:val="20"/>
          <w:szCs w:val="20"/>
        </w:rPr>
      </w:pPr>
      <w:r w:rsidRPr="003371C0">
        <w:rPr>
          <w:rFonts w:ascii="Arial" w:hAnsi="Arial" w:cs="Arial"/>
          <w:color w:val="000000"/>
          <w:sz w:val="20"/>
          <w:szCs w:val="20"/>
        </w:rPr>
        <w:t>The Kariba REDD+ Project aims to continue enhancing this activity through additional trainings, support of materials and assistance in establishing markets for the honey.</w:t>
      </w:r>
    </w:p>
    <w:p w14:paraId="4C97802D" w14:textId="185915FE" w:rsidR="003C0FC4" w:rsidRPr="00253075" w:rsidRDefault="003C0FC4" w:rsidP="003C0FC4">
      <w:pPr>
        <w:spacing w:after="240" w:line="288" w:lineRule="auto"/>
        <w:ind w:left="709"/>
        <w:jc w:val="both"/>
        <w:rPr>
          <w:rFonts w:ascii="Arial" w:hAnsi="Arial" w:cs="Arial"/>
          <w:color w:val="000000"/>
          <w:sz w:val="20"/>
          <w:szCs w:val="20"/>
        </w:rPr>
      </w:pPr>
      <w:r w:rsidRPr="00253075">
        <w:rPr>
          <w:rFonts w:ascii="Arial" w:hAnsi="Arial" w:cs="Arial"/>
          <w:color w:val="000000"/>
          <w:sz w:val="20"/>
          <w:szCs w:val="20"/>
        </w:rPr>
        <w:t>Please, see</w:t>
      </w:r>
      <w:r>
        <w:rPr>
          <w:rFonts w:ascii="Arial" w:hAnsi="Arial" w:cs="Arial"/>
          <w:color w:val="000000"/>
          <w:sz w:val="20"/>
          <w:szCs w:val="20"/>
        </w:rPr>
        <w:t xml:space="preserve"> </w:t>
      </w:r>
      <w:r>
        <w:rPr>
          <w:rFonts w:ascii="Arial" w:hAnsi="Arial" w:cs="Arial"/>
          <w:color w:val="000000"/>
          <w:sz w:val="20"/>
          <w:szCs w:val="20"/>
        </w:rPr>
        <w:fldChar w:fldCharType="begin"/>
      </w:r>
      <w:r>
        <w:rPr>
          <w:rFonts w:ascii="Arial" w:hAnsi="Arial" w:cs="Arial"/>
          <w:color w:val="000000"/>
          <w:sz w:val="20"/>
          <w:szCs w:val="20"/>
        </w:rPr>
        <w:instrText xml:space="preserve"> REF _Ref13583091 \h  \* MERGEFORMAT </w:instrText>
      </w:r>
      <w:r>
        <w:rPr>
          <w:rFonts w:ascii="Arial" w:hAnsi="Arial" w:cs="Arial"/>
          <w:color w:val="000000"/>
          <w:sz w:val="20"/>
          <w:szCs w:val="20"/>
        </w:rPr>
      </w:r>
      <w:r>
        <w:rPr>
          <w:rFonts w:ascii="Arial" w:hAnsi="Arial" w:cs="Arial"/>
          <w:color w:val="000000"/>
          <w:sz w:val="20"/>
          <w:szCs w:val="20"/>
        </w:rPr>
        <w:fldChar w:fldCharType="separate"/>
      </w:r>
      <w:r w:rsidR="00EB09D9" w:rsidRPr="00EB09D9">
        <w:rPr>
          <w:rFonts w:ascii="Arial" w:hAnsi="Arial" w:cs="Arial"/>
          <w:color w:val="000000"/>
          <w:sz w:val="20"/>
          <w:szCs w:val="20"/>
        </w:rPr>
        <w:t>Map 10</w:t>
      </w:r>
      <w:r>
        <w:rPr>
          <w:rFonts w:ascii="Arial" w:hAnsi="Arial" w:cs="Arial"/>
          <w:color w:val="000000"/>
          <w:sz w:val="20"/>
          <w:szCs w:val="20"/>
        </w:rPr>
        <w:fldChar w:fldCharType="end"/>
      </w:r>
      <w:r>
        <w:rPr>
          <w:rFonts w:ascii="Arial" w:hAnsi="Arial" w:cs="Arial"/>
          <w:color w:val="000000"/>
          <w:sz w:val="20"/>
          <w:szCs w:val="20"/>
        </w:rPr>
        <w:t xml:space="preserve"> </w:t>
      </w:r>
      <w:r w:rsidRPr="00253075">
        <w:rPr>
          <w:rFonts w:ascii="Arial" w:hAnsi="Arial" w:cs="Arial"/>
          <w:color w:val="000000"/>
          <w:sz w:val="20"/>
          <w:szCs w:val="20"/>
        </w:rPr>
        <w:t xml:space="preserve">below for </w:t>
      </w:r>
      <w:r w:rsidR="007B090E">
        <w:rPr>
          <w:rFonts w:ascii="Arial" w:hAnsi="Arial" w:cs="Arial"/>
          <w:color w:val="000000"/>
          <w:sz w:val="20"/>
          <w:szCs w:val="20"/>
        </w:rPr>
        <w:t xml:space="preserve">the </w:t>
      </w:r>
      <w:r w:rsidRPr="00253075">
        <w:rPr>
          <w:rFonts w:ascii="Arial" w:hAnsi="Arial" w:cs="Arial"/>
          <w:color w:val="000000"/>
          <w:sz w:val="20"/>
          <w:szCs w:val="20"/>
        </w:rPr>
        <w:t xml:space="preserve">distribution of beneficiaries of beekeeping activities implemented per ward. </w:t>
      </w:r>
    </w:p>
    <w:p w14:paraId="50CC78FA" w14:textId="77777777" w:rsidR="003C0FC4" w:rsidRPr="00253075" w:rsidRDefault="003C0FC4" w:rsidP="009E0D8A">
      <w:pPr>
        <w:keepNext/>
        <w:keepLines/>
        <w:spacing w:after="240" w:line="288" w:lineRule="auto"/>
        <w:ind w:left="720"/>
        <w:rPr>
          <w:rFonts w:ascii="Arial" w:hAnsi="Arial" w:cs="Arial"/>
        </w:rPr>
      </w:pPr>
      <w:r w:rsidRPr="00E34171">
        <w:rPr>
          <w:rFonts w:ascii="Arial" w:hAnsi="Arial" w:cs="Arial"/>
          <w:iCs/>
          <w:noProof/>
          <w:sz w:val="20"/>
        </w:rPr>
        <w:drawing>
          <wp:inline distT="0" distB="0" distL="0" distR="0" wp14:anchorId="611EF0B0" wp14:editId="289FDEAD">
            <wp:extent cx="5940702" cy="3873260"/>
            <wp:effectExtent l="0" t="0" r="3175" b="0"/>
            <wp:docPr id="33" name="Picture 33"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eneficiariesBeekeeping.jpg"/>
                    <pic:cNvPicPr/>
                  </pic:nvPicPr>
                  <pic:blipFill rotWithShape="1">
                    <a:blip r:embed="rId30" cstate="print">
                      <a:extLst>
                        <a:ext uri="{28A0092B-C50C-407E-A947-70E740481C1C}">
                          <a14:useLocalDpi xmlns:a14="http://schemas.microsoft.com/office/drawing/2010/main" val="0"/>
                        </a:ext>
                      </a:extLst>
                    </a:blip>
                    <a:srcRect t="5130" b="2725"/>
                    <a:stretch/>
                  </pic:blipFill>
                  <pic:spPr bwMode="auto">
                    <a:xfrm>
                      <a:off x="0" y="0"/>
                      <a:ext cx="5941060" cy="3873493"/>
                    </a:xfrm>
                    <a:prstGeom prst="rect">
                      <a:avLst/>
                    </a:prstGeom>
                    <a:ln>
                      <a:noFill/>
                    </a:ln>
                    <a:extLst>
                      <a:ext uri="{53640926-AAD7-44D8-BBD7-CCE9431645EC}">
                        <a14:shadowObscured xmlns:a14="http://schemas.microsoft.com/office/drawing/2010/main"/>
                      </a:ext>
                    </a:extLst>
                  </pic:spPr>
                </pic:pic>
              </a:graphicData>
            </a:graphic>
          </wp:inline>
        </w:drawing>
      </w:r>
    </w:p>
    <w:p w14:paraId="4F49E690" w14:textId="06899C0F" w:rsidR="003C0FC4" w:rsidRPr="002C114C" w:rsidRDefault="003C0FC4" w:rsidP="009E0D8A">
      <w:pPr>
        <w:pStyle w:val="Caption"/>
        <w:keepLines/>
        <w:ind w:left="709" w:firstLine="284"/>
        <w:rPr>
          <w:rFonts w:ascii="Arial" w:hAnsi="Arial" w:cs="Arial"/>
        </w:rPr>
      </w:pPr>
      <w:bookmarkStart w:id="860" w:name="_Ref13583091"/>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10</w:t>
      </w:r>
      <w:r w:rsidRPr="00EA7095">
        <w:rPr>
          <w:rFonts w:ascii="Arial" w:hAnsi="Arial" w:cs="Arial"/>
        </w:rPr>
        <w:fldChar w:fldCharType="end"/>
      </w:r>
      <w:bookmarkEnd w:id="860"/>
      <w:r w:rsidRPr="00E34171">
        <w:rPr>
          <w:rFonts w:ascii="Arial" w:hAnsi="Arial" w:cs="Arial"/>
          <w:szCs w:val="25"/>
          <w:lang w:bidi="th-TH"/>
        </w:rPr>
        <w:t xml:space="preserve">: </w:t>
      </w:r>
      <w:r w:rsidRPr="002C114C">
        <w:rPr>
          <w:rFonts w:ascii="Arial" w:hAnsi="Arial" w:cs="Arial"/>
          <w:b w:val="0"/>
          <w:bCs w:val="0"/>
        </w:rPr>
        <w:t>Distribution of beneficiaries of beekeeping activities implemented per ward</w:t>
      </w:r>
    </w:p>
    <w:p w14:paraId="14F67F6D" w14:textId="77777777" w:rsidR="005744E1" w:rsidRPr="00C55833" w:rsidRDefault="005744E1" w:rsidP="005744E1">
      <w:pPr>
        <w:spacing w:after="240" w:line="288" w:lineRule="auto"/>
        <w:jc w:val="both"/>
        <w:rPr>
          <w:rFonts w:ascii="Arial" w:hAnsi="Arial" w:cs="Arial"/>
          <w:color w:val="000000"/>
          <w:sz w:val="20"/>
          <w:szCs w:val="20"/>
        </w:rPr>
      </w:pPr>
    </w:p>
    <w:p w14:paraId="6E1C3BBD" w14:textId="6C80BF9F" w:rsidR="00A97DA2" w:rsidRPr="007D7ED7" w:rsidRDefault="00A97DA2" w:rsidP="00A97DA2">
      <w:pPr>
        <w:spacing w:after="240" w:line="288" w:lineRule="auto"/>
        <w:ind w:left="720"/>
        <w:jc w:val="both"/>
        <w:rPr>
          <w:rFonts w:ascii="Arial" w:hAnsi="Arial" w:cs="Arial"/>
          <w:color w:val="000000"/>
          <w:sz w:val="20"/>
          <w:szCs w:val="20"/>
        </w:rPr>
      </w:pPr>
      <w:r w:rsidRPr="00253075">
        <w:rPr>
          <w:rFonts w:ascii="Arial" w:hAnsi="Arial" w:cs="Arial"/>
          <w:b/>
          <w:bCs/>
          <w:i/>
          <w:iCs/>
          <w:color w:val="000000"/>
          <w:sz w:val="20"/>
          <w:szCs w:val="20"/>
        </w:rPr>
        <w:t>Trainings</w:t>
      </w:r>
      <w:r>
        <w:rPr>
          <w:rFonts w:ascii="Arial" w:hAnsi="Arial" w:cs="Arial"/>
          <w:color w:val="000000"/>
          <w:sz w:val="20"/>
          <w:szCs w:val="20"/>
        </w:rPr>
        <w:t xml:space="preserve"> </w:t>
      </w:r>
      <w:r w:rsidRPr="00DB2FEB">
        <w:rPr>
          <w:rFonts w:ascii="Arial" w:hAnsi="Arial" w:cs="Arial"/>
          <w:color w:val="000000"/>
          <w:sz w:val="20"/>
          <w:szCs w:val="20"/>
        </w:rPr>
        <w:t>(</w:t>
      </w:r>
      <w:r w:rsidRPr="00E34171">
        <w:rPr>
          <w:rFonts w:ascii="Arial" w:hAnsi="Arial" w:cs="Arial"/>
          <w:color w:val="000000"/>
          <w:sz w:val="20"/>
          <w:szCs w:val="20"/>
        </w:rPr>
        <w:fldChar w:fldCharType="begin"/>
      </w:r>
      <w:r w:rsidRPr="00DB2FEB">
        <w:rPr>
          <w:rFonts w:ascii="Arial" w:hAnsi="Arial" w:cs="Arial"/>
          <w:color w:val="000000"/>
          <w:sz w:val="20"/>
          <w:szCs w:val="20"/>
        </w:rPr>
        <w:instrText xml:space="preserve"> REF _Ref13565136 \h </w:instrText>
      </w:r>
      <w:r w:rsidRPr="00EA7095">
        <w:rPr>
          <w:rFonts w:ascii="Arial" w:hAnsi="Arial" w:cs="Arial"/>
          <w:color w:val="000000"/>
          <w:sz w:val="20"/>
          <w:szCs w:val="20"/>
        </w:rPr>
        <w:instrText xml:space="preserve"> \* MERGEFORMAT </w:instrText>
      </w:r>
      <w:r w:rsidRPr="00E34171">
        <w:rPr>
          <w:rFonts w:ascii="Arial" w:hAnsi="Arial" w:cs="Arial"/>
          <w:color w:val="000000"/>
          <w:sz w:val="20"/>
          <w:szCs w:val="20"/>
        </w:rPr>
      </w:r>
      <w:r w:rsidRPr="00E34171">
        <w:rPr>
          <w:rFonts w:ascii="Arial" w:hAnsi="Arial" w:cs="Arial"/>
          <w:color w:val="000000"/>
          <w:sz w:val="20"/>
          <w:szCs w:val="20"/>
        </w:rPr>
        <w:fldChar w:fldCharType="separate"/>
      </w:r>
      <w:r w:rsidR="00EB09D9" w:rsidRPr="00EB09D9">
        <w:rPr>
          <w:rFonts w:ascii="Arial" w:hAnsi="Arial" w:cs="Arial"/>
          <w:sz w:val="20"/>
          <w:szCs w:val="20"/>
        </w:rPr>
        <w:t xml:space="preserve">Figure </w:t>
      </w:r>
      <w:r w:rsidR="00EB09D9" w:rsidRPr="00EB09D9">
        <w:rPr>
          <w:rFonts w:ascii="Arial" w:hAnsi="Arial" w:cs="Arial"/>
          <w:noProof/>
          <w:sz w:val="20"/>
          <w:szCs w:val="20"/>
        </w:rPr>
        <w:t>6</w:t>
      </w:r>
      <w:r w:rsidRPr="00E34171">
        <w:rPr>
          <w:rFonts w:ascii="Arial" w:hAnsi="Arial" w:cs="Arial"/>
          <w:color w:val="000000"/>
          <w:sz w:val="20"/>
          <w:szCs w:val="20"/>
        </w:rPr>
        <w:fldChar w:fldCharType="end"/>
      </w:r>
      <w:r w:rsidRPr="00DB2FEB">
        <w:rPr>
          <w:rFonts w:ascii="Arial" w:hAnsi="Arial" w:cs="Arial"/>
          <w:color w:val="000000"/>
          <w:sz w:val="20"/>
          <w:szCs w:val="20"/>
        </w:rPr>
        <w:t>)</w:t>
      </w:r>
      <w:r>
        <w:rPr>
          <w:rFonts w:ascii="Arial" w:hAnsi="Arial" w:cs="Arial"/>
          <w:color w:val="000000"/>
          <w:sz w:val="20"/>
          <w:szCs w:val="20"/>
        </w:rPr>
        <w:t xml:space="preserve"> </w:t>
      </w:r>
      <w:r w:rsidRPr="00253075">
        <w:rPr>
          <w:rFonts w:ascii="Arial" w:hAnsi="Arial" w:cs="Arial"/>
          <w:color w:val="000000"/>
          <w:sz w:val="20"/>
          <w:szCs w:val="20"/>
        </w:rPr>
        <w:t xml:space="preserve">for </w:t>
      </w:r>
      <w:r w:rsidRPr="00EE1AE8">
        <w:rPr>
          <w:rFonts w:ascii="Arial" w:hAnsi="Arial" w:cs="Arial"/>
          <w:color w:val="000000"/>
          <w:sz w:val="20"/>
          <w:szCs w:val="20"/>
        </w:rPr>
        <w:t>the first period were</w:t>
      </w:r>
      <w:r w:rsidRPr="007D7ED7">
        <w:rPr>
          <w:rFonts w:ascii="Arial" w:hAnsi="Arial" w:cs="Arial"/>
          <w:color w:val="000000"/>
          <w:sz w:val="20"/>
          <w:szCs w:val="20"/>
        </w:rPr>
        <w:t xml:space="preserve"> conducted by “Foundations for Farming” who provided the trainers and training material. Training was done at district level where a central location was used as a training center or base. In September 2016, three separate one-day trainings were carried out. </w:t>
      </w:r>
      <w:r>
        <w:rPr>
          <w:rFonts w:ascii="Arial" w:hAnsi="Arial" w:cs="Arial"/>
          <w:color w:val="000000"/>
          <w:sz w:val="20"/>
          <w:szCs w:val="20"/>
        </w:rPr>
        <w:t>From</w:t>
      </w:r>
      <w:r w:rsidRPr="007D7ED7">
        <w:rPr>
          <w:rFonts w:ascii="Arial" w:hAnsi="Arial" w:cs="Arial"/>
          <w:color w:val="000000"/>
          <w:sz w:val="20"/>
          <w:szCs w:val="20"/>
        </w:rPr>
        <w:t xml:space="preserve"> March </w:t>
      </w:r>
      <w:r>
        <w:rPr>
          <w:rFonts w:ascii="Arial" w:hAnsi="Arial" w:cs="Arial"/>
          <w:color w:val="000000"/>
          <w:sz w:val="20"/>
          <w:szCs w:val="20"/>
        </w:rPr>
        <w:t>to</w:t>
      </w:r>
      <w:r w:rsidRPr="007D7ED7">
        <w:rPr>
          <w:rFonts w:ascii="Arial" w:hAnsi="Arial" w:cs="Arial"/>
          <w:color w:val="000000"/>
          <w:sz w:val="20"/>
          <w:szCs w:val="20"/>
        </w:rPr>
        <w:t xml:space="preserve"> May 2017, beekeeping</w:t>
      </w:r>
      <w:r>
        <w:rPr>
          <w:rFonts w:ascii="Arial" w:hAnsi="Arial" w:cs="Arial"/>
          <w:color w:val="000000"/>
          <w:sz w:val="20"/>
          <w:szCs w:val="20"/>
        </w:rPr>
        <w:t xml:space="preserve"> </w:t>
      </w:r>
      <w:r w:rsidRPr="007D7ED7">
        <w:rPr>
          <w:rFonts w:ascii="Arial" w:hAnsi="Arial" w:cs="Arial"/>
          <w:color w:val="000000"/>
          <w:sz w:val="20"/>
          <w:szCs w:val="20"/>
        </w:rPr>
        <w:t>training consisted of three-day event</w:t>
      </w:r>
      <w:r>
        <w:rPr>
          <w:rFonts w:ascii="Arial" w:hAnsi="Arial" w:cs="Arial"/>
          <w:color w:val="000000"/>
          <w:sz w:val="20"/>
          <w:szCs w:val="20"/>
        </w:rPr>
        <w:t>s</w:t>
      </w:r>
      <w:r w:rsidRPr="007D7ED7">
        <w:rPr>
          <w:rFonts w:ascii="Arial" w:hAnsi="Arial" w:cs="Arial"/>
          <w:color w:val="000000"/>
          <w:sz w:val="20"/>
          <w:szCs w:val="20"/>
        </w:rPr>
        <w:t xml:space="preserve"> per ward </w:t>
      </w:r>
      <w:r w:rsidRPr="007D7ED7">
        <w:rPr>
          <w:rFonts w:ascii="Arial" w:hAnsi="Arial" w:cs="Arial"/>
          <w:color w:val="000000"/>
          <w:sz w:val="20"/>
          <w:szCs w:val="20"/>
        </w:rPr>
        <w:lastRenderedPageBreak/>
        <w:t xml:space="preserve">and </w:t>
      </w:r>
      <w:r>
        <w:rPr>
          <w:rFonts w:ascii="Arial" w:hAnsi="Arial" w:cs="Arial"/>
          <w:color w:val="000000"/>
          <w:sz w:val="20"/>
          <w:szCs w:val="20"/>
        </w:rPr>
        <w:t xml:space="preserve">was </w:t>
      </w:r>
      <w:r w:rsidRPr="007D7ED7">
        <w:rPr>
          <w:rFonts w:ascii="Arial" w:hAnsi="Arial" w:cs="Arial"/>
          <w:color w:val="000000"/>
          <w:sz w:val="20"/>
          <w:szCs w:val="20"/>
        </w:rPr>
        <w:t>recorded as one single training event per activity</w:t>
      </w:r>
      <w:r>
        <w:rPr>
          <w:rFonts w:ascii="Arial" w:hAnsi="Arial" w:cs="Arial"/>
          <w:color w:val="000000"/>
          <w:sz w:val="20"/>
          <w:szCs w:val="20"/>
        </w:rPr>
        <w:t>,</w:t>
      </w:r>
      <w:r w:rsidRPr="007D7ED7">
        <w:rPr>
          <w:rFonts w:ascii="Arial" w:hAnsi="Arial" w:cs="Arial"/>
          <w:color w:val="000000"/>
          <w:sz w:val="20"/>
          <w:szCs w:val="20"/>
        </w:rPr>
        <w:t xml:space="preserve"> covering theory and fieldwork as well as </w:t>
      </w:r>
      <w:proofErr w:type="spellStart"/>
      <w:r w:rsidRPr="007D7ED7">
        <w:rPr>
          <w:rFonts w:ascii="Arial" w:hAnsi="Arial" w:cs="Arial"/>
          <w:color w:val="000000"/>
          <w:sz w:val="20"/>
          <w:szCs w:val="20"/>
        </w:rPr>
        <w:t>ToT</w:t>
      </w:r>
      <w:proofErr w:type="spellEnd"/>
      <w:r w:rsidRPr="007D7ED7">
        <w:rPr>
          <w:rFonts w:ascii="Arial" w:hAnsi="Arial" w:cs="Arial"/>
          <w:color w:val="000000"/>
          <w:sz w:val="20"/>
          <w:szCs w:val="20"/>
        </w:rPr>
        <w:t xml:space="preserve">. </w:t>
      </w:r>
    </w:p>
    <w:p w14:paraId="4C2CB666" w14:textId="77777777" w:rsidR="00A97DA2" w:rsidRPr="007D7ED7" w:rsidRDefault="00A97DA2" w:rsidP="00A97DA2">
      <w:pPr>
        <w:spacing w:after="240" w:line="288" w:lineRule="auto"/>
        <w:ind w:left="720"/>
        <w:jc w:val="both"/>
        <w:rPr>
          <w:rFonts w:ascii="Arial" w:hAnsi="Arial" w:cs="Arial"/>
          <w:sz w:val="20"/>
          <w:szCs w:val="20"/>
        </w:rPr>
      </w:pPr>
      <w:r w:rsidRPr="007D7ED7">
        <w:rPr>
          <w:rFonts w:ascii="Arial" w:hAnsi="Arial" w:cs="Arial"/>
          <w:color w:val="000000"/>
          <w:sz w:val="20"/>
          <w:szCs w:val="20"/>
        </w:rPr>
        <w:t xml:space="preserve">For the second period, </w:t>
      </w:r>
      <w:r w:rsidRPr="007D7ED7">
        <w:rPr>
          <w:rFonts w:ascii="Arial" w:hAnsi="Arial" w:cs="Arial"/>
          <w:sz w:val="20"/>
          <w:szCs w:val="20"/>
        </w:rPr>
        <w:t xml:space="preserve">Trainings were conducted by an organization called “Sustainable Agricultural Technologies (SAT)” who provided the trainers and training material. Training was done at district level where a central location was used as a training center or base. In May 2018, four separate </w:t>
      </w:r>
      <w:r>
        <w:rPr>
          <w:rFonts w:ascii="Arial" w:hAnsi="Arial" w:cs="Arial"/>
          <w:sz w:val="20"/>
          <w:szCs w:val="20"/>
        </w:rPr>
        <w:t>1.5-day</w:t>
      </w:r>
      <w:r w:rsidRPr="007D7ED7">
        <w:rPr>
          <w:rFonts w:ascii="Arial" w:hAnsi="Arial" w:cs="Arial"/>
          <w:sz w:val="20"/>
          <w:szCs w:val="20"/>
        </w:rPr>
        <w:t xml:space="preserve"> trainings were carried out including </w:t>
      </w:r>
      <w:proofErr w:type="spellStart"/>
      <w:r w:rsidRPr="007D7ED7">
        <w:rPr>
          <w:rFonts w:ascii="Arial" w:hAnsi="Arial" w:cs="Arial"/>
          <w:sz w:val="20"/>
          <w:szCs w:val="20"/>
        </w:rPr>
        <w:t>ToT</w:t>
      </w:r>
      <w:proofErr w:type="spellEnd"/>
      <w:r w:rsidRPr="007D7ED7">
        <w:rPr>
          <w:rFonts w:ascii="Arial" w:hAnsi="Arial" w:cs="Arial"/>
          <w:sz w:val="20"/>
          <w:szCs w:val="20"/>
        </w:rPr>
        <w:t xml:space="preserve"> (training of trainers). Then </w:t>
      </w:r>
      <w:r>
        <w:rPr>
          <w:rFonts w:ascii="Arial" w:hAnsi="Arial" w:cs="Arial"/>
          <w:sz w:val="20"/>
          <w:szCs w:val="20"/>
        </w:rPr>
        <w:t>from</w:t>
      </w:r>
      <w:r w:rsidRPr="007D7ED7">
        <w:rPr>
          <w:rFonts w:ascii="Arial" w:hAnsi="Arial" w:cs="Arial"/>
          <w:sz w:val="20"/>
          <w:szCs w:val="20"/>
        </w:rPr>
        <w:t xml:space="preserve"> May</w:t>
      </w:r>
      <w:r>
        <w:rPr>
          <w:rFonts w:ascii="Arial" w:hAnsi="Arial" w:cs="Arial"/>
          <w:sz w:val="20"/>
          <w:szCs w:val="20"/>
        </w:rPr>
        <w:t xml:space="preserve"> to </w:t>
      </w:r>
      <w:r w:rsidRPr="007D7ED7">
        <w:rPr>
          <w:rFonts w:ascii="Arial" w:hAnsi="Arial" w:cs="Arial"/>
          <w:sz w:val="20"/>
          <w:szCs w:val="20"/>
        </w:rPr>
        <w:t xml:space="preserve">June 2018, trainings consisted of a three-day event per ward and recorded as </w:t>
      </w:r>
      <w:r>
        <w:rPr>
          <w:rFonts w:ascii="Arial" w:hAnsi="Arial" w:cs="Arial"/>
          <w:sz w:val="20"/>
          <w:szCs w:val="20"/>
        </w:rPr>
        <w:t>a</w:t>
      </w:r>
      <w:r w:rsidRPr="007D7ED7">
        <w:rPr>
          <w:rFonts w:ascii="Arial" w:hAnsi="Arial" w:cs="Arial"/>
          <w:sz w:val="20"/>
          <w:szCs w:val="20"/>
        </w:rPr>
        <w:t xml:space="preserve"> single training event, covering theory and fieldwork.</w:t>
      </w:r>
    </w:p>
    <w:p w14:paraId="32C5C4D9" w14:textId="6A5E40E4" w:rsidR="005744E1" w:rsidRPr="008E50C6" w:rsidRDefault="00A97DA2" w:rsidP="00A97DA2">
      <w:pPr>
        <w:spacing w:after="240" w:line="288" w:lineRule="auto"/>
        <w:ind w:left="709"/>
        <w:jc w:val="both"/>
        <w:rPr>
          <w:rFonts w:ascii="Arial" w:hAnsi="Arial" w:cs="Arial"/>
          <w:sz w:val="20"/>
          <w:szCs w:val="20"/>
        </w:rPr>
      </w:pPr>
      <w:r w:rsidRPr="008E50C6">
        <w:rPr>
          <w:rFonts w:ascii="Arial" w:hAnsi="Arial" w:cs="Arial"/>
          <w:sz w:val="20"/>
          <w:szCs w:val="20"/>
        </w:rPr>
        <w:t xml:space="preserve">During the third period, trainings were conducted by the community’s own </w:t>
      </w:r>
      <w:proofErr w:type="spellStart"/>
      <w:r w:rsidRPr="008E50C6">
        <w:rPr>
          <w:rFonts w:ascii="Arial" w:hAnsi="Arial" w:cs="Arial"/>
          <w:sz w:val="20"/>
          <w:szCs w:val="20"/>
        </w:rPr>
        <w:t>ToT</w:t>
      </w:r>
      <w:proofErr w:type="spellEnd"/>
      <w:r w:rsidRPr="008E50C6">
        <w:rPr>
          <w:rFonts w:ascii="Arial" w:hAnsi="Arial" w:cs="Arial"/>
          <w:sz w:val="20"/>
          <w:szCs w:val="20"/>
        </w:rPr>
        <w:t xml:space="preserve">. After recognizing the number of </w:t>
      </w:r>
      <w:proofErr w:type="spellStart"/>
      <w:r w:rsidRPr="008E50C6">
        <w:rPr>
          <w:rFonts w:ascii="Arial" w:hAnsi="Arial" w:cs="Arial"/>
          <w:sz w:val="20"/>
          <w:szCs w:val="20"/>
        </w:rPr>
        <w:t>ToT</w:t>
      </w:r>
      <w:proofErr w:type="spellEnd"/>
      <w:r w:rsidRPr="008E50C6">
        <w:rPr>
          <w:rFonts w:ascii="Arial" w:hAnsi="Arial" w:cs="Arial"/>
          <w:sz w:val="20"/>
          <w:szCs w:val="20"/>
        </w:rPr>
        <w:t xml:space="preserve"> trainings and refresher trainings done since </w:t>
      </w:r>
      <w:r>
        <w:rPr>
          <w:rFonts w:ascii="Arial" w:hAnsi="Arial" w:cs="Arial"/>
          <w:sz w:val="20"/>
          <w:szCs w:val="20"/>
        </w:rPr>
        <w:t xml:space="preserve">the </w:t>
      </w:r>
      <w:r w:rsidRPr="008E50C6">
        <w:rPr>
          <w:rFonts w:ascii="Arial" w:hAnsi="Arial" w:cs="Arial"/>
          <w:sz w:val="20"/>
          <w:szCs w:val="20"/>
        </w:rPr>
        <w:t xml:space="preserve">project start, the KRP decided to give the communities an opportunity to show how far they have come </w:t>
      </w:r>
      <w:proofErr w:type="gramStart"/>
      <w:r w:rsidRPr="008E50C6">
        <w:rPr>
          <w:rFonts w:ascii="Arial" w:hAnsi="Arial" w:cs="Arial"/>
          <w:sz w:val="20"/>
          <w:szCs w:val="20"/>
        </w:rPr>
        <w:t>in regard to</w:t>
      </w:r>
      <w:proofErr w:type="gramEnd"/>
      <w:r w:rsidRPr="008E50C6">
        <w:rPr>
          <w:rFonts w:ascii="Arial" w:hAnsi="Arial" w:cs="Arial"/>
          <w:sz w:val="20"/>
          <w:szCs w:val="20"/>
        </w:rPr>
        <w:t xml:space="preserve"> independence. KRP provided the training material. Training was done at ward level where a central location was used as a training center or base. In May 2019, </w:t>
      </w:r>
      <w:r>
        <w:rPr>
          <w:rFonts w:ascii="Arial" w:hAnsi="Arial" w:cs="Arial"/>
          <w:sz w:val="20"/>
          <w:szCs w:val="20"/>
        </w:rPr>
        <w:t>c</w:t>
      </w:r>
      <w:r w:rsidRPr="008E50C6">
        <w:rPr>
          <w:rFonts w:ascii="Arial" w:hAnsi="Arial" w:cs="Arial"/>
          <w:sz w:val="20"/>
          <w:szCs w:val="20"/>
        </w:rPr>
        <w:t xml:space="preserve">ombined Gardening and beekeeping trainings were done for a full 3 days, where </w:t>
      </w:r>
      <w:r>
        <w:rPr>
          <w:rFonts w:ascii="Arial" w:hAnsi="Arial" w:cs="Arial"/>
          <w:sz w:val="20"/>
          <w:szCs w:val="20"/>
        </w:rPr>
        <w:t>1.5</w:t>
      </w:r>
      <w:r w:rsidRPr="008E50C6">
        <w:rPr>
          <w:rFonts w:ascii="Arial" w:hAnsi="Arial" w:cs="Arial"/>
          <w:sz w:val="20"/>
          <w:szCs w:val="20"/>
        </w:rPr>
        <w:t xml:space="preserve"> days </w:t>
      </w:r>
      <w:r>
        <w:rPr>
          <w:rFonts w:ascii="Arial" w:hAnsi="Arial" w:cs="Arial"/>
          <w:sz w:val="20"/>
          <w:szCs w:val="20"/>
        </w:rPr>
        <w:t>were</w:t>
      </w:r>
      <w:r w:rsidRPr="008E50C6">
        <w:rPr>
          <w:rFonts w:ascii="Arial" w:hAnsi="Arial" w:cs="Arial"/>
          <w:sz w:val="20"/>
          <w:szCs w:val="20"/>
        </w:rPr>
        <w:t xml:space="preserve"> spent training gardening and </w:t>
      </w:r>
      <w:r>
        <w:rPr>
          <w:rFonts w:ascii="Arial" w:hAnsi="Arial" w:cs="Arial"/>
          <w:sz w:val="20"/>
          <w:szCs w:val="20"/>
        </w:rPr>
        <w:t>1.5</w:t>
      </w:r>
      <w:r w:rsidRPr="008E50C6">
        <w:rPr>
          <w:rFonts w:ascii="Arial" w:hAnsi="Arial" w:cs="Arial"/>
          <w:sz w:val="20"/>
          <w:szCs w:val="20"/>
        </w:rPr>
        <w:t xml:space="preserve"> days </w:t>
      </w:r>
      <w:r>
        <w:rPr>
          <w:rFonts w:ascii="Arial" w:hAnsi="Arial" w:cs="Arial"/>
          <w:sz w:val="20"/>
          <w:szCs w:val="20"/>
        </w:rPr>
        <w:t>were</w:t>
      </w:r>
      <w:r w:rsidRPr="008E50C6">
        <w:rPr>
          <w:rFonts w:ascii="Arial" w:hAnsi="Arial" w:cs="Arial"/>
          <w:sz w:val="20"/>
          <w:szCs w:val="20"/>
        </w:rPr>
        <w:t xml:space="preserve"> spent training beekeeping at ward level for the general community members. These trainings covered theory and fieldwork and were assisted and supported by our OGM</w:t>
      </w:r>
      <w:r w:rsidR="005744E1" w:rsidRPr="008E50C6">
        <w:rPr>
          <w:rFonts w:ascii="Arial" w:hAnsi="Arial" w:cs="Arial"/>
          <w:sz w:val="20"/>
          <w:szCs w:val="20"/>
        </w:rPr>
        <w:t>.</w:t>
      </w:r>
    </w:p>
    <w:p w14:paraId="681D8C60" w14:textId="77777777" w:rsidR="005744E1" w:rsidRPr="008E50C6" w:rsidRDefault="005744E1" w:rsidP="005744E1">
      <w:pPr>
        <w:spacing w:after="240" w:line="288" w:lineRule="auto"/>
        <w:ind w:left="709"/>
        <w:jc w:val="both"/>
        <w:rPr>
          <w:rFonts w:ascii="Arial" w:hAnsi="Arial" w:cs="Arial"/>
          <w:sz w:val="20"/>
          <w:szCs w:val="20"/>
        </w:rPr>
      </w:pPr>
      <w:r w:rsidRPr="008E50C6">
        <w:rPr>
          <w:rFonts w:ascii="Arial" w:hAnsi="Arial" w:cs="Arial"/>
          <w:sz w:val="20"/>
          <w:szCs w:val="20"/>
        </w:rPr>
        <w:t>A breakdown of the trainings per district as follows:</w:t>
      </w:r>
    </w:p>
    <w:p w14:paraId="1FB5FC68" w14:textId="77777777" w:rsidR="00925D1C" w:rsidRPr="008E50C6" w:rsidRDefault="00925D1C" w:rsidP="00925D1C">
      <w:pPr>
        <w:pStyle w:val="ListParagraph"/>
        <w:numPr>
          <w:ilvl w:val="0"/>
          <w:numId w:val="46"/>
        </w:numPr>
        <w:spacing w:after="240" w:line="288" w:lineRule="auto"/>
        <w:ind w:left="1134" w:right="-11" w:hanging="425"/>
        <w:jc w:val="both"/>
        <w:rPr>
          <w:rFonts w:ascii="Arial" w:hAnsi="Arial" w:cs="Arial"/>
          <w:b/>
          <w:bCs/>
          <w:iCs/>
          <w:color w:val="000000"/>
          <w:sz w:val="20"/>
          <w:szCs w:val="20"/>
        </w:rPr>
      </w:pPr>
      <w:proofErr w:type="spellStart"/>
      <w:r w:rsidRPr="008E50C6">
        <w:rPr>
          <w:rFonts w:ascii="Arial" w:hAnsi="Arial" w:cs="Arial"/>
          <w:b/>
          <w:bCs/>
          <w:iCs/>
          <w:color w:val="000000"/>
          <w:sz w:val="20"/>
          <w:szCs w:val="20"/>
        </w:rPr>
        <w:t>Binga</w:t>
      </w:r>
      <w:proofErr w:type="spellEnd"/>
    </w:p>
    <w:p w14:paraId="23A0D915" w14:textId="77777777" w:rsidR="00925D1C" w:rsidRPr="008E50C6" w:rsidRDefault="00925D1C" w:rsidP="00925D1C">
      <w:pPr>
        <w:pStyle w:val="ListParagraph"/>
        <w:numPr>
          <w:ilvl w:val="1"/>
          <w:numId w:val="49"/>
        </w:numPr>
        <w:spacing w:after="240" w:line="288" w:lineRule="auto"/>
        <w:ind w:left="1418" w:right="-11" w:hanging="284"/>
        <w:jc w:val="both"/>
        <w:rPr>
          <w:rFonts w:ascii="Arial" w:hAnsi="Arial" w:cs="Arial"/>
          <w:b/>
          <w:bCs/>
          <w:iCs/>
          <w:color w:val="000000"/>
          <w:sz w:val="20"/>
          <w:szCs w:val="20"/>
        </w:rPr>
      </w:pPr>
      <w:r w:rsidRPr="008E50C6">
        <w:rPr>
          <w:rFonts w:ascii="Arial" w:hAnsi="Arial" w:cs="Arial"/>
          <w:i/>
          <w:color w:val="000000"/>
          <w:sz w:val="20"/>
          <w:szCs w:val="20"/>
        </w:rPr>
        <w:t>1</w:t>
      </w:r>
      <w:r w:rsidRPr="008E50C6">
        <w:rPr>
          <w:rFonts w:ascii="Arial" w:hAnsi="Arial" w:cs="Arial"/>
          <w:i/>
          <w:color w:val="000000"/>
          <w:sz w:val="20"/>
          <w:szCs w:val="20"/>
          <w:vertAlign w:val="superscript"/>
        </w:rPr>
        <w:t>st</w:t>
      </w:r>
      <w:r w:rsidRPr="008E50C6">
        <w:rPr>
          <w:rFonts w:ascii="Arial" w:hAnsi="Arial" w:cs="Arial"/>
          <w:i/>
          <w:color w:val="000000"/>
          <w:sz w:val="20"/>
          <w:szCs w:val="20"/>
        </w:rPr>
        <w:t xml:space="preserve"> period (From 01 July 2016 to 30 June 2017):</w:t>
      </w:r>
      <w:r w:rsidRPr="008E50C6">
        <w:rPr>
          <w:rFonts w:ascii="Arial" w:hAnsi="Arial" w:cs="Arial"/>
          <w:iCs/>
          <w:color w:val="000000"/>
          <w:sz w:val="20"/>
          <w:szCs w:val="20"/>
        </w:rPr>
        <w:t xml:space="preserve"> 6 trainings</w:t>
      </w:r>
      <w:r>
        <w:rPr>
          <w:rFonts w:ascii="Arial" w:hAnsi="Arial" w:cs="Arial"/>
          <w:iCs/>
          <w:color w:val="000000"/>
          <w:sz w:val="20"/>
          <w:szCs w:val="20"/>
        </w:rPr>
        <w:t xml:space="preserve"> for 237 people</w:t>
      </w:r>
    </w:p>
    <w:p w14:paraId="6CB4B00D" w14:textId="77777777" w:rsidR="00925D1C" w:rsidRPr="00C24441" w:rsidRDefault="00925D1C" w:rsidP="00925D1C">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8E50C6">
        <w:rPr>
          <w:rFonts w:ascii="Arial" w:hAnsi="Arial" w:cs="Arial"/>
          <w:i/>
          <w:color w:val="000000"/>
          <w:sz w:val="20"/>
          <w:szCs w:val="20"/>
        </w:rPr>
        <w:t>2</w:t>
      </w:r>
      <w:r w:rsidRPr="008E50C6">
        <w:rPr>
          <w:rFonts w:ascii="Arial" w:hAnsi="Arial" w:cs="Arial"/>
          <w:i/>
          <w:color w:val="000000"/>
          <w:sz w:val="20"/>
          <w:szCs w:val="20"/>
          <w:vertAlign w:val="superscript"/>
        </w:rPr>
        <w:t>nd</w:t>
      </w:r>
      <w:r w:rsidRPr="008E50C6">
        <w:rPr>
          <w:rFonts w:ascii="Arial" w:hAnsi="Arial" w:cs="Arial"/>
          <w:i/>
          <w:color w:val="000000"/>
          <w:sz w:val="20"/>
          <w:szCs w:val="20"/>
        </w:rPr>
        <w:t xml:space="preserve"> period (From 01 July 2017 to 30 June 2018):</w:t>
      </w:r>
      <w:r w:rsidRPr="008E50C6">
        <w:rPr>
          <w:rFonts w:ascii="Arial" w:hAnsi="Arial" w:cs="Arial"/>
          <w:iCs/>
          <w:color w:val="000000"/>
          <w:sz w:val="20"/>
          <w:szCs w:val="20"/>
        </w:rPr>
        <w:t xml:space="preserve"> </w:t>
      </w:r>
      <w:r w:rsidRPr="008E50C6">
        <w:rPr>
          <w:rFonts w:ascii="Arial" w:hAnsi="Arial" w:cs="Arial"/>
          <w:sz w:val="20"/>
          <w:szCs w:val="20"/>
        </w:rPr>
        <w:t>11 trainings</w:t>
      </w:r>
      <w:r>
        <w:rPr>
          <w:rFonts w:ascii="Arial" w:hAnsi="Arial" w:cs="Arial"/>
          <w:sz w:val="20"/>
          <w:szCs w:val="20"/>
        </w:rPr>
        <w:t xml:space="preserve"> for 137 people</w:t>
      </w:r>
    </w:p>
    <w:p w14:paraId="6AD2D01E" w14:textId="77777777" w:rsidR="00925D1C" w:rsidRPr="00C24441" w:rsidRDefault="00925D1C" w:rsidP="00925D1C">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C24441">
        <w:rPr>
          <w:rFonts w:ascii="Arial" w:hAnsi="Arial" w:cs="Arial"/>
          <w:i/>
          <w:color w:val="000000"/>
          <w:sz w:val="20"/>
          <w:szCs w:val="20"/>
        </w:rPr>
        <w:t>3</w:t>
      </w:r>
      <w:r w:rsidRPr="00C24441">
        <w:rPr>
          <w:rFonts w:ascii="Arial" w:hAnsi="Arial" w:cs="Arial"/>
          <w:i/>
          <w:color w:val="000000"/>
          <w:sz w:val="20"/>
          <w:szCs w:val="20"/>
          <w:vertAlign w:val="superscript"/>
        </w:rPr>
        <w:t>rd</w:t>
      </w:r>
      <w:r w:rsidRPr="00C24441">
        <w:rPr>
          <w:rFonts w:ascii="Arial" w:hAnsi="Arial" w:cs="Arial"/>
          <w:i/>
          <w:color w:val="000000"/>
          <w:sz w:val="20"/>
          <w:szCs w:val="20"/>
        </w:rPr>
        <w:t xml:space="preserve"> period (From 01 July 2018 to 30 June 2019): </w:t>
      </w:r>
      <w:r w:rsidRPr="00C24441">
        <w:rPr>
          <w:rFonts w:ascii="Arial" w:hAnsi="Arial" w:cs="Arial"/>
          <w:iCs/>
          <w:color w:val="000000"/>
          <w:sz w:val="20"/>
          <w:szCs w:val="20"/>
        </w:rPr>
        <w:t>9 trainings with 113 people</w:t>
      </w:r>
    </w:p>
    <w:p w14:paraId="3486F03B" w14:textId="77777777" w:rsidR="00925D1C" w:rsidRPr="008E50C6" w:rsidRDefault="00925D1C" w:rsidP="00925D1C">
      <w:pPr>
        <w:pStyle w:val="ListParagraph"/>
        <w:spacing w:before="120" w:after="120" w:line="288" w:lineRule="auto"/>
        <w:ind w:left="1418"/>
        <w:jc w:val="both"/>
        <w:rPr>
          <w:rFonts w:ascii="Arial" w:hAnsi="Arial" w:cs="Arial"/>
          <w:iCs/>
          <w:color w:val="000000"/>
          <w:sz w:val="20"/>
          <w:szCs w:val="20"/>
        </w:rPr>
      </w:pPr>
    </w:p>
    <w:p w14:paraId="37BADF7A" w14:textId="77777777" w:rsidR="00925D1C" w:rsidRPr="008E50C6" w:rsidRDefault="00925D1C" w:rsidP="00925D1C">
      <w:pPr>
        <w:pStyle w:val="ListParagraph"/>
        <w:numPr>
          <w:ilvl w:val="0"/>
          <w:numId w:val="46"/>
        </w:numPr>
        <w:spacing w:before="240" w:after="240" w:line="288" w:lineRule="auto"/>
        <w:ind w:left="1134" w:right="-11" w:hanging="425"/>
        <w:jc w:val="both"/>
        <w:rPr>
          <w:rFonts w:ascii="Arial" w:hAnsi="Arial" w:cs="Arial"/>
          <w:b/>
          <w:bCs/>
          <w:iCs/>
          <w:color w:val="000000"/>
          <w:sz w:val="20"/>
          <w:szCs w:val="20"/>
        </w:rPr>
      </w:pPr>
      <w:proofErr w:type="spellStart"/>
      <w:r w:rsidRPr="008E50C6">
        <w:rPr>
          <w:rFonts w:ascii="Arial" w:hAnsi="Arial" w:cs="Arial"/>
          <w:b/>
          <w:bCs/>
          <w:iCs/>
          <w:color w:val="000000"/>
          <w:sz w:val="20"/>
          <w:szCs w:val="20"/>
        </w:rPr>
        <w:t>Nyaminyami</w:t>
      </w:r>
      <w:proofErr w:type="spellEnd"/>
    </w:p>
    <w:p w14:paraId="171C0F35" w14:textId="3270F3A4" w:rsidR="00925D1C" w:rsidRPr="008E50C6" w:rsidRDefault="00925D1C" w:rsidP="00925D1C">
      <w:pPr>
        <w:pStyle w:val="ListParagraph"/>
        <w:numPr>
          <w:ilvl w:val="1"/>
          <w:numId w:val="46"/>
        </w:numPr>
        <w:spacing w:after="240" w:line="288" w:lineRule="auto"/>
        <w:ind w:left="1418" w:right="-11" w:hanging="284"/>
        <w:jc w:val="both"/>
        <w:rPr>
          <w:rFonts w:ascii="Arial" w:hAnsi="Arial" w:cs="Arial"/>
          <w:b/>
          <w:bCs/>
          <w:iCs/>
          <w:color w:val="000000"/>
          <w:sz w:val="20"/>
          <w:szCs w:val="20"/>
        </w:rPr>
      </w:pPr>
      <w:r w:rsidRPr="008E50C6">
        <w:rPr>
          <w:rFonts w:ascii="Arial" w:hAnsi="Arial" w:cs="Arial"/>
          <w:i/>
          <w:color w:val="000000"/>
          <w:sz w:val="20"/>
          <w:szCs w:val="20"/>
        </w:rPr>
        <w:t>1</w:t>
      </w:r>
      <w:r w:rsidRPr="008E50C6">
        <w:rPr>
          <w:rFonts w:ascii="Arial" w:hAnsi="Arial" w:cs="Arial"/>
          <w:i/>
          <w:color w:val="000000"/>
          <w:sz w:val="20"/>
          <w:szCs w:val="20"/>
          <w:vertAlign w:val="superscript"/>
        </w:rPr>
        <w:t>st</w:t>
      </w:r>
      <w:r w:rsidRPr="008E50C6">
        <w:rPr>
          <w:rFonts w:ascii="Arial" w:hAnsi="Arial" w:cs="Arial"/>
          <w:i/>
          <w:color w:val="000000"/>
          <w:sz w:val="20"/>
          <w:szCs w:val="20"/>
        </w:rPr>
        <w:t xml:space="preserve"> period (From 01 July 2016 to 30 June 2017):</w:t>
      </w:r>
      <w:r w:rsidRPr="008E50C6">
        <w:rPr>
          <w:rFonts w:ascii="Arial" w:hAnsi="Arial" w:cs="Arial"/>
          <w:iCs/>
          <w:color w:val="000000"/>
          <w:sz w:val="20"/>
          <w:szCs w:val="20"/>
        </w:rPr>
        <w:t xml:space="preserve"> 2 training</w:t>
      </w:r>
      <w:r w:rsidR="003B4CBA">
        <w:rPr>
          <w:rFonts w:ascii="Arial" w:hAnsi="Arial" w:cs="Arial"/>
          <w:iCs/>
          <w:color w:val="000000"/>
          <w:sz w:val="20"/>
          <w:szCs w:val="20"/>
        </w:rPr>
        <w:t>s</w:t>
      </w:r>
      <w:r>
        <w:rPr>
          <w:rFonts w:ascii="Arial" w:hAnsi="Arial" w:cs="Arial"/>
          <w:iCs/>
          <w:color w:val="000000"/>
          <w:sz w:val="20"/>
          <w:szCs w:val="20"/>
        </w:rPr>
        <w:t xml:space="preserve"> for 17 people</w:t>
      </w:r>
    </w:p>
    <w:p w14:paraId="2A802D76" w14:textId="77777777" w:rsidR="00925D1C" w:rsidRPr="00C24441" w:rsidRDefault="00925D1C" w:rsidP="00925D1C">
      <w:pPr>
        <w:pStyle w:val="ListParagraph"/>
        <w:numPr>
          <w:ilvl w:val="1"/>
          <w:numId w:val="46"/>
        </w:numPr>
        <w:spacing w:line="288" w:lineRule="auto"/>
        <w:ind w:left="1418" w:hanging="284"/>
        <w:jc w:val="both"/>
        <w:rPr>
          <w:rFonts w:ascii="Arial" w:hAnsi="Arial" w:cs="Arial"/>
          <w:iCs/>
          <w:color w:val="000000"/>
          <w:sz w:val="20"/>
          <w:szCs w:val="20"/>
        </w:rPr>
      </w:pPr>
      <w:r w:rsidRPr="008E50C6">
        <w:rPr>
          <w:rFonts w:ascii="Arial" w:hAnsi="Arial" w:cs="Arial"/>
          <w:i/>
          <w:color w:val="000000"/>
          <w:sz w:val="20"/>
          <w:szCs w:val="20"/>
        </w:rPr>
        <w:t>2</w:t>
      </w:r>
      <w:r w:rsidRPr="008E50C6">
        <w:rPr>
          <w:rFonts w:ascii="Arial" w:hAnsi="Arial" w:cs="Arial"/>
          <w:i/>
          <w:color w:val="000000"/>
          <w:sz w:val="20"/>
          <w:szCs w:val="20"/>
          <w:vertAlign w:val="superscript"/>
        </w:rPr>
        <w:t>nd</w:t>
      </w:r>
      <w:r w:rsidRPr="008E50C6">
        <w:rPr>
          <w:rFonts w:ascii="Arial" w:hAnsi="Arial" w:cs="Arial"/>
          <w:i/>
          <w:color w:val="000000"/>
          <w:sz w:val="20"/>
          <w:szCs w:val="20"/>
        </w:rPr>
        <w:t xml:space="preserve"> period (From 01 July 2017 to 30 June 2018):</w:t>
      </w:r>
      <w:r w:rsidRPr="008E50C6">
        <w:rPr>
          <w:rFonts w:ascii="Arial" w:hAnsi="Arial" w:cs="Arial"/>
          <w:iCs/>
          <w:color w:val="000000"/>
          <w:sz w:val="20"/>
          <w:szCs w:val="20"/>
        </w:rPr>
        <w:t xml:space="preserve"> </w:t>
      </w:r>
      <w:r>
        <w:rPr>
          <w:rFonts w:ascii="Arial" w:hAnsi="Arial" w:cs="Arial"/>
          <w:sz w:val="20"/>
          <w:szCs w:val="20"/>
        </w:rPr>
        <w:t>9</w:t>
      </w:r>
      <w:r w:rsidRPr="008E50C6">
        <w:rPr>
          <w:rFonts w:ascii="Arial" w:hAnsi="Arial" w:cs="Arial"/>
          <w:sz w:val="20"/>
          <w:szCs w:val="20"/>
        </w:rPr>
        <w:t xml:space="preserve"> trainings</w:t>
      </w:r>
      <w:r>
        <w:rPr>
          <w:rFonts w:ascii="Arial" w:hAnsi="Arial" w:cs="Arial"/>
          <w:sz w:val="20"/>
          <w:szCs w:val="20"/>
        </w:rPr>
        <w:t xml:space="preserve"> for 184 people</w:t>
      </w:r>
    </w:p>
    <w:p w14:paraId="125CCD1B" w14:textId="77777777" w:rsidR="00925D1C" w:rsidRPr="00C24441" w:rsidRDefault="00925D1C" w:rsidP="00925D1C">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C24441">
        <w:rPr>
          <w:rFonts w:ascii="Arial" w:hAnsi="Arial" w:cs="Arial"/>
          <w:i/>
          <w:color w:val="000000"/>
          <w:sz w:val="20"/>
          <w:szCs w:val="20"/>
        </w:rPr>
        <w:t>3</w:t>
      </w:r>
      <w:r w:rsidRPr="00C24441">
        <w:rPr>
          <w:rFonts w:ascii="Arial" w:hAnsi="Arial" w:cs="Arial"/>
          <w:i/>
          <w:color w:val="000000"/>
          <w:sz w:val="20"/>
          <w:szCs w:val="20"/>
          <w:vertAlign w:val="superscript"/>
        </w:rPr>
        <w:t>rd</w:t>
      </w:r>
      <w:r w:rsidRPr="00C24441">
        <w:rPr>
          <w:rFonts w:ascii="Arial" w:hAnsi="Arial" w:cs="Arial"/>
          <w:i/>
          <w:color w:val="000000"/>
          <w:sz w:val="20"/>
          <w:szCs w:val="20"/>
        </w:rPr>
        <w:t xml:space="preserve"> period (From 01 July 2018 to 30 June 2019): </w:t>
      </w:r>
      <w:r w:rsidRPr="00C24441">
        <w:rPr>
          <w:rFonts w:ascii="Arial" w:hAnsi="Arial" w:cs="Arial"/>
          <w:iCs/>
          <w:color w:val="000000"/>
          <w:sz w:val="20"/>
          <w:szCs w:val="20"/>
        </w:rPr>
        <w:t>17 trainings with 961 people</w:t>
      </w:r>
    </w:p>
    <w:p w14:paraId="0D3531FE" w14:textId="77777777" w:rsidR="00925D1C" w:rsidRPr="008E50C6" w:rsidRDefault="00925D1C" w:rsidP="00925D1C">
      <w:pPr>
        <w:pStyle w:val="ListParagraph"/>
        <w:spacing w:line="288" w:lineRule="auto"/>
        <w:ind w:left="1418"/>
        <w:jc w:val="both"/>
        <w:rPr>
          <w:rFonts w:ascii="Arial" w:hAnsi="Arial" w:cs="Arial"/>
          <w:iCs/>
          <w:color w:val="000000"/>
          <w:sz w:val="20"/>
          <w:szCs w:val="20"/>
        </w:rPr>
      </w:pPr>
    </w:p>
    <w:p w14:paraId="4CCBA50E" w14:textId="77777777" w:rsidR="00925D1C" w:rsidRPr="008E50C6" w:rsidRDefault="00925D1C" w:rsidP="00925D1C">
      <w:pPr>
        <w:pStyle w:val="ListParagraph"/>
        <w:numPr>
          <w:ilvl w:val="0"/>
          <w:numId w:val="46"/>
        </w:numPr>
        <w:spacing w:after="240" w:line="288" w:lineRule="auto"/>
        <w:ind w:left="1134" w:right="-11" w:hanging="425"/>
        <w:jc w:val="both"/>
        <w:rPr>
          <w:rFonts w:ascii="Arial" w:hAnsi="Arial" w:cs="Arial"/>
          <w:b/>
          <w:bCs/>
          <w:iCs/>
          <w:color w:val="000000"/>
          <w:sz w:val="20"/>
          <w:szCs w:val="20"/>
        </w:rPr>
      </w:pPr>
      <w:proofErr w:type="spellStart"/>
      <w:r w:rsidRPr="008E50C6">
        <w:rPr>
          <w:rFonts w:ascii="Arial" w:hAnsi="Arial" w:cs="Arial"/>
          <w:b/>
          <w:bCs/>
          <w:iCs/>
          <w:color w:val="000000"/>
          <w:sz w:val="20"/>
          <w:szCs w:val="20"/>
        </w:rPr>
        <w:t>Hurungwe</w:t>
      </w:r>
      <w:proofErr w:type="spellEnd"/>
    </w:p>
    <w:p w14:paraId="3B87E460" w14:textId="77777777" w:rsidR="00925D1C" w:rsidRPr="008E50C6" w:rsidRDefault="00925D1C" w:rsidP="00925D1C">
      <w:pPr>
        <w:pStyle w:val="ListParagraph"/>
        <w:numPr>
          <w:ilvl w:val="1"/>
          <w:numId w:val="46"/>
        </w:numPr>
        <w:spacing w:after="240" w:line="288" w:lineRule="auto"/>
        <w:ind w:left="1418" w:right="-11" w:hanging="284"/>
        <w:jc w:val="both"/>
        <w:rPr>
          <w:rFonts w:ascii="Arial" w:hAnsi="Arial" w:cs="Arial"/>
          <w:b/>
          <w:bCs/>
          <w:iCs/>
          <w:color w:val="000000"/>
          <w:sz w:val="20"/>
          <w:szCs w:val="20"/>
        </w:rPr>
      </w:pPr>
      <w:r w:rsidRPr="008E50C6">
        <w:rPr>
          <w:rFonts w:ascii="Arial" w:hAnsi="Arial" w:cs="Arial"/>
          <w:i/>
          <w:color w:val="000000"/>
          <w:sz w:val="20"/>
          <w:szCs w:val="20"/>
        </w:rPr>
        <w:t>1</w:t>
      </w:r>
      <w:r w:rsidRPr="008E50C6">
        <w:rPr>
          <w:rFonts w:ascii="Arial" w:hAnsi="Arial" w:cs="Arial"/>
          <w:i/>
          <w:color w:val="000000"/>
          <w:sz w:val="20"/>
          <w:szCs w:val="20"/>
          <w:vertAlign w:val="superscript"/>
        </w:rPr>
        <w:t>st</w:t>
      </w:r>
      <w:r w:rsidRPr="008E50C6">
        <w:rPr>
          <w:rFonts w:ascii="Arial" w:hAnsi="Arial" w:cs="Arial"/>
          <w:i/>
          <w:color w:val="000000"/>
          <w:sz w:val="20"/>
          <w:szCs w:val="20"/>
        </w:rPr>
        <w:t xml:space="preserve"> period (From 01 July 2016 to 30 June 2017):</w:t>
      </w:r>
      <w:r w:rsidRPr="008E50C6">
        <w:rPr>
          <w:rFonts w:ascii="Arial" w:hAnsi="Arial" w:cs="Arial"/>
          <w:iCs/>
          <w:color w:val="000000"/>
          <w:sz w:val="20"/>
          <w:szCs w:val="20"/>
        </w:rPr>
        <w:t xml:space="preserve"> 6 trainings</w:t>
      </w:r>
      <w:r>
        <w:rPr>
          <w:rFonts w:ascii="Arial" w:hAnsi="Arial" w:cs="Arial"/>
          <w:iCs/>
          <w:color w:val="000000"/>
          <w:sz w:val="20"/>
          <w:szCs w:val="20"/>
        </w:rPr>
        <w:t xml:space="preserve"> for 313 people</w:t>
      </w:r>
    </w:p>
    <w:p w14:paraId="67510BFE" w14:textId="77777777" w:rsidR="00925D1C" w:rsidRPr="00C24441" w:rsidRDefault="00925D1C" w:rsidP="00925D1C">
      <w:pPr>
        <w:pStyle w:val="ListParagraph"/>
        <w:numPr>
          <w:ilvl w:val="1"/>
          <w:numId w:val="46"/>
        </w:numPr>
        <w:spacing w:line="288" w:lineRule="auto"/>
        <w:ind w:left="1418" w:hanging="284"/>
        <w:jc w:val="both"/>
        <w:rPr>
          <w:rFonts w:ascii="Arial" w:hAnsi="Arial" w:cs="Arial"/>
          <w:iCs/>
          <w:color w:val="000000"/>
          <w:sz w:val="20"/>
          <w:szCs w:val="20"/>
        </w:rPr>
      </w:pPr>
      <w:r w:rsidRPr="008E50C6">
        <w:rPr>
          <w:rFonts w:ascii="Arial" w:hAnsi="Arial" w:cs="Arial"/>
          <w:i/>
          <w:color w:val="000000"/>
          <w:sz w:val="20"/>
          <w:szCs w:val="20"/>
        </w:rPr>
        <w:t>2</w:t>
      </w:r>
      <w:r w:rsidRPr="008E50C6">
        <w:rPr>
          <w:rFonts w:ascii="Arial" w:hAnsi="Arial" w:cs="Arial"/>
          <w:i/>
          <w:color w:val="000000"/>
          <w:sz w:val="20"/>
          <w:szCs w:val="20"/>
          <w:vertAlign w:val="superscript"/>
        </w:rPr>
        <w:t>nd</w:t>
      </w:r>
      <w:r w:rsidRPr="008E50C6">
        <w:rPr>
          <w:rFonts w:ascii="Arial" w:hAnsi="Arial" w:cs="Arial"/>
          <w:i/>
          <w:color w:val="000000"/>
          <w:sz w:val="20"/>
          <w:szCs w:val="20"/>
        </w:rPr>
        <w:t xml:space="preserve"> period (From 01 July 2017 to 30 June 2018):</w:t>
      </w:r>
      <w:r w:rsidRPr="008E50C6">
        <w:rPr>
          <w:rFonts w:ascii="Arial" w:hAnsi="Arial" w:cs="Arial"/>
          <w:iCs/>
          <w:color w:val="000000"/>
          <w:sz w:val="20"/>
          <w:szCs w:val="20"/>
        </w:rPr>
        <w:t xml:space="preserve"> </w:t>
      </w:r>
      <w:r w:rsidRPr="008E50C6">
        <w:rPr>
          <w:rFonts w:ascii="Arial" w:hAnsi="Arial" w:cs="Arial"/>
          <w:sz w:val="20"/>
          <w:szCs w:val="20"/>
        </w:rPr>
        <w:t>1 training</w:t>
      </w:r>
      <w:r>
        <w:rPr>
          <w:rFonts w:ascii="Arial" w:hAnsi="Arial" w:cs="Arial"/>
          <w:sz w:val="20"/>
          <w:szCs w:val="20"/>
        </w:rPr>
        <w:t xml:space="preserve"> for 1 person</w:t>
      </w:r>
      <w:r w:rsidRPr="008E50C6">
        <w:rPr>
          <w:rFonts w:ascii="Arial" w:hAnsi="Arial" w:cs="Arial"/>
          <w:sz w:val="20"/>
          <w:szCs w:val="20"/>
        </w:rPr>
        <w:t xml:space="preserve">. This was a </w:t>
      </w:r>
      <w:proofErr w:type="spellStart"/>
      <w:r w:rsidRPr="008E50C6">
        <w:rPr>
          <w:rFonts w:ascii="Arial" w:hAnsi="Arial" w:cs="Arial"/>
          <w:sz w:val="20"/>
          <w:szCs w:val="20"/>
        </w:rPr>
        <w:t>To</w:t>
      </w:r>
      <w:r>
        <w:rPr>
          <w:rFonts w:ascii="Arial" w:hAnsi="Arial" w:cs="Arial"/>
          <w:sz w:val="20"/>
          <w:szCs w:val="20"/>
        </w:rPr>
        <w:t>T</w:t>
      </w:r>
      <w:proofErr w:type="spellEnd"/>
      <w:r w:rsidRPr="008E50C6">
        <w:rPr>
          <w:rFonts w:ascii="Arial" w:hAnsi="Arial" w:cs="Arial"/>
          <w:sz w:val="20"/>
          <w:szCs w:val="20"/>
        </w:rPr>
        <w:t xml:space="preserve"> training and the ward level trainings were done after the monitoring period thus </w:t>
      </w:r>
      <w:r>
        <w:rPr>
          <w:rFonts w:ascii="Arial" w:hAnsi="Arial" w:cs="Arial"/>
          <w:sz w:val="20"/>
          <w:szCs w:val="20"/>
        </w:rPr>
        <w:t>recorded under the next monitoring period</w:t>
      </w:r>
    </w:p>
    <w:p w14:paraId="2B45F64D" w14:textId="77777777" w:rsidR="00925D1C" w:rsidRPr="00C24441" w:rsidRDefault="00925D1C" w:rsidP="00925D1C">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C24441">
        <w:rPr>
          <w:rFonts w:ascii="Arial" w:hAnsi="Arial" w:cs="Arial"/>
          <w:i/>
          <w:color w:val="000000"/>
          <w:sz w:val="20"/>
          <w:szCs w:val="20"/>
        </w:rPr>
        <w:t>3</w:t>
      </w:r>
      <w:r w:rsidRPr="00C24441">
        <w:rPr>
          <w:rFonts w:ascii="Arial" w:hAnsi="Arial" w:cs="Arial"/>
          <w:i/>
          <w:color w:val="000000"/>
          <w:sz w:val="20"/>
          <w:szCs w:val="20"/>
          <w:vertAlign w:val="superscript"/>
        </w:rPr>
        <w:t>rd</w:t>
      </w:r>
      <w:r w:rsidRPr="00C24441">
        <w:rPr>
          <w:rFonts w:ascii="Arial" w:hAnsi="Arial" w:cs="Arial"/>
          <w:i/>
          <w:color w:val="000000"/>
          <w:sz w:val="20"/>
          <w:szCs w:val="20"/>
        </w:rPr>
        <w:t xml:space="preserve"> period (From 01 July 2018 to 30 June 2019): </w:t>
      </w:r>
      <w:r w:rsidRPr="00C24441">
        <w:rPr>
          <w:rFonts w:ascii="Arial" w:hAnsi="Arial" w:cs="Arial"/>
          <w:iCs/>
          <w:color w:val="000000"/>
          <w:sz w:val="20"/>
          <w:szCs w:val="20"/>
        </w:rPr>
        <w:t>14 trainings 963 people</w:t>
      </w:r>
    </w:p>
    <w:p w14:paraId="3606B872" w14:textId="77777777" w:rsidR="00925D1C" w:rsidRPr="008E50C6" w:rsidRDefault="00925D1C" w:rsidP="00925D1C">
      <w:pPr>
        <w:pStyle w:val="ListParagraph"/>
        <w:spacing w:line="288" w:lineRule="auto"/>
        <w:ind w:left="1418"/>
        <w:jc w:val="both"/>
        <w:rPr>
          <w:rFonts w:ascii="Arial" w:hAnsi="Arial" w:cs="Arial"/>
          <w:iCs/>
          <w:color w:val="000000"/>
          <w:sz w:val="20"/>
          <w:szCs w:val="20"/>
        </w:rPr>
      </w:pPr>
    </w:p>
    <w:p w14:paraId="3ADECA67" w14:textId="77777777" w:rsidR="00925D1C" w:rsidRPr="008E50C6" w:rsidRDefault="00925D1C" w:rsidP="00925D1C">
      <w:pPr>
        <w:pStyle w:val="ListParagraph"/>
        <w:numPr>
          <w:ilvl w:val="0"/>
          <w:numId w:val="46"/>
        </w:numPr>
        <w:spacing w:after="240" w:line="288" w:lineRule="auto"/>
        <w:ind w:left="1134" w:right="-11" w:hanging="425"/>
        <w:jc w:val="both"/>
        <w:rPr>
          <w:rFonts w:ascii="Arial" w:hAnsi="Arial" w:cs="Arial"/>
          <w:b/>
          <w:bCs/>
          <w:iCs/>
          <w:color w:val="000000"/>
          <w:sz w:val="20"/>
          <w:szCs w:val="20"/>
        </w:rPr>
      </w:pPr>
      <w:proofErr w:type="spellStart"/>
      <w:r w:rsidRPr="008E50C6">
        <w:rPr>
          <w:rFonts w:ascii="Arial" w:hAnsi="Arial" w:cs="Arial"/>
          <w:b/>
          <w:bCs/>
          <w:iCs/>
          <w:color w:val="000000"/>
          <w:sz w:val="20"/>
          <w:szCs w:val="20"/>
        </w:rPr>
        <w:t>Mbire</w:t>
      </w:r>
      <w:proofErr w:type="spellEnd"/>
    </w:p>
    <w:p w14:paraId="100794DB" w14:textId="77777777" w:rsidR="00925D1C" w:rsidRPr="008E50C6" w:rsidRDefault="00925D1C" w:rsidP="00925D1C">
      <w:pPr>
        <w:pStyle w:val="ListParagraph"/>
        <w:numPr>
          <w:ilvl w:val="1"/>
          <w:numId w:val="46"/>
        </w:numPr>
        <w:spacing w:after="240" w:line="288" w:lineRule="auto"/>
        <w:ind w:left="1418" w:right="-11" w:hanging="284"/>
        <w:jc w:val="both"/>
        <w:rPr>
          <w:rFonts w:ascii="Arial" w:hAnsi="Arial" w:cs="Arial"/>
          <w:b/>
          <w:bCs/>
          <w:iCs/>
          <w:color w:val="000000"/>
          <w:sz w:val="20"/>
          <w:szCs w:val="20"/>
        </w:rPr>
      </w:pPr>
      <w:r w:rsidRPr="008E50C6">
        <w:rPr>
          <w:rFonts w:ascii="Arial" w:hAnsi="Arial" w:cs="Arial"/>
          <w:i/>
          <w:color w:val="000000"/>
          <w:sz w:val="20"/>
          <w:szCs w:val="20"/>
        </w:rPr>
        <w:t>1</w:t>
      </w:r>
      <w:r w:rsidRPr="008E50C6">
        <w:rPr>
          <w:rFonts w:ascii="Arial" w:hAnsi="Arial" w:cs="Arial"/>
          <w:i/>
          <w:color w:val="000000"/>
          <w:sz w:val="20"/>
          <w:szCs w:val="20"/>
          <w:vertAlign w:val="superscript"/>
        </w:rPr>
        <w:t>st</w:t>
      </w:r>
      <w:r w:rsidRPr="008E50C6">
        <w:rPr>
          <w:rFonts w:ascii="Arial" w:hAnsi="Arial" w:cs="Arial"/>
          <w:i/>
          <w:color w:val="000000"/>
          <w:sz w:val="20"/>
          <w:szCs w:val="20"/>
        </w:rPr>
        <w:t xml:space="preserve"> period (From 01 July 2016 to 30 June 2017):</w:t>
      </w:r>
      <w:r w:rsidRPr="008E50C6">
        <w:rPr>
          <w:rFonts w:ascii="Arial" w:hAnsi="Arial" w:cs="Arial"/>
          <w:iCs/>
          <w:color w:val="000000"/>
          <w:sz w:val="20"/>
          <w:szCs w:val="20"/>
        </w:rPr>
        <w:t xml:space="preserve"> </w:t>
      </w:r>
      <w:r w:rsidRPr="008E50C6">
        <w:rPr>
          <w:rFonts w:ascii="Arial" w:hAnsi="Arial" w:cs="Arial"/>
          <w:iCs/>
          <w:color w:val="000000" w:themeColor="text1"/>
          <w:sz w:val="20"/>
          <w:szCs w:val="20"/>
        </w:rPr>
        <w:t>8 trainings</w:t>
      </w:r>
      <w:r>
        <w:rPr>
          <w:rFonts w:ascii="Arial" w:hAnsi="Arial" w:cs="Arial"/>
          <w:iCs/>
          <w:color w:val="000000" w:themeColor="text1"/>
          <w:sz w:val="20"/>
          <w:szCs w:val="20"/>
        </w:rPr>
        <w:t xml:space="preserve"> for 349 people</w:t>
      </w:r>
    </w:p>
    <w:p w14:paraId="0DE65B52" w14:textId="77777777" w:rsidR="00925D1C" w:rsidRPr="00C24441" w:rsidRDefault="00925D1C" w:rsidP="00925D1C">
      <w:pPr>
        <w:pStyle w:val="ListParagraph"/>
        <w:numPr>
          <w:ilvl w:val="1"/>
          <w:numId w:val="46"/>
        </w:numPr>
        <w:spacing w:after="240" w:line="288" w:lineRule="auto"/>
        <w:ind w:left="1418" w:right="-11" w:hanging="284"/>
        <w:jc w:val="both"/>
        <w:rPr>
          <w:rFonts w:ascii="Arial" w:hAnsi="Arial" w:cs="Arial"/>
          <w:b/>
          <w:bCs/>
          <w:iCs/>
          <w:color w:val="000000"/>
          <w:sz w:val="20"/>
          <w:szCs w:val="20"/>
        </w:rPr>
      </w:pPr>
      <w:r w:rsidRPr="008E50C6">
        <w:rPr>
          <w:rFonts w:ascii="Arial" w:hAnsi="Arial" w:cs="Arial"/>
          <w:i/>
          <w:color w:val="000000"/>
          <w:sz w:val="20"/>
          <w:szCs w:val="20"/>
        </w:rPr>
        <w:t>2</w:t>
      </w:r>
      <w:r w:rsidRPr="008E50C6">
        <w:rPr>
          <w:rFonts w:ascii="Arial" w:hAnsi="Arial" w:cs="Arial"/>
          <w:i/>
          <w:color w:val="000000"/>
          <w:sz w:val="20"/>
          <w:szCs w:val="20"/>
          <w:vertAlign w:val="superscript"/>
        </w:rPr>
        <w:t>nd</w:t>
      </w:r>
      <w:r w:rsidRPr="008E50C6">
        <w:rPr>
          <w:rFonts w:ascii="Arial" w:hAnsi="Arial" w:cs="Arial"/>
          <w:i/>
          <w:color w:val="000000"/>
          <w:sz w:val="20"/>
          <w:szCs w:val="20"/>
        </w:rPr>
        <w:t xml:space="preserve"> period (From 01 July 2017 to 30 June 2018</w:t>
      </w:r>
      <w:r w:rsidRPr="008E50C6">
        <w:rPr>
          <w:rFonts w:ascii="Arial" w:hAnsi="Arial" w:cs="Arial"/>
          <w:i/>
          <w:color w:val="000000" w:themeColor="text1"/>
          <w:sz w:val="20"/>
          <w:szCs w:val="20"/>
        </w:rPr>
        <w:t xml:space="preserve">): </w:t>
      </w:r>
      <w:r w:rsidRPr="008E50C6">
        <w:rPr>
          <w:rFonts w:ascii="Arial" w:hAnsi="Arial" w:cs="Arial"/>
          <w:iCs/>
          <w:color w:val="000000" w:themeColor="text1"/>
          <w:sz w:val="20"/>
          <w:szCs w:val="20"/>
        </w:rPr>
        <w:t>1</w:t>
      </w:r>
      <w:r>
        <w:rPr>
          <w:rFonts w:ascii="Arial" w:hAnsi="Arial" w:cs="Arial"/>
          <w:iCs/>
          <w:color w:val="000000" w:themeColor="text1"/>
          <w:sz w:val="20"/>
          <w:szCs w:val="20"/>
        </w:rPr>
        <w:t>1</w:t>
      </w:r>
      <w:r w:rsidRPr="008E50C6">
        <w:rPr>
          <w:rFonts w:ascii="Arial" w:hAnsi="Arial" w:cs="Arial"/>
          <w:iCs/>
          <w:color w:val="000000" w:themeColor="text1"/>
          <w:sz w:val="20"/>
          <w:szCs w:val="20"/>
        </w:rPr>
        <w:t xml:space="preserve"> trainings</w:t>
      </w:r>
      <w:r>
        <w:rPr>
          <w:rFonts w:ascii="Arial" w:hAnsi="Arial" w:cs="Arial"/>
          <w:iCs/>
          <w:color w:val="000000" w:themeColor="text1"/>
          <w:sz w:val="20"/>
          <w:szCs w:val="20"/>
        </w:rPr>
        <w:t xml:space="preserve"> for 502 people</w:t>
      </w:r>
    </w:p>
    <w:p w14:paraId="594A1062" w14:textId="77777777" w:rsidR="00925D1C" w:rsidRPr="00C24441" w:rsidRDefault="00925D1C" w:rsidP="00925D1C">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C24441">
        <w:rPr>
          <w:rFonts w:ascii="Arial" w:hAnsi="Arial" w:cs="Arial"/>
          <w:i/>
          <w:color w:val="000000"/>
          <w:sz w:val="20"/>
          <w:szCs w:val="20"/>
        </w:rPr>
        <w:t>3</w:t>
      </w:r>
      <w:r w:rsidRPr="00C24441">
        <w:rPr>
          <w:rFonts w:ascii="Arial" w:hAnsi="Arial" w:cs="Arial"/>
          <w:i/>
          <w:color w:val="000000"/>
          <w:sz w:val="20"/>
          <w:szCs w:val="20"/>
          <w:vertAlign w:val="superscript"/>
        </w:rPr>
        <w:t>rd</w:t>
      </w:r>
      <w:r w:rsidRPr="00C24441">
        <w:rPr>
          <w:rFonts w:ascii="Arial" w:hAnsi="Arial" w:cs="Arial"/>
          <w:i/>
          <w:color w:val="000000"/>
          <w:sz w:val="20"/>
          <w:szCs w:val="20"/>
        </w:rPr>
        <w:t xml:space="preserve"> period (From 01 July 2018 to 30 June 2019): </w:t>
      </w:r>
      <w:r w:rsidRPr="00C24441">
        <w:rPr>
          <w:rFonts w:ascii="Arial" w:hAnsi="Arial" w:cs="Arial"/>
          <w:iCs/>
          <w:color w:val="000000"/>
          <w:sz w:val="20"/>
          <w:szCs w:val="20"/>
        </w:rPr>
        <w:t>13 trainings 790 people</w:t>
      </w:r>
    </w:p>
    <w:p w14:paraId="7FB3EE47" w14:textId="699A302D" w:rsidR="005744E1" w:rsidRPr="007D7ED7" w:rsidRDefault="00A97DA2" w:rsidP="005744E1">
      <w:pPr>
        <w:spacing w:after="240" w:line="288" w:lineRule="auto"/>
        <w:ind w:left="709"/>
        <w:jc w:val="both"/>
        <w:rPr>
          <w:rFonts w:ascii="Arial" w:hAnsi="Arial" w:cs="Arial"/>
          <w:sz w:val="20"/>
          <w:szCs w:val="20"/>
        </w:rPr>
      </w:pPr>
      <w:r w:rsidRPr="008E50C6">
        <w:rPr>
          <w:rFonts w:ascii="Arial" w:hAnsi="Arial" w:cs="Arial"/>
          <w:iCs/>
          <w:color w:val="000000"/>
          <w:sz w:val="20"/>
          <w:szCs w:val="20"/>
        </w:rPr>
        <w:t xml:space="preserve">The total training of </w:t>
      </w:r>
      <w:r>
        <w:rPr>
          <w:rFonts w:ascii="Arial" w:hAnsi="Arial" w:cs="Arial"/>
          <w:iCs/>
          <w:color w:val="000000"/>
          <w:sz w:val="20"/>
          <w:szCs w:val="20"/>
        </w:rPr>
        <w:t xml:space="preserve">the </w:t>
      </w:r>
      <w:r w:rsidRPr="008E50C6">
        <w:rPr>
          <w:rFonts w:ascii="Arial" w:hAnsi="Arial" w:cs="Arial"/>
          <w:iCs/>
          <w:color w:val="000000"/>
          <w:sz w:val="20"/>
          <w:szCs w:val="20"/>
        </w:rPr>
        <w:t xml:space="preserve">first, second, and third period were 22, </w:t>
      </w:r>
      <w:r>
        <w:rPr>
          <w:rFonts w:ascii="Arial" w:hAnsi="Arial" w:cs="Arial"/>
          <w:iCs/>
          <w:color w:val="000000"/>
          <w:sz w:val="20"/>
          <w:szCs w:val="20"/>
        </w:rPr>
        <w:t>32</w:t>
      </w:r>
      <w:r w:rsidRPr="008E50C6">
        <w:rPr>
          <w:rFonts w:ascii="Arial" w:hAnsi="Arial" w:cs="Arial"/>
          <w:iCs/>
          <w:color w:val="000000"/>
          <w:sz w:val="20"/>
          <w:szCs w:val="20"/>
        </w:rPr>
        <w:t xml:space="preserve">, and </w:t>
      </w:r>
      <w:r w:rsidRPr="00C24441">
        <w:rPr>
          <w:rFonts w:ascii="Arial" w:hAnsi="Arial" w:cs="Arial"/>
          <w:iCs/>
          <w:color w:val="000000"/>
          <w:sz w:val="20"/>
          <w:szCs w:val="20"/>
        </w:rPr>
        <w:t>53</w:t>
      </w:r>
      <w:r w:rsidRPr="008E50C6">
        <w:rPr>
          <w:rFonts w:ascii="Arial" w:hAnsi="Arial" w:cs="Arial"/>
          <w:iCs/>
          <w:color w:val="000000"/>
          <w:sz w:val="20"/>
          <w:szCs w:val="20"/>
        </w:rPr>
        <w:t xml:space="preserve"> trainings, respectively. </w:t>
      </w:r>
      <w:r w:rsidRPr="008E50C6">
        <w:rPr>
          <w:rFonts w:ascii="Arial" w:hAnsi="Arial" w:cs="Arial"/>
          <w:sz w:val="20"/>
          <w:szCs w:val="20"/>
        </w:rPr>
        <w:t xml:space="preserve">Evidence of training on beekeeping is provided in the Supporting </w:t>
      </w:r>
      <w:r>
        <w:rPr>
          <w:rFonts w:ascii="Arial" w:hAnsi="Arial" w:cs="Arial"/>
          <w:sz w:val="20"/>
          <w:szCs w:val="20"/>
        </w:rPr>
        <w:t>D</w:t>
      </w:r>
      <w:r w:rsidRPr="008E50C6">
        <w:rPr>
          <w:rFonts w:ascii="Arial" w:hAnsi="Arial" w:cs="Arial"/>
          <w:sz w:val="20"/>
          <w:szCs w:val="20"/>
        </w:rPr>
        <w:t xml:space="preserve">ocuments, Training, </w:t>
      </w:r>
      <w:r>
        <w:rPr>
          <w:rFonts w:ascii="Arial" w:hAnsi="Arial" w:cs="Arial"/>
          <w:sz w:val="20"/>
          <w:szCs w:val="20"/>
        </w:rPr>
        <w:t xml:space="preserve">Attendance Register, </w:t>
      </w:r>
      <w:r w:rsidRPr="008E50C6">
        <w:rPr>
          <w:rFonts w:ascii="Arial" w:hAnsi="Arial" w:cs="Arial"/>
          <w:sz w:val="20"/>
          <w:szCs w:val="20"/>
        </w:rPr>
        <w:t>Beekeeping</w:t>
      </w:r>
      <w:r>
        <w:rPr>
          <w:rFonts w:ascii="Arial" w:hAnsi="Arial" w:cs="Arial"/>
          <w:sz w:val="20"/>
          <w:szCs w:val="20"/>
        </w:rPr>
        <w:t xml:space="preserve"> Training</w:t>
      </w:r>
      <w:r w:rsidRPr="008E50C6">
        <w:rPr>
          <w:rFonts w:ascii="Arial" w:hAnsi="Arial" w:cs="Arial"/>
          <w:sz w:val="20"/>
          <w:szCs w:val="20"/>
        </w:rPr>
        <w:t>. Additional evidence on trainings can be provided upon request</w:t>
      </w:r>
      <w:r w:rsidR="005744E1" w:rsidRPr="008E50C6">
        <w:rPr>
          <w:rFonts w:ascii="Arial" w:hAnsi="Arial" w:cs="Arial"/>
          <w:sz w:val="20"/>
          <w:szCs w:val="20"/>
        </w:rPr>
        <w:t>.</w:t>
      </w:r>
    </w:p>
    <w:p w14:paraId="4FB9CB6D" w14:textId="77777777" w:rsidR="003C0FC4" w:rsidRPr="00EA7095" w:rsidRDefault="003C0FC4" w:rsidP="009E0D8A">
      <w:pPr>
        <w:keepLines/>
        <w:spacing w:after="240" w:line="288" w:lineRule="auto"/>
        <w:ind w:left="709"/>
        <w:rPr>
          <w:rFonts w:ascii="Arial" w:hAnsi="Arial" w:cs="Arial"/>
        </w:rPr>
      </w:pPr>
      <w:r w:rsidRPr="00E34171">
        <w:rPr>
          <w:rFonts w:ascii="Arial" w:hAnsi="Arial" w:cs="Arial"/>
          <w:noProof/>
          <w:sz w:val="20"/>
          <w:szCs w:val="20"/>
        </w:rPr>
        <w:lastRenderedPageBreak/>
        <w:drawing>
          <wp:inline distT="0" distB="0" distL="0" distR="0" wp14:anchorId="01C777FE" wp14:editId="5C530B43">
            <wp:extent cx="4800000" cy="3600000"/>
            <wp:effectExtent l="0" t="0" r="635" b="0"/>
            <wp:docPr id="34" name="Picture 34" descr="A picture containing ground, table, building,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1.jpg"/>
                    <pic:cNvPicPr/>
                  </pic:nvPicPr>
                  <pic:blipFill>
                    <a:blip r:embed="rId31">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p>
    <w:p w14:paraId="25BDEA05" w14:textId="424BCBAF" w:rsidR="003C0FC4" w:rsidRPr="00DB2FEB" w:rsidRDefault="003C0FC4" w:rsidP="009E0D8A">
      <w:pPr>
        <w:keepLines/>
        <w:spacing w:after="240" w:line="288" w:lineRule="auto"/>
        <w:ind w:left="709"/>
        <w:rPr>
          <w:rFonts w:ascii="Arial" w:hAnsi="Arial" w:cs="Arial"/>
          <w:b/>
          <w:bCs/>
          <w:iCs/>
          <w:color w:val="000000"/>
          <w:sz w:val="20"/>
          <w:szCs w:val="20"/>
        </w:rPr>
      </w:pPr>
      <w:bookmarkStart w:id="861" w:name="_Ref13565136"/>
      <w:bookmarkStart w:id="862" w:name="_Toc14078569"/>
      <w:r w:rsidRPr="00EA7095">
        <w:rPr>
          <w:rFonts w:ascii="Arial" w:hAnsi="Arial" w:cs="Arial"/>
          <w:b/>
          <w:bCs/>
          <w:sz w:val="20"/>
          <w:szCs w:val="20"/>
        </w:rPr>
        <w:t xml:space="preserve">Figure </w:t>
      </w:r>
      <w:r w:rsidRPr="00EA7095">
        <w:rPr>
          <w:rFonts w:ascii="Arial" w:hAnsi="Arial" w:cs="Arial"/>
          <w:b/>
          <w:bCs/>
          <w:sz w:val="20"/>
          <w:szCs w:val="20"/>
        </w:rPr>
        <w:fldChar w:fldCharType="begin"/>
      </w:r>
      <w:r w:rsidRPr="00EA7095">
        <w:rPr>
          <w:rFonts w:ascii="Arial" w:hAnsi="Arial" w:cs="Arial"/>
          <w:b/>
          <w:bCs/>
          <w:sz w:val="20"/>
          <w:szCs w:val="20"/>
        </w:rPr>
        <w:instrText xml:space="preserve"> SEQ Figure \* ARABIC </w:instrText>
      </w:r>
      <w:r w:rsidRPr="00EA7095">
        <w:rPr>
          <w:rFonts w:ascii="Arial" w:hAnsi="Arial" w:cs="Arial"/>
          <w:b/>
          <w:bCs/>
          <w:sz w:val="20"/>
          <w:szCs w:val="20"/>
        </w:rPr>
        <w:fldChar w:fldCharType="separate"/>
      </w:r>
      <w:r w:rsidR="00EB09D9">
        <w:rPr>
          <w:rFonts w:ascii="Arial" w:hAnsi="Arial" w:cs="Arial"/>
          <w:b/>
          <w:bCs/>
          <w:noProof/>
          <w:sz w:val="20"/>
          <w:szCs w:val="20"/>
        </w:rPr>
        <w:t>6</w:t>
      </w:r>
      <w:r w:rsidRPr="00EA7095">
        <w:rPr>
          <w:rFonts w:ascii="Arial" w:hAnsi="Arial" w:cs="Arial"/>
          <w:b/>
          <w:bCs/>
          <w:sz w:val="20"/>
          <w:szCs w:val="20"/>
        </w:rPr>
        <w:fldChar w:fldCharType="end"/>
      </w:r>
      <w:bookmarkEnd w:id="861"/>
      <w:r w:rsidRPr="00EA7095">
        <w:rPr>
          <w:rFonts w:ascii="Arial" w:hAnsi="Arial" w:cs="Arial"/>
          <w:b/>
          <w:bCs/>
          <w:sz w:val="20"/>
          <w:szCs w:val="20"/>
        </w:rPr>
        <w:t>:</w:t>
      </w:r>
      <w:r w:rsidRPr="00DB2FEB">
        <w:rPr>
          <w:rFonts w:ascii="Arial" w:hAnsi="Arial" w:cs="Arial"/>
          <w:sz w:val="20"/>
          <w:szCs w:val="20"/>
        </w:rPr>
        <w:t xml:space="preserve"> Training on beekeeping</w:t>
      </w:r>
      <w:bookmarkEnd w:id="862"/>
    </w:p>
    <w:p w14:paraId="5D710019" w14:textId="77777777" w:rsidR="005744E1" w:rsidRPr="008A04BB" w:rsidRDefault="005744E1" w:rsidP="005744E1">
      <w:pPr>
        <w:spacing w:after="240" w:line="288" w:lineRule="auto"/>
        <w:ind w:right="-11" w:firstLine="709"/>
        <w:jc w:val="both"/>
        <w:rPr>
          <w:rFonts w:ascii="Arial" w:hAnsi="Arial" w:cs="Arial"/>
          <w:b/>
          <w:bCs/>
          <w:iCs/>
          <w:color w:val="000000"/>
          <w:sz w:val="20"/>
          <w:szCs w:val="20"/>
          <w:u w:val="single"/>
        </w:rPr>
      </w:pPr>
      <w:r w:rsidRPr="007D7ED7">
        <w:rPr>
          <w:rFonts w:ascii="Arial" w:hAnsi="Arial" w:cs="Arial"/>
          <w:b/>
          <w:bCs/>
          <w:iCs/>
          <w:color w:val="000000"/>
          <w:sz w:val="20"/>
          <w:szCs w:val="20"/>
          <w:u w:val="single"/>
        </w:rPr>
        <w:t xml:space="preserve">FUELWOOD </w:t>
      </w:r>
      <w:r w:rsidRPr="008A04BB">
        <w:rPr>
          <w:rFonts w:ascii="Arial" w:hAnsi="Arial" w:cs="Arial"/>
          <w:b/>
          <w:bCs/>
          <w:iCs/>
          <w:color w:val="000000"/>
          <w:sz w:val="20"/>
          <w:szCs w:val="20"/>
          <w:u w:val="single"/>
        </w:rPr>
        <w:t>PLANTATION</w:t>
      </w:r>
    </w:p>
    <w:p w14:paraId="531DAD73" w14:textId="3B35B86C" w:rsidR="005744E1" w:rsidRPr="00747EAA" w:rsidRDefault="00A97DA2" w:rsidP="005744E1">
      <w:pPr>
        <w:pStyle w:val="Caption"/>
        <w:spacing w:before="240" w:after="240" w:line="288" w:lineRule="auto"/>
        <w:ind w:left="709"/>
        <w:contextualSpacing/>
        <w:jc w:val="both"/>
        <w:rPr>
          <w:rFonts w:ascii="Arial" w:hAnsi="Arial" w:cs="Arial"/>
          <w:iCs/>
          <w:color w:val="000000"/>
        </w:rPr>
      </w:pPr>
      <w:r w:rsidRPr="008A04BB">
        <w:rPr>
          <w:rFonts w:ascii="Arial" w:hAnsi="Arial" w:cs="Arial"/>
          <w:b w:val="0"/>
          <w:bCs w:val="0"/>
          <w:iCs/>
          <w:color w:val="000000"/>
        </w:rPr>
        <w:t>This activity is a 2</w:t>
      </w:r>
      <w:r w:rsidRPr="008A04BB">
        <w:rPr>
          <w:rFonts w:ascii="Arial" w:hAnsi="Arial" w:cs="Arial"/>
          <w:b w:val="0"/>
          <w:bCs w:val="0"/>
          <w:iCs/>
          <w:color w:val="000000"/>
          <w:vertAlign w:val="superscript"/>
        </w:rPr>
        <w:t>nd</w:t>
      </w:r>
      <w:r w:rsidRPr="008A04BB">
        <w:rPr>
          <w:rFonts w:ascii="Arial" w:hAnsi="Arial" w:cs="Arial"/>
          <w:b w:val="0"/>
          <w:bCs w:val="0"/>
          <w:iCs/>
          <w:color w:val="000000"/>
        </w:rPr>
        <w:t xml:space="preserve"> phase project activity with the </w:t>
      </w:r>
      <w:r>
        <w:rPr>
          <w:rFonts w:ascii="Arial" w:hAnsi="Arial" w:cs="Arial"/>
          <w:b w:val="0"/>
          <w:bCs w:val="0"/>
          <w:iCs/>
          <w:color w:val="000000"/>
        </w:rPr>
        <w:t xml:space="preserve">goal of </w:t>
      </w:r>
      <w:r w:rsidRPr="008A04BB">
        <w:rPr>
          <w:rFonts w:ascii="Arial" w:hAnsi="Arial" w:cs="Arial"/>
          <w:b w:val="0"/>
          <w:bCs w:val="0"/>
          <w:iCs/>
          <w:color w:val="000000"/>
        </w:rPr>
        <w:t>provid</w:t>
      </w:r>
      <w:r>
        <w:rPr>
          <w:rFonts w:ascii="Arial" w:hAnsi="Arial" w:cs="Arial"/>
          <w:b w:val="0"/>
          <w:bCs w:val="0"/>
          <w:iCs/>
          <w:color w:val="000000"/>
        </w:rPr>
        <w:t>ing</w:t>
      </w:r>
      <w:r w:rsidRPr="008A04BB">
        <w:rPr>
          <w:rFonts w:ascii="Arial" w:hAnsi="Arial" w:cs="Arial"/>
          <w:b w:val="0"/>
          <w:bCs w:val="0"/>
          <w:iCs/>
          <w:color w:val="000000"/>
        </w:rPr>
        <w:t xml:space="preserve"> an alternative to curing tobacco, </w:t>
      </w:r>
      <w:r>
        <w:rPr>
          <w:rFonts w:ascii="Arial" w:hAnsi="Arial" w:cs="Arial"/>
          <w:b w:val="0"/>
          <w:bCs w:val="0"/>
          <w:iCs/>
          <w:color w:val="000000"/>
        </w:rPr>
        <w:t>as well as for</w:t>
      </w:r>
      <w:r w:rsidRPr="008A04BB">
        <w:rPr>
          <w:rFonts w:ascii="Arial" w:hAnsi="Arial" w:cs="Arial"/>
          <w:b w:val="0"/>
          <w:bCs w:val="0"/>
          <w:iCs/>
          <w:color w:val="000000"/>
        </w:rPr>
        <w:t xml:space="preserve"> construction, cooking and fencing and other domestic use. The Kariba REDD+ Project embarked on the initial steps to implement these plantations during the early part 2016. The “Forestry Commission”, who </w:t>
      </w:r>
      <w:r>
        <w:rPr>
          <w:rFonts w:ascii="Arial" w:hAnsi="Arial" w:cs="Arial"/>
          <w:b w:val="0"/>
          <w:bCs w:val="0"/>
          <w:iCs/>
          <w:color w:val="000000"/>
        </w:rPr>
        <w:t>has</w:t>
      </w:r>
      <w:r w:rsidRPr="008A04BB">
        <w:rPr>
          <w:rFonts w:ascii="Arial" w:hAnsi="Arial" w:cs="Arial"/>
          <w:b w:val="0"/>
          <w:bCs w:val="0"/>
          <w:iCs/>
          <w:color w:val="000000"/>
        </w:rPr>
        <w:t xml:space="preserve"> the technical expertise, will assist with training. During the first period </w:t>
      </w:r>
      <w:r w:rsidRPr="008A04BB">
        <w:rPr>
          <w:rFonts w:ascii="Arial" w:hAnsi="Arial" w:cs="Arial"/>
          <w:b w:val="0"/>
          <w:bCs w:val="0"/>
        </w:rPr>
        <w:t>(July</w:t>
      </w:r>
      <w:r>
        <w:rPr>
          <w:rFonts w:ascii="Arial" w:hAnsi="Arial" w:cs="Arial"/>
          <w:b w:val="0"/>
          <w:bCs w:val="0"/>
        </w:rPr>
        <w:t xml:space="preserve"> 1,</w:t>
      </w:r>
      <w:r w:rsidRPr="008A04BB">
        <w:rPr>
          <w:rFonts w:ascii="Arial" w:hAnsi="Arial" w:cs="Arial"/>
          <w:b w:val="0"/>
          <w:bCs w:val="0"/>
        </w:rPr>
        <w:t xml:space="preserve"> 2016 to June</w:t>
      </w:r>
      <w:r>
        <w:rPr>
          <w:rFonts w:ascii="Arial" w:hAnsi="Arial" w:cs="Arial"/>
          <w:b w:val="0"/>
          <w:bCs w:val="0"/>
        </w:rPr>
        <w:t xml:space="preserve"> 30,</w:t>
      </w:r>
      <w:r w:rsidRPr="008A04BB">
        <w:rPr>
          <w:rFonts w:ascii="Arial" w:hAnsi="Arial" w:cs="Arial"/>
          <w:b w:val="0"/>
          <w:bCs w:val="0"/>
        </w:rPr>
        <w:t xml:space="preserve"> 2017)</w:t>
      </w:r>
      <w:r w:rsidRPr="008A04BB">
        <w:rPr>
          <w:rFonts w:ascii="Arial" w:hAnsi="Arial" w:cs="Arial"/>
          <w:b w:val="0"/>
          <w:bCs w:val="0"/>
          <w:iCs/>
          <w:color w:val="000000"/>
        </w:rPr>
        <w:t xml:space="preserve"> under review there have been 18 additional trainings done, all between September and December at the end of the 2016 season. Also, instead of just focusing on planting eucalyptus trees, the project has decided to incorporate additional multi-purpose trees such as fruit trees and </w:t>
      </w:r>
      <w:r w:rsidRPr="008A04BB">
        <w:rPr>
          <w:rFonts w:ascii="Arial" w:hAnsi="Arial" w:cs="Arial"/>
          <w:b w:val="0"/>
          <w:bCs w:val="0"/>
          <w:i/>
          <w:iCs/>
          <w:color w:val="000000"/>
        </w:rPr>
        <w:t>Moringa oleifera</w:t>
      </w:r>
      <w:r w:rsidRPr="008A04BB">
        <w:rPr>
          <w:rFonts w:ascii="Arial" w:hAnsi="Arial" w:cs="Arial"/>
          <w:b w:val="0"/>
          <w:bCs w:val="0"/>
          <w:iCs/>
          <w:color w:val="000000"/>
        </w:rPr>
        <w:t xml:space="preserve"> which would be of value to the communities. </w:t>
      </w:r>
      <w:r w:rsidRPr="008A04BB">
        <w:rPr>
          <w:rFonts w:ascii="Arial" w:hAnsi="Arial" w:cs="Arial"/>
          <w:b w:val="0"/>
          <w:bCs w:val="0"/>
        </w:rPr>
        <w:t xml:space="preserve">The location of these nurseries would also serve as a meeting point for trainings and awareness. A total of 28,700 planting pockets have been distributed up to July 2017, </w:t>
      </w:r>
      <w:r>
        <w:rPr>
          <w:rFonts w:ascii="Arial" w:hAnsi="Arial" w:cs="Arial"/>
          <w:b w:val="0"/>
          <w:bCs w:val="0"/>
        </w:rPr>
        <w:t>primarily</w:t>
      </w:r>
      <w:r w:rsidRPr="008A04BB">
        <w:rPr>
          <w:rFonts w:ascii="Arial" w:hAnsi="Arial" w:cs="Arial"/>
          <w:b w:val="0"/>
          <w:bCs w:val="0"/>
        </w:rPr>
        <w:t xml:space="preserve"> </w:t>
      </w:r>
      <w:r>
        <w:rPr>
          <w:rFonts w:ascii="Arial" w:hAnsi="Arial" w:cs="Arial"/>
          <w:b w:val="0"/>
          <w:bCs w:val="0"/>
        </w:rPr>
        <w:t>between</w:t>
      </w:r>
      <w:r w:rsidRPr="008A04BB">
        <w:rPr>
          <w:rFonts w:ascii="Arial" w:hAnsi="Arial" w:cs="Arial"/>
          <w:b w:val="0"/>
          <w:bCs w:val="0"/>
        </w:rPr>
        <w:t xml:space="preserve"> September 2016 </w:t>
      </w:r>
      <w:r>
        <w:rPr>
          <w:rFonts w:ascii="Arial" w:hAnsi="Arial" w:cs="Arial"/>
          <w:b w:val="0"/>
          <w:bCs w:val="0"/>
        </w:rPr>
        <w:t>and</w:t>
      </w:r>
      <w:r w:rsidRPr="008A04BB">
        <w:rPr>
          <w:rFonts w:ascii="Arial" w:hAnsi="Arial" w:cs="Arial"/>
          <w:b w:val="0"/>
          <w:bCs w:val="0"/>
        </w:rPr>
        <w:t xml:space="preserve"> December 2016</w:t>
      </w:r>
      <w:r>
        <w:rPr>
          <w:rFonts w:ascii="Arial" w:hAnsi="Arial" w:cs="Arial"/>
          <w:b w:val="0"/>
          <w:bCs w:val="0"/>
        </w:rPr>
        <w:t>.</w:t>
      </w:r>
      <w:r w:rsidRPr="008A04BB">
        <w:rPr>
          <w:rFonts w:ascii="Arial" w:hAnsi="Arial" w:cs="Arial"/>
          <w:b w:val="0"/>
          <w:bCs w:val="0"/>
        </w:rPr>
        <w:t xml:space="preserve"> </w:t>
      </w:r>
      <w:r>
        <w:rPr>
          <w:rFonts w:ascii="Arial" w:hAnsi="Arial" w:cs="Arial"/>
          <w:b w:val="0"/>
          <w:bCs w:val="0"/>
        </w:rPr>
        <w:t>T</w:t>
      </w:r>
      <w:r w:rsidRPr="008A04BB">
        <w:rPr>
          <w:rFonts w:ascii="Arial" w:hAnsi="Arial" w:cs="Arial"/>
          <w:b w:val="0"/>
          <w:bCs w:val="0"/>
        </w:rPr>
        <w:t xml:space="preserve">he seeds for the multi-purpose trees </w:t>
      </w:r>
      <w:r>
        <w:rPr>
          <w:rFonts w:ascii="Arial" w:hAnsi="Arial" w:cs="Arial"/>
          <w:b w:val="0"/>
          <w:bCs w:val="0"/>
        </w:rPr>
        <w:t>were</w:t>
      </w:r>
      <w:r w:rsidRPr="008A04BB">
        <w:rPr>
          <w:rFonts w:ascii="Arial" w:hAnsi="Arial" w:cs="Arial"/>
          <w:b w:val="0"/>
          <w:bCs w:val="0"/>
        </w:rPr>
        <w:t xml:space="preserve"> sourced locally by the beneficiaries</w:t>
      </w:r>
      <w:r w:rsidR="005744E1" w:rsidRPr="008A04BB">
        <w:rPr>
          <w:rFonts w:ascii="Arial" w:hAnsi="Arial" w:cs="Arial"/>
          <w:b w:val="0"/>
          <w:bCs w:val="0"/>
        </w:rPr>
        <w:t xml:space="preserve">. </w:t>
      </w:r>
    </w:p>
    <w:p w14:paraId="6333FA76" w14:textId="77777777" w:rsidR="00B8095B" w:rsidRPr="007D7ED7" w:rsidRDefault="00B8095B" w:rsidP="00B8095B">
      <w:pPr>
        <w:spacing w:after="240" w:line="288" w:lineRule="auto"/>
        <w:ind w:left="709"/>
        <w:jc w:val="both"/>
        <w:rPr>
          <w:rFonts w:ascii="Arial" w:hAnsi="Arial" w:cs="Arial"/>
          <w:sz w:val="20"/>
          <w:szCs w:val="20"/>
        </w:rPr>
      </w:pPr>
      <w:r w:rsidRPr="007D7ED7">
        <w:rPr>
          <w:rFonts w:ascii="Arial" w:hAnsi="Arial" w:cs="Arial"/>
          <w:sz w:val="20"/>
          <w:szCs w:val="20"/>
        </w:rPr>
        <w:t>During</w:t>
      </w:r>
      <w:r w:rsidRPr="00C55833">
        <w:rPr>
          <w:rFonts w:ascii="Arial" w:hAnsi="Arial" w:cs="Arial"/>
          <w:sz w:val="20"/>
          <w:szCs w:val="20"/>
        </w:rPr>
        <w:t xml:space="preserve"> the second period</w:t>
      </w:r>
      <w:r w:rsidRPr="007D7ED7">
        <w:rPr>
          <w:rFonts w:ascii="Arial" w:hAnsi="Arial" w:cs="Arial"/>
          <w:sz w:val="20"/>
          <w:szCs w:val="20"/>
        </w:rPr>
        <w:t xml:space="preserve"> (July</w:t>
      </w:r>
      <w:r>
        <w:rPr>
          <w:rFonts w:ascii="Arial" w:hAnsi="Arial" w:cs="Arial"/>
          <w:sz w:val="20"/>
          <w:szCs w:val="20"/>
        </w:rPr>
        <w:t xml:space="preserve"> 1,</w:t>
      </w:r>
      <w:r w:rsidRPr="007D7ED7">
        <w:rPr>
          <w:rFonts w:ascii="Arial" w:hAnsi="Arial" w:cs="Arial"/>
          <w:sz w:val="20"/>
          <w:szCs w:val="20"/>
        </w:rPr>
        <w:t xml:space="preserve"> 2017 to June</w:t>
      </w:r>
      <w:r>
        <w:rPr>
          <w:rFonts w:ascii="Arial" w:hAnsi="Arial" w:cs="Arial"/>
          <w:sz w:val="20"/>
          <w:szCs w:val="20"/>
        </w:rPr>
        <w:t xml:space="preserve"> 30,</w:t>
      </w:r>
      <w:r w:rsidRPr="007D7ED7">
        <w:rPr>
          <w:rFonts w:ascii="Arial" w:hAnsi="Arial" w:cs="Arial"/>
          <w:sz w:val="20"/>
          <w:szCs w:val="20"/>
        </w:rPr>
        <w:t xml:space="preserve"> 2018) under review there have been 39,510 seedlings redirected to the general communities, some through sales and </w:t>
      </w:r>
      <w:r>
        <w:rPr>
          <w:rFonts w:ascii="Arial" w:hAnsi="Arial" w:cs="Arial"/>
          <w:sz w:val="20"/>
          <w:szCs w:val="20"/>
        </w:rPr>
        <w:t>some</w:t>
      </w:r>
      <w:r w:rsidRPr="007D7ED7">
        <w:rPr>
          <w:rFonts w:ascii="Arial" w:hAnsi="Arial" w:cs="Arial"/>
          <w:sz w:val="20"/>
          <w:szCs w:val="20"/>
        </w:rPr>
        <w:t xml:space="preserve"> as donations from school nurseries. This excludes any income generated from the sale of </w:t>
      </w:r>
      <w:r w:rsidRPr="008A04BB">
        <w:rPr>
          <w:rFonts w:ascii="Arial" w:hAnsi="Arial" w:cs="Arial"/>
          <w:i/>
          <w:sz w:val="20"/>
          <w:szCs w:val="20"/>
        </w:rPr>
        <w:t>Moringa oleifera</w:t>
      </w:r>
      <w:r w:rsidRPr="007D7ED7">
        <w:rPr>
          <w:rFonts w:ascii="Arial" w:hAnsi="Arial" w:cs="Arial"/>
          <w:sz w:val="20"/>
          <w:szCs w:val="20"/>
        </w:rPr>
        <w:t xml:space="preserve"> that have added value to the communities. </w:t>
      </w:r>
      <w:r>
        <w:rPr>
          <w:rFonts w:ascii="Arial" w:hAnsi="Arial" w:cs="Arial"/>
          <w:sz w:val="20"/>
          <w:szCs w:val="20"/>
        </w:rPr>
        <w:t>T</w:t>
      </w:r>
      <w:r w:rsidRPr="007D7ED7">
        <w:rPr>
          <w:rFonts w:ascii="Arial" w:hAnsi="Arial" w:cs="Arial"/>
          <w:sz w:val="20"/>
          <w:szCs w:val="20"/>
        </w:rPr>
        <w:t xml:space="preserve">he fuel wood plantations project is still at </w:t>
      </w:r>
      <w:r>
        <w:rPr>
          <w:rFonts w:ascii="Arial" w:hAnsi="Arial" w:cs="Arial"/>
          <w:sz w:val="20"/>
          <w:szCs w:val="20"/>
        </w:rPr>
        <w:t xml:space="preserve">the </w:t>
      </w:r>
      <w:r w:rsidRPr="007D7ED7">
        <w:rPr>
          <w:rFonts w:ascii="Arial" w:hAnsi="Arial" w:cs="Arial"/>
          <w:sz w:val="20"/>
          <w:szCs w:val="20"/>
        </w:rPr>
        <w:t xml:space="preserve">nursery stage </w:t>
      </w:r>
      <w:proofErr w:type="gramStart"/>
      <w:r>
        <w:rPr>
          <w:rFonts w:ascii="Arial" w:hAnsi="Arial" w:cs="Arial"/>
          <w:sz w:val="20"/>
          <w:szCs w:val="20"/>
        </w:rPr>
        <w:t>at</w:t>
      </w:r>
      <w:r w:rsidRPr="007D7ED7">
        <w:rPr>
          <w:rFonts w:ascii="Arial" w:hAnsi="Arial" w:cs="Arial"/>
          <w:sz w:val="20"/>
          <w:szCs w:val="20"/>
        </w:rPr>
        <w:t xml:space="preserve"> this time</w:t>
      </w:r>
      <w:proofErr w:type="gramEnd"/>
      <w:r w:rsidRPr="007D7ED7">
        <w:rPr>
          <w:rFonts w:ascii="Arial" w:hAnsi="Arial" w:cs="Arial"/>
          <w:sz w:val="20"/>
          <w:szCs w:val="20"/>
        </w:rPr>
        <w:t>.</w:t>
      </w:r>
    </w:p>
    <w:p w14:paraId="2D693037" w14:textId="5C1C748E" w:rsidR="005744E1" w:rsidRPr="00C55833" w:rsidRDefault="00B8095B" w:rsidP="00B8095B">
      <w:pPr>
        <w:spacing w:after="240" w:line="288" w:lineRule="auto"/>
        <w:ind w:left="709"/>
        <w:jc w:val="both"/>
        <w:rPr>
          <w:rFonts w:ascii="Arial" w:hAnsi="Arial" w:cs="Arial"/>
          <w:sz w:val="20"/>
          <w:szCs w:val="20"/>
        </w:rPr>
      </w:pPr>
      <w:r w:rsidRPr="008E50C6">
        <w:rPr>
          <w:rFonts w:ascii="Arial" w:hAnsi="Arial" w:cs="Arial"/>
          <w:sz w:val="20"/>
          <w:szCs w:val="20"/>
        </w:rPr>
        <w:t>For the third period between July</w:t>
      </w:r>
      <w:r>
        <w:rPr>
          <w:rFonts w:ascii="Arial" w:hAnsi="Arial" w:cs="Arial"/>
          <w:sz w:val="20"/>
          <w:szCs w:val="20"/>
        </w:rPr>
        <w:t xml:space="preserve"> 1,</w:t>
      </w:r>
      <w:r w:rsidRPr="008E50C6">
        <w:rPr>
          <w:rFonts w:ascii="Arial" w:hAnsi="Arial" w:cs="Arial"/>
          <w:sz w:val="20"/>
          <w:szCs w:val="20"/>
        </w:rPr>
        <w:t xml:space="preserve"> 2018 </w:t>
      </w:r>
      <w:r>
        <w:rPr>
          <w:rFonts w:ascii="Arial" w:hAnsi="Arial" w:cs="Arial"/>
          <w:sz w:val="20"/>
          <w:szCs w:val="20"/>
        </w:rPr>
        <w:t>and</w:t>
      </w:r>
      <w:r w:rsidRPr="008E50C6">
        <w:rPr>
          <w:rFonts w:ascii="Arial" w:hAnsi="Arial" w:cs="Arial"/>
          <w:sz w:val="20"/>
          <w:szCs w:val="20"/>
        </w:rPr>
        <w:t xml:space="preserve"> June</w:t>
      </w:r>
      <w:r>
        <w:rPr>
          <w:rFonts w:ascii="Arial" w:hAnsi="Arial" w:cs="Arial"/>
          <w:sz w:val="20"/>
          <w:szCs w:val="20"/>
        </w:rPr>
        <w:t xml:space="preserve"> 30,</w:t>
      </w:r>
      <w:r w:rsidRPr="008E50C6">
        <w:rPr>
          <w:rFonts w:ascii="Arial" w:hAnsi="Arial" w:cs="Arial"/>
          <w:sz w:val="20"/>
          <w:szCs w:val="20"/>
        </w:rPr>
        <w:t xml:space="preserve"> 2019, there have been 80 seedlings redirected as donations and 36 seedlings sold to the general communities. In addition, 200 planting </w:t>
      </w:r>
      <w:r w:rsidRPr="008E50C6">
        <w:rPr>
          <w:rFonts w:ascii="Arial" w:hAnsi="Arial" w:cs="Arial"/>
          <w:sz w:val="20"/>
          <w:szCs w:val="20"/>
        </w:rPr>
        <w:lastRenderedPageBreak/>
        <w:t xml:space="preserve">pockets were given to a new group of community members in </w:t>
      </w:r>
      <w:proofErr w:type="spellStart"/>
      <w:r w:rsidRPr="008E50C6">
        <w:rPr>
          <w:rFonts w:ascii="Arial" w:hAnsi="Arial" w:cs="Arial"/>
          <w:sz w:val="20"/>
          <w:szCs w:val="20"/>
        </w:rPr>
        <w:t>Binga</w:t>
      </w:r>
      <w:proofErr w:type="spellEnd"/>
      <w:r w:rsidRPr="008E50C6">
        <w:rPr>
          <w:rFonts w:ascii="Arial" w:hAnsi="Arial" w:cs="Arial"/>
          <w:sz w:val="20"/>
          <w:szCs w:val="20"/>
        </w:rPr>
        <w:t xml:space="preserve"> as an incentive to start a nursery. </w:t>
      </w:r>
      <w:r>
        <w:rPr>
          <w:rFonts w:ascii="Arial" w:hAnsi="Arial" w:cs="Arial"/>
          <w:sz w:val="20"/>
          <w:szCs w:val="20"/>
        </w:rPr>
        <w:t>T</w:t>
      </w:r>
      <w:r w:rsidRPr="008E50C6">
        <w:rPr>
          <w:rFonts w:ascii="Arial" w:hAnsi="Arial" w:cs="Arial"/>
          <w:sz w:val="20"/>
          <w:szCs w:val="20"/>
        </w:rPr>
        <w:t>he fuel wood plantations project is still at nursery stage for this time</w:t>
      </w:r>
      <w:r w:rsidR="005744E1" w:rsidRPr="008E50C6">
        <w:rPr>
          <w:rFonts w:ascii="Arial" w:hAnsi="Arial" w:cs="Arial"/>
          <w:sz w:val="20"/>
          <w:szCs w:val="20"/>
        </w:rPr>
        <w:t>.</w:t>
      </w:r>
    </w:p>
    <w:p w14:paraId="2FAB9E7A" w14:textId="77777777" w:rsidR="005744E1" w:rsidRPr="007D7ED7" w:rsidRDefault="005744E1" w:rsidP="005744E1">
      <w:pPr>
        <w:spacing w:after="240" w:line="288" w:lineRule="auto"/>
        <w:ind w:left="709"/>
        <w:jc w:val="both"/>
        <w:rPr>
          <w:rFonts w:ascii="Arial" w:hAnsi="Arial" w:cs="Arial"/>
          <w:sz w:val="20"/>
          <w:szCs w:val="20"/>
        </w:rPr>
      </w:pPr>
      <w:r w:rsidRPr="007D7ED7">
        <w:rPr>
          <w:rFonts w:ascii="Arial" w:hAnsi="Arial" w:cs="Arial"/>
          <w:sz w:val="20"/>
          <w:szCs w:val="20"/>
        </w:rPr>
        <w:t>The breakdown of the planting pockets received is as follows:</w:t>
      </w:r>
    </w:p>
    <w:p w14:paraId="65EB73DA" w14:textId="77777777" w:rsidR="005744E1" w:rsidRPr="007D7ED7" w:rsidRDefault="005744E1" w:rsidP="005744E1">
      <w:pPr>
        <w:pStyle w:val="ListParagraph"/>
        <w:numPr>
          <w:ilvl w:val="0"/>
          <w:numId w:val="47"/>
        </w:numPr>
        <w:spacing w:after="240" w:line="288" w:lineRule="auto"/>
        <w:ind w:left="1134" w:right="-11" w:hanging="425"/>
        <w:jc w:val="both"/>
        <w:rPr>
          <w:rFonts w:ascii="Arial" w:hAnsi="Arial" w:cs="Arial"/>
          <w:b/>
          <w:bCs/>
          <w:iCs/>
          <w:color w:val="000000"/>
          <w:sz w:val="20"/>
          <w:szCs w:val="20"/>
        </w:rPr>
      </w:pPr>
      <w:proofErr w:type="spellStart"/>
      <w:r w:rsidRPr="007D7ED7">
        <w:rPr>
          <w:rFonts w:ascii="Arial" w:hAnsi="Arial" w:cs="Arial"/>
          <w:b/>
          <w:bCs/>
          <w:iCs/>
          <w:color w:val="000000"/>
          <w:sz w:val="20"/>
          <w:szCs w:val="20"/>
        </w:rPr>
        <w:t>Binga</w:t>
      </w:r>
      <w:proofErr w:type="spellEnd"/>
    </w:p>
    <w:p w14:paraId="14C8619E" w14:textId="77777777" w:rsidR="005744E1" w:rsidRPr="007D7ED7" w:rsidRDefault="005744E1" w:rsidP="005744E1">
      <w:pPr>
        <w:pStyle w:val="ListParagraph"/>
        <w:numPr>
          <w:ilvl w:val="1"/>
          <w:numId w:val="49"/>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10,000 planting pockets.</w:t>
      </w:r>
    </w:p>
    <w:p w14:paraId="6655A1B2" w14:textId="5D1892D3" w:rsidR="005744E1" w:rsidRPr="008A04BB"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w:t>
      </w:r>
      <w:r w:rsidRPr="007D7ED7">
        <w:rPr>
          <w:rFonts w:ascii="Arial" w:hAnsi="Arial" w:cs="Arial"/>
          <w:sz w:val="20"/>
          <w:szCs w:val="20"/>
        </w:rPr>
        <w:t>7,000 seedlings sold to surrounding community</w:t>
      </w:r>
      <w:r w:rsidR="00EB53CE">
        <w:rPr>
          <w:rFonts w:ascii="Arial" w:hAnsi="Arial" w:cs="Arial"/>
          <w:sz w:val="20"/>
          <w:szCs w:val="20"/>
        </w:rPr>
        <w:t>,</w:t>
      </w:r>
      <w:r w:rsidRPr="007D7ED7">
        <w:rPr>
          <w:rFonts w:ascii="Arial" w:hAnsi="Arial" w:cs="Arial"/>
          <w:sz w:val="20"/>
          <w:szCs w:val="20"/>
        </w:rPr>
        <w:t xml:space="preserve"> earning $3,500.</w:t>
      </w:r>
    </w:p>
    <w:p w14:paraId="7E290573" w14:textId="5DB72A2B" w:rsidR="005744E1" w:rsidRPr="008A04BB"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8A04BB">
        <w:rPr>
          <w:rFonts w:ascii="Arial" w:hAnsi="Arial" w:cs="Arial"/>
          <w:i/>
          <w:color w:val="000000"/>
          <w:sz w:val="20"/>
          <w:szCs w:val="20"/>
        </w:rPr>
        <w:t>3</w:t>
      </w:r>
      <w:r w:rsidRPr="008A04BB">
        <w:rPr>
          <w:rFonts w:ascii="Arial" w:hAnsi="Arial" w:cs="Arial"/>
          <w:i/>
          <w:color w:val="000000"/>
          <w:sz w:val="20"/>
          <w:szCs w:val="20"/>
          <w:vertAlign w:val="superscript"/>
        </w:rPr>
        <w:t>rd</w:t>
      </w:r>
      <w:r w:rsidRPr="008A04BB">
        <w:rPr>
          <w:rFonts w:ascii="Arial" w:hAnsi="Arial" w:cs="Arial"/>
          <w:i/>
          <w:color w:val="000000"/>
          <w:sz w:val="20"/>
          <w:szCs w:val="20"/>
        </w:rPr>
        <w:t xml:space="preserve"> period (From 01 July 2018 to 30 June 2019): </w:t>
      </w:r>
      <w:r w:rsidRPr="008E50C6">
        <w:rPr>
          <w:rFonts w:ascii="Arial" w:hAnsi="Arial" w:cs="Arial"/>
          <w:sz w:val="20"/>
          <w:szCs w:val="20"/>
        </w:rPr>
        <w:t xml:space="preserve">The nurseries in </w:t>
      </w:r>
      <w:proofErr w:type="spellStart"/>
      <w:r w:rsidRPr="008E50C6">
        <w:rPr>
          <w:rFonts w:ascii="Arial" w:hAnsi="Arial" w:cs="Arial"/>
          <w:sz w:val="20"/>
          <w:szCs w:val="20"/>
        </w:rPr>
        <w:t>Binga</w:t>
      </w:r>
      <w:proofErr w:type="spellEnd"/>
      <w:r w:rsidRPr="008E50C6">
        <w:rPr>
          <w:rFonts w:ascii="Arial" w:hAnsi="Arial" w:cs="Arial"/>
          <w:sz w:val="20"/>
          <w:szCs w:val="20"/>
        </w:rPr>
        <w:t xml:space="preserve"> did not make any sales or donations during this monitoring period. However, 200 planting pockets w</w:t>
      </w:r>
      <w:r w:rsidR="00DE533B">
        <w:rPr>
          <w:rFonts w:ascii="Arial" w:hAnsi="Arial" w:cs="Arial"/>
          <w:sz w:val="20"/>
          <w:szCs w:val="20"/>
        </w:rPr>
        <w:t>ere</w:t>
      </w:r>
      <w:r w:rsidRPr="008E50C6">
        <w:rPr>
          <w:rFonts w:ascii="Arial" w:hAnsi="Arial" w:cs="Arial"/>
          <w:sz w:val="20"/>
          <w:szCs w:val="20"/>
        </w:rPr>
        <w:t xml:space="preserve"> distributed to a new group of community members who intent to start a new nursery next rainy season.</w:t>
      </w:r>
    </w:p>
    <w:p w14:paraId="06C2FA2D" w14:textId="77777777" w:rsidR="005744E1" w:rsidRPr="00C55833" w:rsidRDefault="005744E1" w:rsidP="005744E1">
      <w:pPr>
        <w:pStyle w:val="ListParagraph"/>
        <w:spacing w:before="120" w:after="120" w:line="288" w:lineRule="auto"/>
        <w:ind w:left="1418"/>
        <w:jc w:val="both"/>
        <w:rPr>
          <w:rFonts w:ascii="Arial" w:hAnsi="Arial" w:cs="Arial"/>
          <w:iCs/>
          <w:color w:val="000000"/>
          <w:sz w:val="20"/>
          <w:szCs w:val="20"/>
        </w:rPr>
      </w:pPr>
    </w:p>
    <w:p w14:paraId="01044B52" w14:textId="77777777" w:rsidR="005744E1" w:rsidRPr="007D7ED7" w:rsidRDefault="005744E1" w:rsidP="005744E1">
      <w:pPr>
        <w:pStyle w:val="ListParagraph"/>
        <w:numPr>
          <w:ilvl w:val="0"/>
          <w:numId w:val="47"/>
        </w:numPr>
        <w:spacing w:before="240" w:after="240" w:line="288" w:lineRule="auto"/>
        <w:ind w:left="1134" w:right="-11" w:hanging="425"/>
        <w:jc w:val="both"/>
        <w:rPr>
          <w:rFonts w:ascii="Arial" w:hAnsi="Arial" w:cs="Arial"/>
          <w:b/>
          <w:bCs/>
          <w:iCs/>
          <w:color w:val="000000"/>
          <w:sz w:val="20"/>
          <w:szCs w:val="20"/>
        </w:rPr>
      </w:pPr>
      <w:proofErr w:type="spellStart"/>
      <w:r w:rsidRPr="00C55833">
        <w:rPr>
          <w:rFonts w:ascii="Arial" w:hAnsi="Arial" w:cs="Arial"/>
          <w:b/>
          <w:bCs/>
          <w:iCs/>
          <w:color w:val="000000"/>
          <w:sz w:val="20"/>
          <w:szCs w:val="20"/>
        </w:rPr>
        <w:t>Nyaminyami</w:t>
      </w:r>
      <w:proofErr w:type="spellEnd"/>
    </w:p>
    <w:p w14:paraId="1CCA3A65" w14:textId="56D9A43D" w:rsidR="005744E1" w:rsidRPr="007D7ED7" w:rsidRDefault="005744E1" w:rsidP="005744E1">
      <w:pPr>
        <w:pStyle w:val="ListParagraph"/>
        <w:numPr>
          <w:ilvl w:val="1"/>
          <w:numId w:val="47"/>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3,700 planting pockets</w:t>
      </w:r>
      <w:r w:rsidR="00DE533B">
        <w:rPr>
          <w:rFonts w:ascii="Arial" w:hAnsi="Arial" w:cs="Arial"/>
          <w:iCs/>
          <w:color w:val="000000"/>
          <w:sz w:val="20"/>
          <w:szCs w:val="20"/>
        </w:rPr>
        <w:t>.</w:t>
      </w:r>
    </w:p>
    <w:p w14:paraId="152EF19D" w14:textId="77777777" w:rsidR="005744E1" w:rsidRPr="008A04BB" w:rsidRDefault="005744E1" w:rsidP="005744E1">
      <w:pPr>
        <w:pStyle w:val="ListParagraph"/>
        <w:numPr>
          <w:ilvl w:val="1"/>
          <w:numId w:val="47"/>
        </w:numPr>
        <w:spacing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w:t>
      </w:r>
      <w:r w:rsidRPr="007D7ED7">
        <w:rPr>
          <w:rFonts w:ascii="Arial" w:hAnsi="Arial" w:cs="Arial"/>
          <w:sz w:val="20"/>
          <w:szCs w:val="20"/>
        </w:rPr>
        <w:t>From the planting pockets, which were distributed previously, 3 schools have managed to make a combined small income of $42.20 from moringa leaves sold.</w:t>
      </w:r>
    </w:p>
    <w:p w14:paraId="44F7C680" w14:textId="77777777" w:rsidR="005744E1" w:rsidRPr="008A04BB"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8A04BB">
        <w:rPr>
          <w:rFonts w:ascii="Arial" w:hAnsi="Arial" w:cs="Arial"/>
          <w:i/>
          <w:color w:val="000000"/>
          <w:sz w:val="20"/>
          <w:szCs w:val="20"/>
        </w:rPr>
        <w:t>3</w:t>
      </w:r>
      <w:r w:rsidRPr="008A04BB">
        <w:rPr>
          <w:rFonts w:ascii="Arial" w:hAnsi="Arial" w:cs="Arial"/>
          <w:i/>
          <w:color w:val="000000"/>
          <w:sz w:val="20"/>
          <w:szCs w:val="20"/>
          <w:vertAlign w:val="superscript"/>
        </w:rPr>
        <w:t>rd</w:t>
      </w:r>
      <w:r w:rsidRPr="008A04BB">
        <w:rPr>
          <w:rFonts w:ascii="Arial" w:hAnsi="Arial" w:cs="Arial"/>
          <w:i/>
          <w:color w:val="000000"/>
          <w:sz w:val="20"/>
          <w:szCs w:val="20"/>
        </w:rPr>
        <w:t xml:space="preserve"> period (From 01 July 2018 to 30 June 2019): </w:t>
      </w:r>
      <w:r w:rsidRPr="008E50C6">
        <w:rPr>
          <w:rFonts w:ascii="Arial" w:hAnsi="Arial" w:cs="Arial"/>
          <w:sz w:val="20"/>
          <w:szCs w:val="20"/>
        </w:rPr>
        <w:t>There is 1 small plantation and 4 small nurseries that have continued to be active during this monitoring period, however they have not sold any trees.</w:t>
      </w:r>
    </w:p>
    <w:p w14:paraId="7086F001"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03B2543F" w14:textId="77777777" w:rsidR="005744E1" w:rsidRPr="007D7ED7" w:rsidRDefault="005744E1" w:rsidP="005744E1">
      <w:pPr>
        <w:pStyle w:val="ListParagraph"/>
        <w:numPr>
          <w:ilvl w:val="0"/>
          <w:numId w:val="47"/>
        </w:numPr>
        <w:spacing w:after="240" w:line="288" w:lineRule="auto"/>
        <w:ind w:left="1134" w:right="-11" w:hanging="425"/>
        <w:jc w:val="both"/>
        <w:rPr>
          <w:rFonts w:ascii="Arial" w:hAnsi="Arial" w:cs="Arial"/>
          <w:b/>
          <w:bCs/>
          <w:iCs/>
          <w:color w:val="000000"/>
          <w:sz w:val="20"/>
          <w:szCs w:val="20"/>
        </w:rPr>
      </w:pPr>
      <w:proofErr w:type="spellStart"/>
      <w:r w:rsidRPr="00C55833">
        <w:rPr>
          <w:rFonts w:ascii="Arial" w:hAnsi="Arial" w:cs="Arial"/>
          <w:b/>
          <w:bCs/>
          <w:iCs/>
          <w:color w:val="000000"/>
          <w:sz w:val="20"/>
          <w:szCs w:val="20"/>
        </w:rPr>
        <w:t>Hurungwe</w:t>
      </w:r>
      <w:proofErr w:type="spellEnd"/>
    </w:p>
    <w:p w14:paraId="6B56AE5B" w14:textId="767E9239" w:rsidR="005744E1" w:rsidRPr="007D7ED7" w:rsidRDefault="005744E1" w:rsidP="005744E1">
      <w:pPr>
        <w:pStyle w:val="ListParagraph"/>
        <w:numPr>
          <w:ilvl w:val="1"/>
          <w:numId w:val="47"/>
        </w:numPr>
        <w:ind w:left="1418" w:hanging="284"/>
        <w:jc w:val="both"/>
        <w:rPr>
          <w:rFonts w:ascii="Arial" w:hAnsi="Arial" w:cs="Arial"/>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10,000 planting pockets</w:t>
      </w:r>
      <w:r w:rsidR="00DE533B">
        <w:rPr>
          <w:rFonts w:ascii="Arial" w:hAnsi="Arial" w:cs="Arial"/>
          <w:iCs/>
          <w:color w:val="000000"/>
          <w:sz w:val="20"/>
          <w:szCs w:val="20"/>
        </w:rPr>
        <w:t>.</w:t>
      </w:r>
    </w:p>
    <w:p w14:paraId="776BBF1C" w14:textId="77777777" w:rsidR="005744E1" w:rsidRPr="008A04BB" w:rsidRDefault="005744E1" w:rsidP="005744E1">
      <w:pPr>
        <w:pStyle w:val="ListParagraph"/>
        <w:numPr>
          <w:ilvl w:val="1"/>
          <w:numId w:val="47"/>
        </w:numPr>
        <w:spacing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w:t>
      </w:r>
      <w:r w:rsidRPr="007D7ED7">
        <w:rPr>
          <w:rFonts w:ascii="Arial" w:hAnsi="Arial" w:cs="Arial"/>
          <w:sz w:val="20"/>
          <w:szCs w:val="20"/>
        </w:rPr>
        <w:t>32,510 assorted seedlings were redistributed as a donation to the general community by the school nurseries.</w:t>
      </w:r>
    </w:p>
    <w:p w14:paraId="7B8F7E4B" w14:textId="1B8C1701" w:rsidR="005744E1" w:rsidRPr="008A04BB"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8A04BB">
        <w:rPr>
          <w:rFonts w:ascii="Arial" w:hAnsi="Arial" w:cs="Arial"/>
          <w:i/>
          <w:color w:val="000000"/>
          <w:sz w:val="20"/>
          <w:szCs w:val="20"/>
        </w:rPr>
        <w:t>3</w:t>
      </w:r>
      <w:r w:rsidRPr="008A04BB">
        <w:rPr>
          <w:rFonts w:ascii="Arial" w:hAnsi="Arial" w:cs="Arial"/>
          <w:i/>
          <w:color w:val="000000"/>
          <w:sz w:val="20"/>
          <w:szCs w:val="20"/>
          <w:vertAlign w:val="superscript"/>
        </w:rPr>
        <w:t>rd</w:t>
      </w:r>
      <w:r w:rsidRPr="008A04BB">
        <w:rPr>
          <w:rFonts w:ascii="Arial" w:hAnsi="Arial" w:cs="Arial"/>
          <w:i/>
          <w:color w:val="000000"/>
          <w:sz w:val="20"/>
          <w:szCs w:val="20"/>
        </w:rPr>
        <w:t xml:space="preserve"> period (From 01 July 2018 to 30 June 2019): </w:t>
      </w:r>
      <w:r w:rsidRPr="008E50C6">
        <w:rPr>
          <w:rFonts w:ascii="Arial" w:hAnsi="Arial" w:cs="Arial"/>
          <w:sz w:val="20"/>
          <w:szCs w:val="20"/>
        </w:rPr>
        <w:t>There has been no change since the figures reported for the previous monitor</w:t>
      </w:r>
      <w:r w:rsidR="00DE533B">
        <w:rPr>
          <w:rFonts w:ascii="Arial" w:hAnsi="Arial" w:cs="Arial"/>
          <w:sz w:val="20"/>
          <w:szCs w:val="20"/>
        </w:rPr>
        <w:t>ed year</w:t>
      </w:r>
      <w:r w:rsidRPr="008E50C6">
        <w:rPr>
          <w:rFonts w:ascii="Arial" w:hAnsi="Arial" w:cs="Arial"/>
          <w:sz w:val="20"/>
          <w:szCs w:val="20"/>
        </w:rPr>
        <w:t>. Many of the distributed seedlings are now growing.</w:t>
      </w:r>
    </w:p>
    <w:p w14:paraId="4AECFD74"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00C42EE0" w14:textId="77777777" w:rsidR="005744E1" w:rsidRPr="007D7ED7" w:rsidRDefault="005744E1" w:rsidP="005744E1">
      <w:pPr>
        <w:pStyle w:val="ListParagraph"/>
        <w:numPr>
          <w:ilvl w:val="0"/>
          <w:numId w:val="47"/>
        </w:numPr>
        <w:spacing w:after="240" w:line="288" w:lineRule="auto"/>
        <w:ind w:left="1134" w:right="-11" w:hanging="425"/>
        <w:jc w:val="both"/>
        <w:rPr>
          <w:rFonts w:ascii="Arial" w:hAnsi="Arial" w:cs="Arial"/>
          <w:b/>
          <w:bCs/>
          <w:iCs/>
          <w:color w:val="000000"/>
          <w:sz w:val="20"/>
          <w:szCs w:val="20"/>
        </w:rPr>
      </w:pPr>
      <w:proofErr w:type="spellStart"/>
      <w:r w:rsidRPr="00C55833">
        <w:rPr>
          <w:rFonts w:ascii="Arial" w:hAnsi="Arial" w:cs="Arial"/>
          <w:b/>
          <w:bCs/>
          <w:iCs/>
          <w:color w:val="000000"/>
          <w:sz w:val="20"/>
          <w:szCs w:val="20"/>
        </w:rPr>
        <w:t>Mbire</w:t>
      </w:r>
      <w:proofErr w:type="spellEnd"/>
    </w:p>
    <w:p w14:paraId="0146F1CA" w14:textId="4487CA27" w:rsidR="005744E1" w:rsidRPr="007D7ED7" w:rsidRDefault="005744E1" w:rsidP="005744E1">
      <w:pPr>
        <w:pStyle w:val="ListParagraph"/>
        <w:numPr>
          <w:ilvl w:val="1"/>
          <w:numId w:val="47"/>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w:t>
      </w:r>
      <w:r w:rsidRPr="007D7ED7">
        <w:rPr>
          <w:rFonts w:ascii="Arial" w:hAnsi="Arial" w:cs="Arial"/>
          <w:iCs/>
          <w:color w:val="000000" w:themeColor="text1"/>
          <w:sz w:val="20"/>
          <w:szCs w:val="20"/>
        </w:rPr>
        <w:t>5,000 planting pockets</w:t>
      </w:r>
      <w:r w:rsidR="005D0303">
        <w:rPr>
          <w:rFonts w:ascii="Arial" w:hAnsi="Arial" w:cs="Arial"/>
          <w:iCs/>
          <w:color w:val="000000" w:themeColor="text1"/>
          <w:sz w:val="20"/>
          <w:szCs w:val="20"/>
        </w:rPr>
        <w:t>.</w:t>
      </w:r>
    </w:p>
    <w:p w14:paraId="19B67E85" w14:textId="77777777" w:rsidR="005744E1" w:rsidRPr="008A04BB" w:rsidRDefault="005744E1" w:rsidP="005744E1">
      <w:pPr>
        <w:pStyle w:val="ListParagraph"/>
        <w:numPr>
          <w:ilvl w:val="1"/>
          <w:numId w:val="47"/>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
          <w:color w:val="000000" w:themeColor="text1"/>
          <w:sz w:val="20"/>
          <w:szCs w:val="20"/>
        </w:rPr>
        <w:t xml:space="preserve">): </w:t>
      </w:r>
      <w:r w:rsidRPr="007D7ED7">
        <w:rPr>
          <w:rFonts w:ascii="Arial" w:hAnsi="Arial" w:cs="Arial"/>
          <w:sz w:val="20"/>
          <w:szCs w:val="20"/>
        </w:rPr>
        <w:t xml:space="preserve">The planting pockets previously distributed </w:t>
      </w:r>
      <w:r w:rsidRPr="008E50C6">
        <w:rPr>
          <w:rFonts w:ascii="Arial" w:hAnsi="Arial" w:cs="Arial"/>
          <w:sz w:val="20"/>
          <w:szCs w:val="20"/>
        </w:rPr>
        <w:t>were for a eucalyptus plantation and is still in the growing phase.</w:t>
      </w:r>
    </w:p>
    <w:p w14:paraId="092072C5" w14:textId="77777777" w:rsidR="005744E1" w:rsidRPr="008A04BB"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8A04BB">
        <w:rPr>
          <w:rFonts w:ascii="Arial" w:hAnsi="Arial" w:cs="Arial"/>
          <w:i/>
          <w:color w:val="000000"/>
          <w:sz w:val="20"/>
          <w:szCs w:val="20"/>
        </w:rPr>
        <w:t>3</w:t>
      </w:r>
      <w:r w:rsidRPr="008A04BB">
        <w:rPr>
          <w:rFonts w:ascii="Arial" w:hAnsi="Arial" w:cs="Arial"/>
          <w:i/>
          <w:color w:val="000000"/>
          <w:sz w:val="20"/>
          <w:szCs w:val="20"/>
          <w:vertAlign w:val="superscript"/>
        </w:rPr>
        <w:t>rd</w:t>
      </w:r>
      <w:r w:rsidRPr="008A04BB">
        <w:rPr>
          <w:rFonts w:ascii="Arial" w:hAnsi="Arial" w:cs="Arial"/>
          <w:i/>
          <w:color w:val="000000"/>
          <w:sz w:val="20"/>
          <w:szCs w:val="20"/>
        </w:rPr>
        <w:t xml:space="preserve"> period (From 01 July 2018 to 30 June 2019): </w:t>
      </w:r>
      <w:r w:rsidRPr="008E50C6">
        <w:rPr>
          <w:rFonts w:ascii="Arial" w:hAnsi="Arial" w:cs="Arial"/>
          <w:sz w:val="20"/>
          <w:szCs w:val="20"/>
        </w:rPr>
        <w:t>There is 1 small eucalyptus nursery/plantation and they also donated 80 trees to the general community and sold 36 seedlings for $9.00.</w:t>
      </w:r>
    </w:p>
    <w:p w14:paraId="54822BA3" w14:textId="77777777" w:rsidR="003C0FC4" w:rsidRPr="003C0FC4" w:rsidRDefault="003C0FC4" w:rsidP="009E0D8A">
      <w:pPr>
        <w:pStyle w:val="ListParagraph"/>
        <w:keepLines/>
        <w:spacing w:after="240" w:line="288" w:lineRule="auto"/>
        <w:ind w:left="1077"/>
        <w:rPr>
          <w:rFonts w:ascii="Arial" w:hAnsi="Arial" w:cs="Arial"/>
          <w:iCs/>
          <w:color w:val="000000"/>
          <w:sz w:val="20"/>
          <w:szCs w:val="20"/>
        </w:rPr>
      </w:pPr>
      <w:r w:rsidRPr="00E34171">
        <w:rPr>
          <w:noProof/>
        </w:rPr>
        <w:lastRenderedPageBreak/>
        <w:drawing>
          <wp:inline distT="0" distB="0" distL="0" distR="0" wp14:anchorId="0C3874AE" wp14:editId="6CE0EB5C">
            <wp:extent cx="4802052" cy="3600000"/>
            <wp:effectExtent l="0" t="0" r="0" b="0"/>
            <wp:docPr id="35" name="Picture 35" descr="A group of people standing in a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1.jpg"/>
                    <pic:cNvPicPr/>
                  </pic:nvPicPr>
                  <pic:blipFill>
                    <a:blip r:embed="rId32">
                      <a:extLst>
                        <a:ext uri="{28A0092B-C50C-407E-A947-70E740481C1C}">
                          <a14:useLocalDpi xmlns:a14="http://schemas.microsoft.com/office/drawing/2010/main" val="0"/>
                        </a:ext>
                      </a:extLst>
                    </a:blip>
                    <a:stretch>
                      <a:fillRect/>
                    </a:stretch>
                  </pic:blipFill>
                  <pic:spPr>
                    <a:xfrm>
                      <a:off x="0" y="0"/>
                      <a:ext cx="4802052" cy="3600000"/>
                    </a:xfrm>
                    <a:prstGeom prst="rect">
                      <a:avLst/>
                    </a:prstGeom>
                  </pic:spPr>
                </pic:pic>
              </a:graphicData>
            </a:graphic>
          </wp:inline>
        </w:drawing>
      </w:r>
    </w:p>
    <w:p w14:paraId="20D0FAF6" w14:textId="6E78BECD" w:rsidR="003C0FC4" w:rsidRPr="003C0FC4" w:rsidRDefault="003C0FC4" w:rsidP="009E0D8A">
      <w:pPr>
        <w:pStyle w:val="ListParagraph"/>
        <w:keepLines/>
        <w:spacing w:after="240" w:line="288" w:lineRule="auto"/>
        <w:ind w:left="1077" w:right="-11"/>
        <w:rPr>
          <w:rFonts w:ascii="Arial" w:hAnsi="Arial" w:cs="Arial"/>
          <w:iCs/>
          <w:color w:val="000000"/>
          <w:sz w:val="20"/>
          <w:szCs w:val="20"/>
        </w:rPr>
      </w:pPr>
      <w:bookmarkStart w:id="863" w:name="_Toc14078570"/>
      <w:r w:rsidRPr="003C0FC4">
        <w:rPr>
          <w:rFonts w:ascii="Arial" w:hAnsi="Arial" w:cs="Arial"/>
          <w:b/>
          <w:bCs/>
          <w:sz w:val="20"/>
          <w:szCs w:val="20"/>
        </w:rPr>
        <w:t xml:space="preserve">Figure </w:t>
      </w:r>
      <w:r w:rsidRPr="003C0FC4">
        <w:rPr>
          <w:rFonts w:ascii="Arial" w:hAnsi="Arial" w:cs="Arial"/>
          <w:b/>
          <w:bCs/>
          <w:sz w:val="20"/>
          <w:szCs w:val="20"/>
        </w:rPr>
        <w:fldChar w:fldCharType="begin"/>
      </w:r>
      <w:r w:rsidRPr="003C0FC4">
        <w:rPr>
          <w:rFonts w:ascii="Arial" w:hAnsi="Arial" w:cs="Arial"/>
          <w:b/>
          <w:bCs/>
          <w:sz w:val="20"/>
          <w:szCs w:val="20"/>
        </w:rPr>
        <w:instrText xml:space="preserve"> SEQ Figure \* ARABIC </w:instrText>
      </w:r>
      <w:r w:rsidRPr="003C0FC4">
        <w:rPr>
          <w:rFonts w:ascii="Arial" w:hAnsi="Arial" w:cs="Arial"/>
          <w:b/>
          <w:bCs/>
          <w:sz w:val="20"/>
          <w:szCs w:val="20"/>
        </w:rPr>
        <w:fldChar w:fldCharType="separate"/>
      </w:r>
      <w:r w:rsidR="00EB09D9">
        <w:rPr>
          <w:rFonts w:ascii="Arial" w:hAnsi="Arial" w:cs="Arial"/>
          <w:b/>
          <w:bCs/>
          <w:noProof/>
          <w:sz w:val="20"/>
          <w:szCs w:val="20"/>
        </w:rPr>
        <w:t>7</w:t>
      </w:r>
      <w:r w:rsidRPr="003C0FC4">
        <w:rPr>
          <w:rFonts w:ascii="Arial" w:hAnsi="Arial" w:cs="Arial"/>
          <w:b/>
          <w:bCs/>
          <w:sz w:val="20"/>
          <w:szCs w:val="20"/>
        </w:rPr>
        <w:fldChar w:fldCharType="end"/>
      </w:r>
      <w:r w:rsidRPr="003C0FC4">
        <w:rPr>
          <w:rFonts w:ascii="Arial" w:hAnsi="Arial" w:cs="Arial"/>
          <w:b/>
          <w:bCs/>
          <w:sz w:val="20"/>
          <w:szCs w:val="20"/>
        </w:rPr>
        <w:t>:</w:t>
      </w:r>
      <w:r w:rsidRPr="003C0FC4">
        <w:rPr>
          <w:rFonts w:ascii="Arial" w:hAnsi="Arial" w:cs="Arial"/>
          <w:iCs/>
          <w:color w:val="000000"/>
          <w:sz w:val="20"/>
          <w:szCs w:val="20"/>
        </w:rPr>
        <w:t xml:space="preserve"> School supporting on indigenous trees and fuel</w:t>
      </w:r>
      <w:r w:rsidR="00EB53CE">
        <w:rPr>
          <w:rFonts w:ascii="Arial" w:hAnsi="Arial" w:cs="Arial"/>
          <w:iCs/>
          <w:color w:val="000000"/>
          <w:sz w:val="20"/>
          <w:szCs w:val="20"/>
        </w:rPr>
        <w:t xml:space="preserve"> </w:t>
      </w:r>
      <w:r w:rsidRPr="003C0FC4">
        <w:rPr>
          <w:rFonts w:ascii="Arial" w:hAnsi="Arial" w:cs="Arial"/>
          <w:iCs/>
          <w:color w:val="000000"/>
          <w:sz w:val="20"/>
          <w:szCs w:val="20"/>
        </w:rPr>
        <w:t>wood seeding</w:t>
      </w:r>
      <w:bookmarkEnd w:id="863"/>
    </w:p>
    <w:p w14:paraId="5AF439D2" w14:textId="77777777" w:rsidR="005744E1" w:rsidRPr="007D7ED7" w:rsidRDefault="005744E1" w:rsidP="005744E1">
      <w:pPr>
        <w:spacing w:after="240" w:line="288" w:lineRule="auto"/>
        <w:ind w:left="720" w:right="-11"/>
        <w:jc w:val="both"/>
        <w:rPr>
          <w:rFonts w:ascii="Arial" w:hAnsi="Arial" w:cs="Arial"/>
          <w:b/>
          <w:bCs/>
          <w:iCs/>
          <w:color w:val="000000"/>
          <w:sz w:val="20"/>
          <w:szCs w:val="20"/>
          <w:u w:val="single"/>
        </w:rPr>
      </w:pPr>
      <w:r w:rsidRPr="007D7ED7">
        <w:rPr>
          <w:rFonts w:ascii="Arial" w:hAnsi="Arial" w:cs="Arial"/>
          <w:b/>
          <w:bCs/>
          <w:iCs/>
          <w:color w:val="000000"/>
          <w:sz w:val="20"/>
          <w:szCs w:val="20"/>
          <w:u w:val="single"/>
        </w:rPr>
        <w:t>SOCIAL FORESTRY</w:t>
      </w:r>
    </w:p>
    <w:p w14:paraId="665B1823" w14:textId="6BBC3B43" w:rsidR="005744E1" w:rsidRPr="00C55833" w:rsidRDefault="00EB53CE" w:rsidP="005744E1">
      <w:pPr>
        <w:spacing w:after="240" w:line="288" w:lineRule="auto"/>
        <w:ind w:left="720" w:right="-11"/>
        <w:jc w:val="both"/>
        <w:rPr>
          <w:rFonts w:ascii="Arial" w:hAnsi="Arial" w:cs="Arial"/>
          <w:sz w:val="20"/>
          <w:szCs w:val="20"/>
          <w:lang w:bidi="th-TH"/>
        </w:rPr>
      </w:pPr>
      <w:r w:rsidRPr="00747EAA">
        <w:rPr>
          <w:rFonts w:ascii="Arial" w:hAnsi="Arial" w:cs="Arial"/>
          <w:iCs/>
          <w:color w:val="000000"/>
          <w:sz w:val="20"/>
          <w:szCs w:val="25"/>
          <w:lang w:bidi="th-TH"/>
        </w:rPr>
        <w:t xml:space="preserve">This activity continues to be implemented and explored. </w:t>
      </w:r>
      <w:r w:rsidRPr="008A04BB">
        <w:rPr>
          <w:rFonts w:ascii="Arial" w:hAnsi="Arial" w:cs="Arial"/>
          <w:i/>
          <w:iCs/>
          <w:sz w:val="20"/>
          <w:szCs w:val="20"/>
        </w:rPr>
        <w:t>Moringa oleifera</w:t>
      </w:r>
      <w:r w:rsidRPr="00C55833">
        <w:rPr>
          <w:rFonts w:ascii="Arial" w:hAnsi="Arial" w:cs="Arial"/>
          <w:i/>
          <w:iCs/>
          <w:sz w:val="20"/>
          <w:szCs w:val="20"/>
        </w:rPr>
        <w:t xml:space="preserve"> </w:t>
      </w:r>
      <w:r w:rsidRPr="00C55833">
        <w:rPr>
          <w:rFonts w:ascii="Arial" w:hAnsi="Arial" w:cs="Arial"/>
          <w:sz w:val="20"/>
          <w:szCs w:val="20"/>
        </w:rPr>
        <w:t xml:space="preserve">is still </w:t>
      </w:r>
      <w:r>
        <w:rPr>
          <w:rFonts w:ascii="Arial" w:hAnsi="Arial" w:cs="Arial"/>
          <w:sz w:val="20"/>
          <w:szCs w:val="20"/>
        </w:rPr>
        <w:t>being</w:t>
      </w:r>
      <w:r w:rsidRPr="00C55833">
        <w:rPr>
          <w:rFonts w:ascii="Arial" w:hAnsi="Arial" w:cs="Arial"/>
          <w:sz w:val="20"/>
          <w:szCs w:val="20"/>
        </w:rPr>
        <w:t xml:space="preserve"> readily harvested for a small local market. </w:t>
      </w:r>
      <w:r w:rsidRPr="007D7ED7">
        <w:rPr>
          <w:rFonts w:ascii="Arial" w:hAnsi="Arial" w:cs="Arial"/>
          <w:sz w:val="20"/>
          <w:szCs w:val="20"/>
        </w:rPr>
        <w:t>Baobab powder and other indigenous trees are on the radar and recently we have had an increase in market interest. We are hoping that a more positive break through will be realized soon</w:t>
      </w:r>
      <w:r w:rsidR="005744E1" w:rsidRPr="007D7ED7">
        <w:rPr>
          <w:rFonts w:ascii="Arial" w:hAnsi="Arial" w:cs="Arial"/>
          <w:sz w:val="20"/>
          <w:szCs w:val="20"/>
        </w:rPr>
        <w:t>.</w:t>
      </w:r>
      <w:r w:rsidR="005744E1" w:rsidRPr="007D7ED7">
        <w:rPr>
          <w:rFonts w:ascii="Arial" w:hAnsi="Arial" w:cs="Angsana New"/>
          <w:sz w:val="20"/>
          <w:szCs w:val="20"/>
          <w:cs/>
          <w:lang w:bidi="th-TH"/>
        </w:rPr>
        <w:t xml:space="preserve"> </w:t>
      </w:r>
    </w:p>
    <w:p w14:paraId="4FB9D14D" w14:textId="4E7EB959" w:rsidR="005A30EA" w:rsidRDefault="00EB53CE" w:rsidP="005744E1">
      <w:pPr>
        <w:spacing w:after="240" w:line="288" w:lineRule="auto"/>
        <w:ind w:left="709"/>
        <w:jc w:val="both"/>
        <w:rPr>
          <w:rFonts w:ascii="Arial" w:hAnsi="Arial" w:cs="Arial"/>
          <w:sz w:val="20"/>
          <w:szCs w:val="20"/>
        </w:rPr>
      </w:pPr>
      <w:r w:rsidRPr="007D7ED7">
        <w:rPr>
          <w:rFonts w:ascii="Arial" w:hAnsi="Arial" w:cs="Arial"/>
          <w:i/>
          <w:sz w:val="20"/>
          <w:szCs w:val="20"/>
        </w:rPr>
        <w:t>Moringa oleifera</w:t>
      </w:r>
      <w:r w:rsidRPr="007D7ED7">
        <w:rPr>
          <w:rFonts w:ascii="Arial" w:hAnsi="Arial" w:cs="Arial"/>
          <w:sz w:val="20"/>
          <w:szCs w:val="20"/>
        </w:rPr>
        <w:t xml:space="preserve"> tree has naturalized in the project area as a local tree </w:t>
      </w:r>
      <w:r>
        <w:rPr>
          <w:rFonts w:ascii="Arial" w:hAnsi="Arial" w:cs="Arial"/>
          <w:sz w:val="20"/>
          <w:szCs w:val="20"/>
        </w:rPr>
        <w:t>with</w:t>
      </w:r>
      <w:r w:rsidRPr="007D7ED7">
        <w:rPr>
          <w:rFonts w:ascii="Arial" w:hAnsi="Arial" w:cs="Arial"/>
          <w:sz w:val="20"/>
          <w:szCs w:val="20"/>
        </w:rPr>
        <w:t xml:space="preserve"> amazing benefits both physically for general health and </w:t>
      </w:r>
      <w:r w:rsidR="00F1360C" w:rsidRPr="007D7ED7">
        <w:rPr>
          <w:rFonts w:ascii="Arial" w:hAnsi="Arial" w:cs="Arial"/>
          <w:sz w:val="20"/>
          <w:szCs w:val="20"/>
        </w:rPr>
        <w:t>well-being</w:t>
      </w:r>
      <w:r w:rsidRPr="007D7ED7">
        <w:rPr>
          <w:rFonts w:ascii="Arial" w:hAnsi="Arial" w:cs="Arial"/>
          <w:sz w:val="20"/>
          <w:szCs w:val="20"/>
        </w:rPr>
        <w:t xml:space="preserve"> and financially </w:t>
      </w:r>
      <w:r>
        <w:rPr>
          <w:rFonts w:ascii="Arial" w:hAnsi="Arial" w:cs="Arial"/>
          <w:sz w:val="20"/>
          <w:szCs w:val="20"/>
        </w:rPr>
        <w:t>for</w:t>
      </w:r>
      <w:r w:rsidRPr="007D7ED7">
        <w:rPr>
          <w:rFonts w:ascii="Arial" w:hAnsi="Arial" w:cs="Arial"/>
          <w:sz w:val="20"/>
          <w:szCs w:val="20"/>
        </w:rPr>
        <w:t xml:space="preserve"> the community members. The tree is highly nutritious and is also valued internationally in cosmetics and health products.</w:t>
      </w:r>
      <w:r w:rsidRPr="007D7ED7">
        <w:rPr>
          <w:rFonts w:ascii="Arial" w:hAnsi="Arial" w:cs="Angsana New"/>
          <w:sz w:val="20"/>
          <w:szCs w:val="20"/>
          <w:cs/>
          <w:lang w:bidi="th-TH"/>
        </w:rPr>
        <w:t xml:space="preserve"> </w:t>
      </w:r>
      <w:r w:rsidRPr="00C55833">
        <w:rPr>
          <w:rFonts w:ascii="Arial" w:hAnsi="Arial" w:cs="Arial"/>
          <w:sz w:val="20"/>
          <w:szCs w:val="20"/>
          <w:lang w:bidi="th-TH"/>
        </w:rPr>
        <w:t xml:space="preserve">During the first period </w:t>
      </w:r>
      <w:r>
        <w:rPr>
          <w:rFonts w:ascii="Arial" w:hAnsi="Arial" w:cs="Arial"/>
          <w:sz w:val="20"/>
          <w:szCs w:val="20"/>
          <w:lang w:bidi="th-TH"/>
        </w:rPr>
        <w:t>from</w:t>
      </w:r>
      <w:r w:rsidRPr="00C55833">
        <w:rPr>
          <w:rFonts w:ascii="Arial" w:hAnsi="Arial" w:cs="Arial"/>
          <w:sz w:val="20"/>
          <w:szCs w:val="20"/>
          <w:lang w:bidi="th-TH"/>
        </w:rPr>
        <w:t xml:space="preserve"> July 2016 to June </w:t>
      </w:r>
      <w:r w:rsidRPr="007D7ED7">
        <w:rPr>
          <w:rFonts w:ascii="Arial" w:hAnsi="Arial" w:cs="Arial"/>
          <w:sz w:val="20"/>
          <w:szCs w:val="20"/>
          <w:lang w:bidi="th-TH"/>
        </w:rPr>
        <w:t xml:space="preserve">2017, </w:t>
      </w:r>
      <w:r w:rsidRPr="007D7ED7">
        <w:rPr>
          <w:rFonts w:ascii="Arial" w:hAnsi="Arial" w:cs="Arial"/>
          <w:sz w:val="20"/>
          <w:szCs w:val="20"/>
        </w:rPr>
        <w:t>six schools benefit</w:t>
      </w:r>
      <w:r>
        <w:rPr>
          <w:rFonts w:ascii="Arial" w:hAnsi="Arial" w:cs="Arial"/>
          <w:sz w:val="20"/>
          <w:szCs w:val="20"/>
        </w:rPr>
        <w:t>ted</w:t>
      </w:r>
      <w:r w:rsidRPr="007D7ED7">
        <w:rPr>
          <w:rFonts w:ascii="Arial" w:hAnsi="Arial" w:cs="Arial"/>
          <w:sz w:val="20"/>
          <w:szCs w:val="20"/>
        </w:rPr>
        <w:t xml:space="preserve"> in varying ways and four schools continued to benefit in varying ways between July 2017 and June 2018</w:t>
      </w:r>
      <w:r w:rsidRPr="007D7ED7">
        <w:rPr>
          <w:rFonts w:ascii="Arial" w:hAnsi="Arial" w:cs="Arial"/>
          <w:sz w:val="20"/>
          <w:szCs w:val="20"/>
          <w:lang w:bidi="th-TH"/>
        </w:rPr>
        <w:t>,</w:t>
      </w:r>
      <w:r w:rsidRPr="00747EAA">
        <w:rPr>
          <w:rFonts w:ascii="Arial" w:hAnsi="Arial" w:cs="Arial"/>
          <w:sz w:val="20"/>
          <w:szCs w:val="20"/>
          <w:cs/>
          <w:lang w:bidi="th-TH"/>
        </w:rPr>
        <w:t xml:space="preserve"> </w:t>
      </w:r>
      <w:r w:rsidRPr="007D7ED7">
        <w:rPr>
          <w:rFonts w:ascii="Arial" w:hAnsi="Arial" w:cs="Arial"/>
          <w:sz w:val="20"/>
          <w:szCs w:val="20"/>
          <w:lang w:bidi="th-TH"/>
        </w:rPr>
        <w:t>mostly</w:t>
      </w:r>
      <w:r w:rsidRPr="00C55833">
        <w:rPr>
          <w:rFonts w:ascii="Arial" w:hAnsi="Arial" w:cs="Arial"/>
          <w:sz w:val="20"/>
          <w:szCs w:val="20"/>
        </w:rPr>
        <w:t xml:space="preserve"> from income earned </w:t>
      </w:r>
      <w:r>
        <w:rPr>
          <w:rFonts w:ascii="Arial" w:hAnsi="Arial" w:cs="Arial"/>
          <w:sz w:val="20"/>
          <w:szCs w:val="20"/>
        </w:rPr>
        <w:t>from the</w:t>
      </w:r>
      <w:r w:rsidRPr="00C55833">
        <w:rPr>
          <w:rFonts w:ascii="Arial" w:hAnsi="Arial" w:cs="Arial"/>
          <w:sz w:val="20"/>
          <w:szCs w:val="20"/>
        </w:rPr>
        <w:t xml:space="preserve"> sale of the dried leaves. </w:t>
      </w:r>
      <w:r w:rsidRPr="007D7ED7">
        <w:rPr>
          <w:rFonts w:ascii="Arial" w:hAnsi="Arial" w:cs="Arial"/>
          <w:sz w:val="20"/>
          <w:szCs w:val="20"/>
        </w:rPr>
        <w:t xml:space="preserve">Between July 2018 and June 2019, three schools (two in </w:t>
      </w:r>
      <w:proofErr w:type="spellStart"/>
      <w:r w:rsidRPr="007D7ED7">
        <w:rPr>
          <w:rFonts w:ascii="Arial" w:hAnsi="Arial" w:cs="Arial"/>
          <w:sz w:val="20"/>
          <w:szCs w:val="20"/>
        </w:rPr>
        <w:t>Binga</w:t>
      </w:r>
      <w:proofErr w:type="spellEnd"/>
      <w:r w:rsidRPr="007D7ED7">
        <w:rPr>
          <w:rFonts w:ascii="Arial" w:hAnsi="Arial" w:cs="Arial"/>
          <w:sz w:val="20"/>
          <w:szCs w:val="20"/>
        </w:rPr>
        <w:t xml:space="preserve"> and one in </w:t>
      </w:r>
      <w:proofErr w:type="spellStart"/>
      <w:r w:rsidRPr="007D7ED7">
        <w:rPr>
          <w:rFonts w:ascii="Arial" w:hAnsi="Arial" w:cs="Arial"/>
          <w:sz w:val="20"/>
          <w:szCs w:val="20"/>
        </w:rPr>
        <w:t>Mbire</w:t>
      </w:r>
      <w:proofErr w:type="spellEnd"/>
      <w:r w:rsidRPr="007D7ED7">
        <w:rPr>
          <w:rFonts w:ascii="Arial" w:hAnsi="Arial" w:cs="Arial"/>
          <w:sz w:val="20"/>
          <w:szCs w:val="20"/>
        </w:rPr>
        <w:t xml:space="preserve">) continued to benefit from income earned </w:t>
      </w:r>
      <w:r>
        <w:rPr>
          <w:rFonts w:ascii="Arial" w:hAnsi="Arial" w:cs="Arial"/>
          <w:sz w:val="20"/>
          <w:szCs w:val="20"/>
        </w:rPr>
        <w:t>from</w:t>
      </w:r>
      <w:r w:rsidRPr="007D7ED7">
        <w:rPr>
          <w:rFonts w:ascii="Arial" w:hAnsi="Arial" w:cs="Arial"/>
          <w:sz w:val="20"/>
          <w:szCs w:val="20"/>
        </w:rPr>
        <w:t xml:space="preserve"> </w:t>
      </w:r>
      <w:r>
        <w:rPr>
          <w:rFonts w:ascii="Arial" w:hAnsi="Arial" w:cs="Arial"/>
          <w:sz w:val="20"/>
          <w:szCs w:val="20"/>
        </w:rPr>
        <w:t>the</w:t>
      </w:r>
      <w:r w:rsidRPr="007D7ED7">
        <w:rPr>
          <w:rFonts w:ascii="Arial" w:hAnsi="Arial" w:cs="Arial"/>
          <w:sz w:val="20"/>
          <w:szCs w:val="20"/>
        </w:rPr>
        <w:t xml:space="preserve"> sale of the dried moringa leaves and four schools in </w:t>
      </w:r>
      <w:proofErr w:type="spellStart"/>
      <w:r w:rsidRPr="007D7ED7">
        <w:rPr>
          <w:rFonts w:ascii="Arial" w:hAnsi="Arial" w:cs="Arial"/>
          <w:sz w:val="20"/>
          <w:szCs w:val="20"/>
        </w:rPr>
        <w:t>Hurungwe</w:t>
      </w:r>
      <w:proofErr w:type="spellEnd"/>
      <w:r w:rsidRPr="007D7ED7">
        <w:rPr>
          <w:rFonts w:ascii="Arial" w:hAnsi="Arial" w:cs="Arial"/>
          <w:sz w:val="20"/>
          <w:szCs w:val="20"/>
        </w:rPr>
        <w:t xml:space="preserve"> had propagated tree seedlings that were all donated back to the general communities. This activity is not restricted to schools only</w:t>
      </w:r>
      <w:r>
        <w:rPr>
          <w:rFonts w:ascii="Arial" w:hAnsi="Arial" w:cs="Arial"/>
          <w:sz w:val="20"/>
          <w:szCs w:val="20"/>
        </w:rPr>
        <w:t>,</w:t>
      </w:r>
      <w:r w:rsidRPr="007D7ED7">
        <w:rPr>
          <w:rFonts w:ascii="Arial" w:hAnsi="Arial" w:cs="Arial"/>
          <w:sz w:val="20"/>
          <w:szCs w:val="20"/>
        </w:rPr>
        <w:t xml:space="preserve"> and general community members are also encouraged to harness resource</w:t>
      </w:r>
      <w:r>
        <w:rPr>
          <w:rFonts w:ascii="Arial" w:hAnsi="Arial" w:cs="Arial"/>
          <w:sz w:val="20"/>
          <w:szCs w:val="20"/>
        </w:rPr>
        <w:t>s</w:t>
      </w:r>
      <w:r w:rsidRPr="007D7ED7">
        <w:rPr>
          <w:rFonts w:ascii="Arial" w:hAnsi="Arial" w:cs="Arial"/>
          <w:sz w:val="20"/>
          <w:szCs w:val="20"/>
        </w:rPr>
        <w:t xml:space="preserve"> from natural trees. This show</w:t>
      </w:r>
      <w:r>
        <w:rPr>
          <w:rFonts w:ascii="Arial" w:hAnsi="Arial" w:cs="Arial"/>
          <w:sz w:val="20"/>
          <w:szCs w:val="20"/>
        </w:rPr>
        <w:t>s</w:t>
      </w:r>
      <w:r w:rsidRPr="007D7ED7">
        <w:rPr>
          <w:rFonts w:ascii="Arial" w:hAnsi="Arial" w:cs="Arial"/>
          <w:sz w:val="20"/>
          <w:szCs w:val="20"/>
        </w:rPr>
        <w:t xml:space="preserve"> the potential to impact individual households in the project area. It is anticipated that the use of moringa trees will hopefully become a valuable source of cash income for the communities </w:t>
      </w:r>
      <w:proofErr w:type="gramStart"/>
      <w:r w:rsidRPr="007D7ED7">
        <w:rPr>
          <w:rFonts w:ascii="Arial" w:hAnsi="Arial" w:cs="Arial"/>
          <w:sz w:val="20"/>
          <w:szCs w:val="20"/>
        </w:rPr>
        <w:t xml:space="preserve">in the near </w:t>
      </w:r>
      <w:r w:rsidRPr="00091F64">
        <w:rPr>
          <w:rFonts w:ascii="Arial" w:hAnsi="Arial" w:cs="Arial"/>
          <w:sz w:val="20"/>
          <w:szCs w:val="20"/>
        </w:rPr>
        <w:t>future</w:t>
      </w:r>
      <w:proofErr w:type="gramEnd"/>
      <w:r w:rsidR="005744E1" w:rsidRPr="008A04BB">
        <w:rPr>
          <w:rFonts w:ascii="Arial" w:hAnsi="Arial" w:cs="Arial"/>
          <w:sz w:val="20"/>
          <w:szCs w:val="20"/>
        </w:rPr>
        <w:t xml:space="preserve">. </w:t>
      </w:r>
    </w:p>
    <w:p w14:paraId="71018A0E" w14:textId="77777777" w:rsidR="005A30EA" w:rsidRDefault="005A30EA">
      <w:pPr>
        <w:rPr>
          <w:rFonts w:ascii="Arial" w:hAnsi="Arial" w:cs="Arial"/>
          <w:sz w:val="20"/>
          <w:szCs w:val="20"/>
        </w:rPr>
      </w:pPr>
      <w:r>
        <w:rPr>
          <w:rFonts w:ascii="Arial" w:hAnsi="Arial" w:cs="Arial"/>
          <w:sz w:val="20"/>
          <w:szCs w:val="20"/>
        </w:rPr>
        <w:br w:type="page"/>
      </w:r>
    </w:p>
    <w:p w14:paraId="0F78D277" w14:textId="77777777" w:rsidR="005A30EA" w:rsidRPr="007D7ED7" w:rsidRDefault="005A30EA" w:rsidP="005744E1">
      <w:pPr>
        <w:spacing w:after="240" w:line="288" w:lineRule="auto"/>
        <w:ind w:left="709"/>
        <w:jc w:val="both"/>
        <w:rPr>
          <w:rFonts w:ascii="Arial" w:hAnsi="Arial" w:cs="Arial"/>
          <w:sz w:val="20"/>
          <w:szCs w:val="20"/>
          <w:highlight w:val="yellow"/>
        </w:rPr>
      </w:pPr>
    </w:p>
    <w:p w14:paraId="269F67F7" w14:textId="77777777" w:rsidR="005744E1" w:rsidRPr="008A04BB" w:rsidRDefault="005744E1" w:rsidP="005744E1">
      <w:pPr>
        <w:spacing w:after="240" w:line="288" w:lineRule="auto"/>
        <w:ind w:left="709"/>
        <w:jc w:val="both"/>
        <w:rPr>
          <w:rFonts w:ascii="Arial" w:hAnsi="Arial" w:cs="Arial"/>
          <w:sz w:val="20"/>
          <w:szCs w:val="20"/>
        </w:rPr>
      </w:pPr>
      <w:r w:rsidRPr="008A04BB">
        <w:rPr>
          <w:rFonts w:ascii="Arial" w:hAnsi="Arial" w:cs="Arial"/>
          <w:sz w:val="20"/>
          <w:szCs w:val="20"/>
        </w:rPr>
        <w:t>The breakdowns of the beneficiaries that have participated and benefitted from this activity are as follow:</w:t>
      </w:r>
    </w:p>
    <w:p w14:paraId="4C644546" w14:textId="77777777" w:rsidR="005744E1" w:rsidRPr="00F10F5E" w:rsidRDefault="005744E1" w:rsidP="005744E1">
      <w:pPr>
        <w:pStyle w:val="ListParagraph"/>
        <w:numPr>
          <w:ilvl w:val="0"/>
          <w:numId w:val="51"/>
        </w:numPr>
        <w:spacing w:after="240" w:line="288" w:lineRule="auto"/>
        <w:ind w:left="1134" w:right="-11" w:hanging="425"/>
        <w:jc w:val="both"/>
        <w:rPr>
          <w:rFonts w:ascii="Arial" w:hAnsi="Arial" w:cs="Arial"/>
          <w:b/>
          <w:bCs/>
          <w:iCs/>
          <w:color w:val="000000"/>
          <w:sz w:val="20"/>
          <w:szCs w:val="20"/>
        </w:rPr>
      </w:pPr>
      <w:proofErr w:type="spellStart"/>
      <w:r w:rsidRPr="00F10F5E">
        <w:rPr>
          <w:rFonts w:ascii="Arial" w:hAnsi="Arial" w:cs="Arial"/>
          <w:b/>
          <w:bCs/>
          <w:iCs/>
          <w:color w:val="000000"/>
          <w:sz w:val="20"/>
          <w:szCs w:val="20"/>
        </w:rPr>
        <w:t>Binga</w:t>
      </w:r>
      <w:proofErr w:type="spellEnd"/>
    </w:p>
    <w:p w14:paraId="3DC26067" w14:textId="77777777" w:rsidR="005744E1" w:rsidRPr="007D7ED7" w:rsidRDefault="005744E1" w:rsidP="005744E1">
      <w:pPr>
        <w:pStyle w:val="ListParagraph"/>
        <w:numPr>
          <w:ilvl w:val="1"/>
          <w:numId w:val="49"/>
        </w:numPr>
        <w:spacing w:after="240" w:line="288" w:lineRule="auto"/>
        <w:ind w:left="1418" w:right="-11" w:hanging="284"/>
        <w:jc w:val="both"/>
        <w:rPr>
          <w:rFonts w:ascii="Arial" w:hAnsi="Arial" w:cs="Arial"/>
          <w:b/>
          <w:bCs/>
          <w:iCs/>
          <w:color w:val="000000"/>
          <w:sz w:val="20"/>
          <w:szCs w:val="20"/>
        </w:rPr>
      </w:pPr>
      <w:r w:rsidRPr="00C55833">
        <w:rPr>
          <w:rFonts w:ascii="Arial" w:hAnsi="Arial" w:cs="Arial"/>
          <w:i/>
          <w:color w:val="000000"/>
          <w:sz w:val="20"/>
          <w:szCs w:val="20"/>
        </w:rPr>
        <w:t>1</w:t>
      </w:r>
      <w:r w:rsidRPr="00C55833">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4 schools and general community members generated a combined total of $3,317.00.</w:t>
      </w:r>
    </w:p>
    <w:p w14:paraId="64F91E51" w14:textId="77777777" w:rsidR="005744E1" w:rsidRPr="007D7ED7"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3 schools and general community members generated a combined total of $8,938.57.</w:t>
      </w:r>
    </w:p>
    <w:p w14:paraId="440CED88" w14:textId="77777777" w:rsidR="005744E1" w:rsidRPr="00F10F5E"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F10F5E">
        <w:rPr>
          <w:rFonts w:ascii="Arial" w:hAnsi="Arial" w:cs="Arial"/>
          <w:i/>
          <w:color w:val="000000"/>
          <w:sz w:val="20"/>
          <w:szCs w:val="20"/>
        </w:rPr>
        <w:t>3</w:t>
      </w:r>
      <w:r w:rsidRPr="00F10F5E">
        <w:rPr>
          <w:rFonts w:ascii="Arial" w:hAnsi="Arial" w:cs="Arial"/>
          <w:i/>
          <w:color w:val="000000"/>
          <w:sz w:val="20"/>
          <w:szCs w:val="20"/>
          <w:vertAlign w:val="superscript"/>
        </w:rPr>
        <w:t>rd</w:t>
      </w:r>
      <w:r w:rsidRPr="00F10F5E">
        <w:rPr>
          <w:rFonts w:ascii="Arial" w:hAnsi="Arial" w:cs="Arial"/>
          <w:i/>
          <w:color w:val="000000"/>
          <w:sz w:val="20"/>
          <w:szCs w:val="20"/>
        </w:rPr>
        <w:t xml:space="preserve"> period (From 01 July 2018 to 30 June 2019): </w:t>
      </w:r>
      <w:r w:rsidRPr="008E50C6">
        <w:rPr>
          <w:rFonts w:ascii="Arial" w:hAnsi="Arial" w:cs="Arial"/>
          <w:sz w:val="20"/>
          <w:szCs w:val="20"/>
        </w:rPr>
        <w:t>2 schools and general community members generated a combined total of $4</w:t>
      </w:r>
      <w:r w:rsidRPr="00F10F5E">
        <w:rPr>
          <w:rFonts w:ascii="Arial" w:hAnsi="Arial" w:cs="Arial"/>
          <w:sz w:val="20"/>
          <w:szCs w:val="20"/>
        </w:rPr>
        <w:t>,</w:t>
      </w:r>
      <w:r w:rsidRPr="008E50C6">
        <w:rPr>
          <w:rFonts w:ascii="Arial" w:hAnsi="Arial" w:cs="Arial"/>
          <w:sz w:val="20"/>
          <w:szCs w:val="20"/>
        </w:rPr>
        <w:t>746.92.</w:t>
      </w:r>
    </w:p>
    <w:p w14:paraId="3F0147A8" w14:textId="77777777" w:rsidR="005744E1" w:rsidRPr="00C55833" w:rsidRDefault="005744E1" w:rsidP="005744E1">
      <w:pPr>
        <w:pStyle w:val="ListParagraph"/>
        <w:spacing w:before="120" w:after="120" w:line="288" w:lineRule="auto"/>
        <w:ind w:left="1418"/>
        <w:jc w:val="both"/>
        <w:rPr>
          <w:rFonts w:ascii="Arial" w:hAnsi="Arial" w:cs="Arial"/>
          <w:iCs/>
          <w:color w:val="000000"/>
          <w:sz w:val="20"/>
          <w:szCs w:val="20"/>
        </w:rPr>
      </w:pPr>
    </w:p>
    <w:p w14:paraId="2F26DC49" w14:textId="77777777" w:rsidR="005744E1" w:rsidRPr="00F10F5E" w:rsidRDefault="005744E1" w:rsidP="005744E1">
      <w:pPr>
        <w:pStyle w:val="ListParagraph"/>
        <w:numPr>
          <w:ilvl w:val="0"/>
          <w:numId w:val="51"/>
        </w:numPr>
        <w:spacing w:before="240" w:after="240" w:line="288" w:lineRule="auto"/>
        <w:ind w:left="1134" w:right="-11" w:hanging="425"/>
        <w:jc w:val="both"/>
        <w:rPr>
          <w:rFonts w:ascii="Arial" w:hAnsi="Arial" w:cs="Arial"/>
          <w:b/>
          <w:bCs/>
          <w:iCs/>
          <w:color w:val="000000"/>
          <w:sz w:val="20"/>
          <w:szCs w:val="20"/>
        </w:rPr>
      </w:pPr>
      <w:proofErr w:type="spellStart"/>
      <w:r w:rsidRPr="00F10F5E">
        <w:rPr>
          <w:rFonts w:ascii="Arial" w:hAnsi="Arial" w:cs="Arial"/>
          <w:b/>
          <w:bCs/>
          <w:iCs/>
          <w:color w:val="000000"/>
          <w:sz w:val="20"/>
          <w:szCs w:val="20"/>
        </w:rPr>
        <w:t>Nyaminyami</w:t>
      </w:r>
      <w:proofErr w:type="spellEnd"/>
    </w:p>
    <w:p w14:paraId="00DDB7B6" w14:textId="77777777" w:rsidR="005744E1" w:rsidRPr="007D7ED7" w:rsidRDefault="005744E1" w:rsidP="005744E1">
      <w:pPr>
        <w:pStyle w:val="ListParagraph"/>
        <w:numPr>
          <w:ilvl w:val="1"/>
          <w:numId w:val="51"/>
        </w:numPr>
        <w:spacing w:after="240" w:line="288" w:lineRule="auto"/>
        <w:ind w:left="1418" w:right="-11" w:hanging="284"/>
        <w:jc w:val="both"/>
        <w:rPr>
          <w:rFonts w:ascii="Arial" w:hAnsi="Arial" w:cs="Arial"/>
          <w:b/>
          <w:bCs/>
          <w:iCs/>
          <w:color w:val="000000"/>
          <w:sz w:val="20"/>
          <w:szCs w:val="20"/>
        </w:rPr>
      </w:pPr>
      <w:r w:rsidRPr="00C55833">
        <w:rPr>
          <w:rFonts w:ascii="Arial" w:hAnsi="Arial" w:cs="Arial"/>
          <w:i/>
          <w:color w:val="000000"/>
          <w:sz w:val="20"/>
          <w:szCs w:val="20"/>
        </w:rPr>
        <w:t>1</w:t>
      </w:r>
      <w:r w:rsidRPr="00C55833">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1 school and general community generated a combined total of $1,029.00.</w:t>
      </w:r>
    </w:p>
    <w:p w14:paraId="54DD76C4" w14:textId="77777777" w:rsidR="005744E1" w:rsidRPr="007D7ED7" w:rsidRDefault="005744E1" w:rsidP="005744E1">
      <w:pPr>
        <w:pStyle w:val="ListParagraph"/>
        <w:numPr>
          <w:ilvl w:val="1"/>
          <w:numId w:val="51"/>
        </w:numPr>
        <w:spacing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General community generated a combined total of $2,000.04.</w:t>
      </w:r>
    </w:p>
    <w:p w14:paraId="4F221924" w14:textId="77777777" w:rsidR="005744E1" w:rsidRPr="00F10F5E"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F10F5E">
        <w:rPr>
          <w:rFonts w:ascii="Arial" w:hAnsi="Arial" w:cs="Arial"/>
          <w:i/>
          <w:color w:val="000000"/>
          <w:sz w:val="20"/>
          <w:szCs w:val="20"/>
        </w:rPr>
        <w:t>3</w:t>
      </w:r>
      <w:r w:rsidRPr="00F10F5E">
        <w:rPr>
          <w:rFonts w:ascii="Arial" w:hAnsi="Arial" w:cs="Arial"/>
          <w:i/>
          <w:color w:val="000000"/>
          <w:sz w:val="20"/>
          <w:szCs w:val="20"/>
          <w:vertAlign w:val="superscript"/>
        </w:rPr>
        <w:t>rd</w:t>
      </w:r>
      <w:r w:rsidRPr="00F10F5E">
        <w:rPr>
          <w:rFonts w:ascii="Arial" w:hAnsi="Arial" w:cs="Arial"/>
          <w:i/>
          <w:color w:val="000000"/>
          <w:sz w:val="20"/>
          <w:szCs w:val="20"/>
        </w:rPr>
        <w:t xml:space="preserve"> period (From 01 July 2018 to 30 June 2019): </w:t>
      </w:r>
      <w:r w:rsidRPr="008E50C6">
        <w:rPr>
          <w:rFonts w:ascii="Arial" w:hAnsi="Arial" w:cs="Arial"/>
          <w:sz w:val="20"/>
          <w:szCs w:val="20"/>
        </w:rPr>
        <w:t>General community generated a combined total of $363.56.</w:t>
      </w:r>
    </w:p>
    <w:p w14:paraId="6A2B5A82"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1C3C24AA" w14:textId="77777777" w:rsidR="005744E1" w:rsidRPr="007D7ED7" w:rsidRDefault="005744E1" w:rsidP="005744E1">
      <w:pPr>
        <w:pStyle w:val="ListParagraph"/>
        <w:numPr>
          <w:ilvl w:val="0"/>
          <w:numId w:val="51"/>
        </w:numPr>
        <w:spacing w:after="240" w:line="288" w:lineRule="auto"/>
        <w:ind w:left="1134" w:right="-11" w:hanging="425"/>
        <w:jc w:val="both"/>
        <w:rPr>
          <w:rFonts w:ascii="Arial" w:hAnsi="Arial" w:cs="Arial"/>
          <w:b/>
          <w:bCs/>
          <w:iCs/>
          <w:color w:val="000000"/>
          <w:sz w:val="20"/>
          <w:szCs w:val="20"/>
        </w:rPr>
      </w:pPr>
      <w:proofErr w:type="spellStart"/>
      <w:r w:rsidRPr="007D7ED7">
        <w:rPr>
          <w:rFonts w:ascii="Arial" w:hAnsi="Arial" w:cs="Arial"/>
          <w:b/>
          <w:bCs/>
          <w:iCs/>
          <w:color w:val="000000"/>
          <w:sz w:val="20"/>
          <w:szCs w:val="20"/>
        </w:rPr>
        <w:t>Hurungwe</w:t>
      </w:r>
      <w:proofErr w:type="spellEnd"/>
    </w:p>
    <w:p w14:paraId="4A5755C3" w14:textId="77777777" w:rsidR="005744E1" w:rsidRPr="007D7ED7" w:rsidRDefault="005744E1" w:rsidP="005744E1">
      <w:pPr>
        <w:pStyle w:val="ListParagraph"/>
        <w:numPr>
          <w:ilvl w:val="1"/>
          <w:numId w:val="51"/>
        </w:numPr>
        <w:ind w:left="1418" w:hanging="284"/>
        <w:jc w:val="both"/>
        <w:rPr>
          <w:rFonts w:ascii="Arial" w:hAnsi="Arial" w:cs="Arial"/>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This area has not yet harvested anything as the trees are still growing.</w:t>
      </w:r>
    </w:p>
    <w:p w14:paraId="13820909" w14:textId="77777777" w:rsidR="005744E1" w:rsidRPr="008E50C6" w:rsidRDefault="005744E1" w:rsidP="005744E1">
      <w:pPr>
        <w:pStyle w:val="ListParagraph"/>
        <w:numPr>
          <w:ilvl w:val="1"/>
          <w:numId w:val="51"/>
        </w:numPr>
        <w:spacing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This area has not yet harvested anything </w:t>
      </w:r>
      <w:r w:rsidRPr="008E50C6">
        <w:rPr>
          <w:rFonts w:ascii="Arial" w:hAnsi="Arial" w:cs="Arial"/>
          <w:iCs/>
          <w:color w:val="000000"/>
          <w:sz w:val="20"/>
          <w:szCs w:val="20"/>
        </w:rPr>
        <w:t>yet.</w:t>
      </w:r>
    </w:p>
    <w:p w14:paraId="7EA16705" w14:textId="77777777" w:rsidR="005744E1" w:rsidRPr="00F10F5E"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F10F5E">
        <w:rPr>
          <w:rFonts w:ascii="Arial" w:hAnsi="Arial" w:cs="Arial"/>
          <w:i/>
          <w:color w:val="000000"/>
          <w:sz w:val="20"/>
          <w:szCs w:val="20"/>
        </w:rPr>
        <w:t>3</w:t>
      </w:r>
      <w:r w:rsidRPr="00F10F5E">
        <w:rPr>
          <w:rFonts w:ascii="Arial" w:hAnsi="Arial" w:cs="Arial"/>
          <w:i/>
          <w:color w:val="000000"/>
          <w:sz w:val="20"/>
          <w:szCs w:val="20"/>
          <w:vertAlign w:val="superscript"/>
        </w:rPr>
        <w:t>rd</w:t>
      </w:r>
      <w:r w:rsidRPr="00F10F5E">
        <w:rPr>
          <w:rFonts w:ascii="Arial" w:hAnsi="Arial" w:cs="Arial"/>
          <w:i/>
          <w:color w:val="000000"/>
          <w:sz w:val="20"/>
          <w:szCs w:val="20"/>
        </w:rPr>
        <w:t xml:space="preserve"> period (From 01 July 2018 to 30 June 2019): </w:t>
      </w:r>
      <w:r w:rsidRPr="008E50C6">
        <w:rPr>
          <w:rFonts w:ascii="Arial" w:hAnsi="Arial" w:cs="Arial"/>
          <w:sz w:val="20"/>
          <w:szCs w:val="20"/>
        </w:rPr>
        <w:t>This area has not harvested any moringa yet and tree seedlings propagated were donated to the general communities.</w:t>
      </w:r>
    </w:p>
    <w:p w14:paraId="10FA3955"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6A7637EF" w14:textId="77777777" w:rsidR="005744E1" w:rsidRPr="007D7ED7" w:rsidRDefault="005744E1" w:rsidP="005744E1">
      <w:pPr>
        <w:pStyle w:val="ListParagraph"/>
        <w:numPr>
          <w:ilvl w:val="0"/>
          <w:numId w:val="51"/>
        </w:numPr>
        <w:spacing w:after="240" w:line="288" w:lineRule="auto"/>
        <w:ind w:left="1134" w:right="-11" w:hanging="425"/>
        <w:jc w:val="both"/>
        <w:rPr>
          <w:rFonts w:ascii="Arial" w:hAnsi="Arial" w:cs="Arial"/>
          <w:b/>
          <w:bCs/>
          <w:iCs/>
          <w:color w:val="000000"/>
          <w:sz w:val="20"/>
          <w:szCs w:val="20"/>
        </w:rPr>
      </w:pPr>
      <w:proofErr w:type="spellStart"/>
      <w:r w:rsidRPr="007D7ED7">
        <w:rPr>
          <w:rFonts w:ascii="Arial" w:hAnsi="Arial" w:cs="Arial"/>
          <w:b/>
          <w:bCs/>
          <w:iCs/>
          <w:color w:val="000000"/>
          <w:sz w:val="20"/>
          <w:szCs w:val="20"/>
        </w:rPr>
        <w:t>Mbire</w:t>
      </w:r>
      <w:proofErr w:type="spellEnd"/>
    </w:p>
    <w:p w14:paraId="544CC5A8" w14:textId="77777777" w:rsidR="005744E1" w:rsidRPr="007D7ED7" w:rsidRDefault="005744E1" w:rsidP="005744E1">
      <w:pPr>
        <w:pStyle w:val="ListParagraph"/>
        <w:numPr>
          <w:ilvl w:val="1"/>
          <w:numId w:val="51"/>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2 schools and general community generated a combined total of $2,515.00.</w:t>
      </w:r>
    </w:p>
    <w:p w14:paraId="2047A536" w14:textId="77777777" w:rsidR="005744E1" w:rsidRPr="008E50C6" w:rsidRDefault="005744E1" w:rsidP="005744E1">
      <w:pPr>
        <w:pStyle w:val="ListParagraph"/>
        <w:numPr>
          <w:ilvl w:val="1"/>
          <w:numId w:val="51"/>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
          <w:color w:val="000000" w:themeColor="text1"/>
          <w:sz w:val="20"/>
          <w:szCs w:val="20"/>
        </w:rPr>
        <w:t xml:space="preserve">): </w:t>
      </w:r>
      <w:r w:rsidRPr="00F10F5E">
        <w:rPr>
          <w:rFonts w:ascii="Arial" w:hAnsi="Arial" w:cs="Arial"/>
          <w:iCs/>
          <w:color w:val="000000" w:themeColor="text1"/>
          <w:sz w:val="20"/>
          <w:szCs w:val="20"/>
        </w:rPr>
        <w:t>1 school and general community generated a combined total of $9</w:t>
      </w:r>
      <w:r w:rsidRPr="008E50C6">
        <w:rPr>
          <w:rFonts w:ascii="Arial" w:hAnsi="Arial" w:cs="Arial"/>
          <w:iCs/>
          <w:color w:val="000000" w:themeColor="text1"/>
          <w:sz w:val="20"/>
          <w:szCs w:val="20"/>
        </w:rPr>
        <w:t>,</w:t>
      </w:r>
      <w:r w:rsidRPr="00F10F5E">
        <w:rPr>
          <w:rFonts w:ascii="Arial" w:hAnsi="Arial" w:cs="Arial"/>
          <w:iCs/>
          <w:color w:val="000000" w:themeColor="text1"/>
          <w:sz w:val="20"/>
          <w:szCs w:val="20"/>
        </w:rPr>
        <w:t>896.08</w:t>
      </w:r>
    </w:p>
    <w:p w14:paraId="7799C0A9" w14:textId="7D98E276" w:rsidR="005744E1" w:rsidRPr="00C559F9" w:rsidRDefault="005744E1" w:rsidP="005744E1">
      <w:pPr>
        <w:pStyle w:val="ListParagraph"/>
        <w:numPr>
          <w:ilvl w:val="1"/>
          <w:numId w:val="49"/>
        </w:numPr>
        <w:spacing w:before="120" w:after="120" w:line="288" w:lineRule="auto"/>
        <w:ind w:left="1418" w:hanging="284"/>
        <w:jc w:val="both"/>
        <w:rPr>
          <w:rFonts w:ascii="Arial" w:hAnsi="Arial" w:cs="Arial"/>
          <w:iCs/>
          <w:color w:val="000000"/>
          <w:sz w:val="20"/>
          <w:szCs w:val="20"/>
        </w:rPr>
      </w:pPr>
      <w:r w:rsidRPr="00F10F5E">
        <w:rPr>
          <w:rFonts w:ascii="Arial" w:hAnsi="Arial" w:cs="Arial"/>
          <w:i/>
          <w:color w:val="000000"/>
          <w:sz w:val="20"/>
          <w:szCs w:val="20"/>
        </w:rPr>
        <w:t>3</w:t>
      </w:r>
      <w:r w:rsidRPr="00F10F5E">
        <w:rPr>
          <w:rFonts w:ascii="Arial" w:hAnsi="Arial" w:cs="Arial"/>
          <w:i/>
          <w:color w:val="000000"/>
          <w:sz w:val="20"/>
          <w:szCs w:val="20"/>
          <w:vertAlign w:val="superscript"/>
        </w:rPr>
        <w:t>rd</w:t>
      </w:r>
      <w:r w:rsidRPr="00F10F5E">
        <w:rPr>
          <w:rFonts w:ascii="Arial" w:hAnsi="Arial" w:cs="Arial"/>
          <w:i/>
          <w:color w:val="000000"/>
          <w:sz w:val="20"/>
          <w:szCs w:val="20"/>
        </w:rPr>
        <w:t xml:space="preserve"> period (From 01 July 2018 to 30 June 2019): </w:t>
      </w:r>
      <w:r w:rsidRPr="008E50C6">
        <w:rPr>
          <w:rFonts w:ascii="Arial" w:hAnsi="Arial" w:cs="Arial"/>
          <w:sz w:val="20"/>
          <w:szCs w:val="20"/>
        </w:rPr>
        <w:t>1 school and general community generated a combined total of $2</w:t>
      </w:r>
      <w:r w:rsidRPr="00F10F5E">
        <w:rPr>
          <w:rFonts w:ascii="Arial" w:hAnsi="Arial" w:cs="Arial"/>
          <w:sz w:val="20"/>
          <w:szCs w:val="20"/>
        </w:rPr>
        <w:t>,</w:t>
      </w:r>
      <w:r w:rsidRPr="008E50C6">
        <w:rPr>
          <w:rFonts w:ascii="Arial" w:hAnsi="Arial" w:cs="Arial"/>
          <w:sz w:val="20"/>
          <w:szCs w:val="20"/>
        </w:rPr>
        <w:t>252.03.</w:t>
      </w:r>
    </w:p>
    <w:p w14:paraId="6D34B6C9" w14:textId="77777777" w:rsidR="00C559F9" w:rsidRPr="00F10F5E" w:rsidRDefault="00C559F9" w:rsidP="00C559F9">
      <w:pPr>
        <w:pStyle w:val="ListParagraph"/>
        <w:spacing w:before="120" w:after="120" w:line="288" w:lineRule="auto"/>
        <w:ind w:left="1418"/>
        <w:jc w:val="both"/>
        <w:rPr>
          <w:rFonts w:ascii="Arial" w:hAnsi="Arial" w:cs="Arial"/>
          <w:iCs/>
          <w:color w:val="000000"/>
          <w:sz w:val="20"/>
          <w:szCs w:val="20"/>
        </w:rPr>
      </w:pPr>
    </w:p>
    <w:p w14:paraId="75B48761" w14:textId="00D82875" w:rsidR="005744E1" w:rsidRDefault="00EB53CE" w:rsidP="005744E1">
      <w:pPr>
        <w:pStyle w:val="ListParagraph"/>
        <w:spacing w:after="240" w:line="288" w:lineRule="auto"/>
        <w:ind w:left="709"/>
        <w:jc w:val="both"/>
        <w:rPr>
          <w:rFonts w:ascii="Arial" w:hAnsi="Arial" w:cs="Arial"/>
          <w:sz w:val="20"/>
          <w:szCs w:val="20"/>
        </w:rPr>
      </w:pPr>
      <w:r w:rsidRPr="00747EAA">
        <w:rPr>
          <w:rFonts w:ascii="Arial" w:hAnsi="Arial" w:cs="Arial"/>
          <w:color w:val="000000"/>
          <w:sz w:val="20"/>
          <w:szCs w:val="25"/>
          <w:lang w:bidi="th-TH"/>
        </w:rPr>
        <w:t xml:space="preserve">For the first period of July 2016 to June 2017, </w:t>
      </w:r>
      <w:r w:rsidRPr="007D7ED7">
        <w:rPr>
          <w:rFonts w:ascii="Arial" w:hAnsi="Arial" w:cs="Arial"/>
          <w:sz w:val="20"/>
          <w:szCs w:val="20"/>
        </w:rPr>
        <w:t>a total of 7 schools and over 150 community members benefitt</w:t>
      </w:r>
      <w:r>
        <w:rPr>
          <w:rFonts w:ascii="Arial" w:hAnsi="Arial" w:cs="Arial"/>
          <w:sz w:val="20"/>
          <w:szCs w:val="20"/>
        </w:rPr>
        <w:t>ed</w:t>
      </w:r>
      <w:r w:rsidRPr="007D7ED7">
        <w:rPr>
          <w:rFonts w:ascii="Arial" w:hAnsi="Arial" w:cs="Arial"/>
          <w:sz w:val="20"/>
          <w:szCs w:val="20"/>
        </w:rPr>
        <w:t xml:space="preserve"> from the use of moringa trees with a combined total income of $6,861.00 recorded</w:t>
      </w:r>
      <w:r w:rsidR="005744E1" w:rsidRPr="007D7ED7">
        <w:rPr>
          <w:rFonts w:ascii="Arial" w:hAnsi="Arial" w:cs="Arial"/>
          <w:sz w:val="20"/>
          <w:szCs w:val="20"/>
        </w:rPr>
        <w:t>.</w:t>
      </w:r>
      <w:r w:rsidR="00C559F9">
        <w:rPr>
          <w:rFonts w:ascii="Arial" w:hAnsi="Arial" w:cs="Arial"/>
          <w:sz w:val="20"/>
          <w:szCs w:val="20"/>
        </w:rPr>
        <w:t xml:space="preserve"> </w:t>
      </w:r>
      <w:r w:rsidR="005744E1" w:rsidRPr="007D7ED7">
        <w:rPr>
          <w:rFonts w:ascii="Arial" w:hAnsi="Arial" w:cs="Arial"/>
          <w:sz w:val="20"/>
          <w:szCs w:val="20"/>
        </w:rPr>
        <w:t>During July 2017 to June 2018, a total of 3 schools and over 500 community members benefitt</w:t>
      </w:r>
      <w:r>
        <w:rPr>
          <w:rFonts w:ascii="Arial" w:hAnsi="Arial" w:cs="Arial"/>
          <w:sz w:val="20"/>
          <w:szCs w:val="20"/>
        </w:rPr>
        <w:t xml:space="preserve">ed </w:t>
      </w:r>
      <w:r w:rsidR="005744E1" w:rsidRPr="007D7ED7">
        <w:rPr>
          <w:rFonts w:ascii="Arial" w:hAnsi="Arial" w:cs="Arial"/>
          <w:sz w:val="20"/>
          <w:szCs w:val="20"/>
        </w:rPr>
        <w:t xml:space="preserve">from the use of </w:t>
      </w:r>
      <w:r w:rsidR="005744E1" w:rsidRPr="00F10F5E">
        <w:rPr>
          <w:rFonts w:ascii="Arial" w:hAnsi="Arial" w:cs="Arial"/>
          <w:sz w:val="20"/>
          <w:szCs w:val="20"/>
        </w:rPr>
        <w:t>moringa trees with a combined total income of $20</w:t>
      </w:r>
      <w:r w:rsidR="005744E1" w:rsidRPr="00C55833">
        <w:rPr>
          <w:rFonts w:ascii="Arial" w:hAnsi="Arial" w:cs="Arial"/>
          <w:sz w:val="20"/>
          <w:szCs w:val="20"/>
        </w:rPr>
        <w:t>,</w:t>
      </w:r>
      <w:r w:rsidR="005744E1" w:rsidRPr="00F10F5E">
        <w:rPr>
          <w:rFonts w:ascii="Arial" w:hAnsi="Arial" w:cs="Arial"/>
          <w:sz w:val="20"/>
          <w:szCs w:val="20"/>
        </w:rPr>
        <w:t>834.69 generated.</w:t>
      </w:r>
      <w:r w:rsidR="00C559F9">
        <w:rPr>
          <w:rFonts w:ascii="Arial" w:hAnsi="Arial" w:cs="Arial"/>
          <w:sz w:val="20"/>
          <w:szCs w:val="20"/>
        </w:rPr>
        <w:t xml:space="preserve"> </w:t>
      </w:r>
      <w:r w:rsidR="005744E1" w:rsidRPr="007D7ED7">
        <w:rPr>
          <w:rFonts w:ascii="Arial" w:hAnsi="Arial" w:cs="Arial"/>
          <w:sz w:val="20"/>
          <w:szCs w:val="20"/>
        </w:rPr>
        <w:t>From July 2018 to June 2019, a total of 3 schools and over 500 community members benefitt</w:t>
      </w:r>
      <w:r>
        <w:rPr>
          <w:rFonts w:ascii="Arial" w:hAnsi="Arial" w:cs="Arial"/>
          <w:sz w:val="20"/>
          <w:szCs w:val="20"/>
        </w:rPr>
        <w:t xml:space="preserve">ed </w:t>
      </w:r>
      <w:r w:rsidR="005744E1" w:rsidRPr="007D7ED7">
        <w:rPr>
          <w:rFonts w:ascii="Arial" w:hAnsi="Arial" w:cs="Arial"/>
          <w:sz w:val="20"/>
          <w:szCs w:val="20"/>
        </w:rPr>
        <w:t>from the use of moringa trees with a combined total income of $7,362.51 generated.</w:t>
      </w:r>
    </w:p>
    <w:p w14:paraId="06F33F99" w14:textId="77777777" w:rsidR="00C559F9" w:rsidRDefault="00C559F9" w:rsidP="005744E1">
      <w:pPr>
        <w:spacing w:after="240" w:line="288" w:lineRule="auto"/>
        <w:ind w:left="720" w:right="-11"/>
        <w:jc w:val="both"/>
        <w:rPr>
          <w:rFonts w:ascii="Arial" w:hAnsi="Arial" w:cs="Arial"/>
          <w:b/>
          <w:bCs/>
          <w:iCs/>
          <w:color w:val="000000"/>
          <w:sz w:val="20"/>
          <w:szCs w:val="20"/>
          <w:u w:val="single"/>
        </w:rPr>
      </w:pPr>
    </w:p>
    <w:p w14:paraId="4A7D5B1B" w14:textId="77777777" w:rsidR="00C559F9" w:rsidRDefault="00C559F9" w:rsidP="005744E1">
      <w:pPr>
        <w:spacing w:after="240" w:line="288" w:lineRule="auto"/>
        <w:ind w:left="720" w:right="-11"/>
        <w:jc w:val="both"/>
        <w:rPr>
          <w:rFonts w:ascii="Arial" w:hAnsi="Arial" w:cs="Arial"/>
          <w:b/>
          <w:bCs/>
          <w:iCs/>
          <w:color w:val="000000"/>
          <w:sz w:val="20"/>
          <w:szCs w:val="20"/>
          <w:u w:val="single"/>
        </w:rPr>
      </w:pPr>
    </w:p>
    <w:p w14:paraId="29BA7A98" w14:textId="3CDB7752" w:rsidR="005744E1" w:rsidRPr="00F10F5E" w:rsidRDefault="005744E1" w:rsidP="005744E1">
      <w:pPr>
        <w:spacing w:after="240" w:line="288" w:lineRule="auto"/>
        <w:ind w:left="720" w:right="-11"/>
        <w:jc w:val="both"/>
        <w:rPr>
          <w:rFonts w:ascii="Arial" w:hAnsi="Arial" w:cs="Arial"/>
          <w:b/>
          <w:bCs/>
          <w:iCs/>
          <w:color w:val="000000"/>
          <w:sz w:val="20"/>
          <w:szCs w:val="20"/>
          <w:u w:val="single"/>
        </w:rPr>
      </w:pPr>
      <w:r w:rsidRPr="00F10F5E">
        <w:rPr>
          <w:rFonts w:ascii="Arial" w:hAnsi="Arial" w:cs="Arial"/>
          <w:b/>
          <w:bCs/>
          <w:iCs/>
          <w:color w:val="000000"/>
          <w:sz w:val="20"/>
          <w:szCs w:val="20"/>
          <w:u w:val="single"/>
        </w:rPr>
        <w:lastRenderedPageBreak/>
        <w:t>BIOGAS DIGESTER</w:t>
      </w:r>
    </w:p>
    <w:p w14:paraId="130D2D22" w14:textId="10558AA4" w:rsidR="0056742D" w:rsidRPr="007D7ED7" w:rsidRDefault="009C53F8" w:rsidP="0056742D">
      <w:pPr>
        <w:spacing w:after="240" w:line="288" w:lineRule="auto"/>
        <w:ind w:left="720" w:right="-11"/>
        <w:jc w:val="both"/>
        <w:rPr>
          <w:rFonts w:ascii="Arial" w:hAnsi="Arial" w:cs="Arial"/>
          <w:iCs/>
          <w:color w:val="000000"/>
          <w:sz w:val="20"/>
          <w:szCs w:val="20"/>
        </w:rPr>
      </w:pPr>
      <w:r w:rsidRPr="00C55833">
        <w:rPr>
          <w:rFonts w:ascii="Arial" w:hAnsi="Arial" w:cs="Arial"/>
          <w:iCs/>
          <w:color w:val="000000"/>
          <w:sz w:val="20"/>
          <w:szCs w:val="20"/>
        </w:rPr>
        <w:t xml:space="preserve">During this monitoring period </w:t>
      </w:r>
      <w:r>
        <w:rPr>
          <w:rFonts w:ascii="Arial" w:hAnsi="Arial" w:cs="Arial"/>
          <w:iCs/>
          <w:color w:val="000000"/>
          <w:sz w:val="20"/>
          <w:szCs w:val="20"/>
        </w:rPr>
        <w:t>going from</w:t>
      </w:r>
      <w:r w:rsidRPr="00C55833">
        <w:rPr>
          <w:rFonts w:ascii="Arial" w:hAnsi="Arial" w:cs="Arial"/>
          <w:iCs/>
          <w:color w:val="000000"/>
          <w:sz w:val="20"/>
          <w:szCs w:val="20"/>
        </w:rPr>
        <w:t xml:space="preserve"> 01 July 2016 to 30 June 201</w:t>
      </w:r>
      <w:r w:rsidRPr="007D7ED7">
        <w:rPr>
          <w:rFonts w:ascii="Arial" w:hAnsi="Arial" w:cs="Arial"/>
          <w:iCs/>
          <w:color w:val="000000"/>
          <w:sz w:val="20"/>
          <w:szCs w:val="20"/>
        </w:rPr>
        <w:t xml:space="preserve">9, the project </w:t>
      </w:r>
      <w:r>
        <w:rPr>
          <w:rFonts w:ascii="Arial" w:hAnsi="Arial" w:cs="Arial"/>
          <w:iCs/>
          <w:color w:val="000000"/>
          <w:sz w:val="20"/>
          <w:szCs w:val="20"/>
        </w:rPr>
        <w:t xml:space="preserve">focused </w:t>
      </w:r>
      <w:r w:rsidRPr="007D7ED7">
        <w:rPr>
          <w:rFonts w:ascii="Arial" w:hAnsi="Arial" w:cs="Arial"/>
          <w:iCs/>
          <w:color w:val="000000"/>
          <w:sz w:val="20"/>
          <w:szCs w:val="20"/>
        </w:rPr>
        <w:t xml:space="preserve">on </w:t>
      </w:r>
      <w:r>
        <w:rPr>
          <w:rFonts w:ascii="Arial" w:hAnsi="Arial" w:cs="Arial"/>
          <w:iCs/>
          <w:color w:val="000000"/>
          <w:sz w:val="20"/>
          <w:szCs w:val="20"/>
        </w:rPr>
        <w:t xml:space="preserve">the installation of a </w:t>
      </w:r>
      <w:r w:rsidRPr="007D7ED7">
        <w:rPr>
          <w:rFonts w:ascii="Arial" w:hAnsi="Arial" w:cs="Arial"/>
          <w:iCs/>
          <w:color w:val="000000"/>
          <w:sz w:val="20"/>
          <w:szCs w:val="20"/>
        </w:rPr>
        <w:t xml:space="preserve">biogas digester </w:t>
      </w:r>
      <w:r>
        <w:rPr>
          <w:rFonts w:ascii="Arial" w:hAnsi="Arial" w:cs="Arial"/>
          <w:iCs/>
          <w:color w:val="000000"/>
          <w:sz w:val="20"/>
          <w:szCs w:val="20"/>
        </w:rPr>
        <w:t>that</w:t>
      </w:r>
      <w:r w:rsidRPr="007D7ED7">
        <w:rPr>
          <w:rFonts w:ascii="Arial" w:hAnsi="Arial" w:cs="Arial"/>
          <w:iCs/>
          <w:color w:val="000000"/>
          <w:sz w:val="20"/>
          <w:szCs w:val="20"/>
        </w:rPr>
        <w:t xml:space="preserve"> is more conservative than using fuel wood for cooking. </w:t>
      </w:r>
      <w:proofErr w:type="spellStart"/>
      <w:r w:rsidRPr="007D7ED7">
        <w:rPr>
          <w:rFonts w:ascii="Arial" w:hAnsi="Arial" w:cs="Arial"/>
          <w:iCs/>
          <w:color w:val="000000"/>
          <w:sz w:val="20"/>
          <w:szCs w:val="20"/>
        </w:rPr>
        <w:t>Chitsungo</w:t>
      </w:r>
      <w:proofErr w:type="spellEnd"/>
      <w:r w:rsidRPr="007D7ED7">
        <w:rPr>
          <w:rFonts w:ascii="Arial" w:hAnsi="Arial" w:cs="Arial"/>
          <w:iCs/>
          <w:color w:val="000000"/>
          <w:sz w:val="20"/>
          <w:szCs w:val="20"/>
        </w:rPr>
        <w:t xml:space="preserve"> hospital in </w:t>
      </w:r>
      <w:proofErr w:type="spellStart"/>
      <w:r w:rsidRPr="007D7ED7">
        <w:rPr>
          <w:rFonts w:ascii="Arial" w:hAnsi="Arial" w:cs="Arial"/>
          <w:iCs/>
          <w:color w:val="000000"/>
          <w:sz w:val="20"/>
          <w:szCs w:val="20"/>
        </w:rPr>
        <w:t>Mbire</w:t>
      </w:r>
      <w:proofErr w:type="spellEnd"/>
      <w:r w:rsidRPr="007D7ED7">
        <w:rPr>
          <w:rFonts w:ascii="Arial" w:hAnsi="Arial" w:cs="Arial"/>
          <w:iCs/>
          <w:color w:val="000000"/>
          <w:sz w:val="20"/>
          <w:szCs w:val="20"/>
        </w:rPr>
        <w:t xml:space="preserve"> district is the only referral hospital for the district</w:t>
      </w:r>
      <w:r>
        <w:rPr>
          <w:rFonts w:ascii="Arial" w:hAnsi="Arial" w:cs="Arial"/>
          <w:iCs/>
          <w:color w:val="000000"/>
          <w:sz w:val="20"/>
          <w:szCs w:val="20"/>
        </w:rPr>
        <w:t>,</w:t>
      </w:r>
      <w:r w:rsidRPr="007D7ED7">
        <w:rPr>
          <w:rFonts w:ascii="Arial" w:hAnsi="Arial" w:cs="Arial"/>
          <w:iCs/>
          <w:color w:val="000000"/>
          <w:sz w:val="20"/>
          <w:szCs w:val="20"/>
        </w:rPr>
        <w:t xml:space="preserve"> catering for 13 clinics and has been having serious power challenges due to erratic electricity supplies and power cuts. The hospital has been using over 90 tons of fuel wood annually, with cost</w:t>
      </w:r>
      <w:r>
        <w:rPr>
          <w:rFonts w:ascii="Arial" w:hAnsi="Arial" w:cs="Arial"/>
          <w:iCs/>
          <w:color w:val="000000"/>
          <w:sz w:val="20"/>
          <w:szCs w:val="20"/>
        </w:rPr>
        <w:t>s as high as</w:t>
      </w:r>
      <w:r w:rsidRPr="007D7ED7">
        <w:rPr>
          <w:rFonts w:ascii="Arial" w:hAnsi="Arial" w:cs="Arial"/>
          <w:iCs/>
          <w:color w:val="000000"/>
          <w:sz w:val="20"/>
          <w:szCs w:val="20"/>
        </w:rPr>
        <w:t xml:space="preserve"> $24,000</w:t>
      </w:r>
      <w:r w:rsidR="0056742D" w:rsidRPr="007D7ED7">
        <w:rPr>
          <w:rFonts w:ascii="Arial" w:hAnsi="Arial" w:cs="Arial"/>
          <w:iCs/>
          <w:color w:val="000000"/>
          <w:sz w:val="20"/>
          <w:szCs w:val="20"/>
        </w:rPr>
        <w:t>.</w:t>
      </w:r>
    </w:p>
    <w:p w14:paraId="1F9D7854" w14:textId="77777777" w:rsidR="009C53F8" w:rsidRPr="007D7ED7" w:rsidRDefault="009C53F8" w:rsidP="009C53F8">
      <w:pPr>
        <w:spacing w:after="240" w:line="288" w:lineRule="auto"/>
        <w:ind w:left="720" w:right="-11"/>
        <w:jc w:val="both"/>
        <w:rPr>
          <w:rFonts w:ascii="Arial" w:hAnsi="Arial" w:cs="Arial"/>
          <w:iCs/>
          <w:color w:val="000000"/>
          <w:sz w:val="20"/>
          <w:szCs w:val="20"/>
        </w:rPr>
      </w:pPr>
      <w:r>
        <w:rPr>
          <w:rFonts w:ascii="Arial" w:hAnsi="Arial" w:cs="Arial"/>
          <w:iCs/>
          <w:color w:val="000000"/>
          <w:sz w:val="20"/>
          <w:szCs w:val="20"/>
        </w:rPr>
        <w:t>In response to the</w:t>
      </w:r>
      <w:r w:rsidRPr="007D7ED7">
        <w:rPr>
          <w:rFonts w:ascii="Arial" w:hAnsi="Arial" w:cs="Arial"/>
          <w:iCs/>
          <w:color w:val="000000"/>
          <w:sz w:val="20"/>
          <w:szCs w:val="20"/>
        </w:rPr>
        <w:t xml:space="preserve"> challenge</w:t>
      </w:r>
      <w:r>
        <w:rPr>
          <w:rFonts w:ascii="Arial" w:hAnsi="Arial" w:cs="Arial"/>
          <w:iCs/>
          <w:color w:val="000000"/>
          <w:sz w:val="20"/>
          <w:szCs w:val="20"/>
        </w:rPr>
        <w:t xml:space="preserve"> mentioned</w:t>
      </w:r>
      <w:r w:rsidRPr="007D7ED7">
        <w:rPr>
          <w:rFonts w:ascii="Arial" w:hAnsi="Arial" w:cs="Arial"/>
          <w:iCs/>
          <w:color w:val="000000"/>
          <w:sz w:val="20"/>
          <w:szCs w:val="20"/>
        </w:rPr>
        <w:t xml:space="preserve">, the Kariba REDD+ project decided to construct 20 cubic </w:t>
      </w:r>
      <w:proofErr w:type="gramStart"/>
      <w:r w:rsidRPr="007D7ED7">
        <w:rPr>
          <w:rFonts w:ascii="Arial" w:hAnsi="Arial" w:cs="Arial"/>
          <w:iCs/>
          <w:color w:val="000000"/>
          <w:sz w:val="20"/>
          <w:szCs w:val="20"/>
        </w:rPr>
        <w:t>biogas</w:t>
      </w:r>
      <w:proofErr w:type="gramEnd"/>
      <w:r w:rsidRPr="007D7ED7">
        <w:rPr>
          <w:rFonts w:ascii="Arial" w:hAnsi="Arial" w:cs="Arial"/>
          <w:iCs/>
          <w:color w:val="000000"/>
          <w:sz w:val="20"/>
          <w:szCs w:val="20"/>
        </w:rPr>
        <w:t xml:space="preserve"> at </w:t>
      </w:r>
      <w:proofErr w:type="spellStart"/>
      <w:r w:rsidRPr="007D7ED7">
        <w:rPr>
          <w:rFonts w:ascii="Arial" w:hAnsi="Arial" w:cs="Arial"/>
          <w:iCs/>
          <w:color w:val="000000"/>
          <w:sz w:val="20"/>
          <w:szCs w:val="20"/>
        </w:rPr>
        <w:t>Chitsungo</w:t>
      </w:r>
      <w:proofErr w:type="spellEnd"/>
      <w:r w:rsidRPr="007D7ED7">
        <w:rPr>
          <w:rFonts w:ascii="Arial" w:hAnsi="Arial" w:cs="Arial"/>
          <w:iCs/>
          <w:color w:val="000000"/>
          <w:sz w:val="20"/>
          <w:szCs w:val="20"/>
        </w:rPr>
        <w:t xml:space="preserve"> hospital. This biogas digester was commissione</w:t>
      </w:r>
      <w:r>
        <w:rPr>
          <w:rFonts w:ascii="Arial" w:hAnsi="Arial" w:cs="Arial"/>
          <w:iCs/>
          <w:color w:val="000000"/>
          <w:sz w:val="20"/>
          <w:szCs w:val="20"/>
        </w:rPr>
        <w:t>d</w:t>
      </w:r>
      <w:r w:rsidRPr="007D7ED7">
        <w:rPr>
          <w:rFonts w:ascii="Arial" w:hAnsi="Arial" w:cs="Arial"/>
          <w:iCs/>
          <w:color w:val="000000"/>
          <w:sz w:val="20"/>
          <w:szCs w:val="20"/>
        </w:rPr>
        <w:t xml:space="preserve"> by HON. D. </w:t>
      </w:r>
      <w:proofErr w:type="spellStart"/>
      <w:r w:rsidRPr="007D7ED7">
        <w:rPr>
          <w:rFonts w:ascii="Arial" w:hAnsi="Arial" w:cs="Arial"/>
          <w:iCs/>
          <w:color w:val="000000"/>
          <w:sz w:val="20"/>
          <w:szCs w:val="20"/>
        </w:rPr>
        <w:t>Karoro</w:t>
      </w:r>
      <w:proofErr w:type="spellEnd"/>
      <w:r w:rsidRPr="007D7ED7">
        <w:rPr>
          <w:rFonts w:ascii="Arial" w:hAnsi="Arial" w:cs="Arial"/>
          <w:iCs/>
          <w:color w:val="000000"/>
          <w:sz w:val="20"/>
          <w:szCs w:val="20"/>
        </w:rPr>
        <w:t>, Deputy Minister of Lands, Agriculture, Water, Climate and Rural Resettlement on October</w:t>
      </w:r>
      <w:r>
        <w:rPr>
          <w:rFonts w:ascii="Arial" w:hAnsi="Arial" w:cs="Arial"/>
          <w:iCs/>
          <w:color w:val="000000"/>
          <w:sz w:val="20"/>
          <w:szCs w:val="20"/>
        </w:rPr>
        <w:t xml:space="preserve"> 18,</w:t>
      </w:r>
      <w:r w:rsidRPr="007D7ED7">
        <w:rPr>
          <w:rFonts w:ascii="Arial" w:hAnsi="Arial" w:cs="Arial"/>
          <w:iCs/>
          <w:color w:val="000000"/>
          <w:sz w:val="20"/>
          <w:szCs w:val="20"/>
        </w:rPr>
        <w:t xml:space="preserve"> 2018. The biogas digester lights up 4 stoves</w:t>
      </w:r>
      <w:r>
        <w:rPr>
          <w:rFonts w:ascii="Arial" w:hAnsi="Arial" w:cs="Arial"/>
          <w:iCs/>
          <w:color w:val="000000"/>
          <w:sz w:val="20"/>
          <w:szCs w:val="20"/>
        </w:rPr>
        <w:t>,</w:t>
      </w:r>
      <w:r w:rsidRPr="007D7ED7">
        <w:rPr>
          <w:rFonts w:ascii="Arial" w:hAnsi="Arial" w:cs="Arial"/>
          <w:iCs/>
          <w:color w:val="000000"/>
          <w:sz w:val="20"/>
          <w:szCs w:val="20"/>
        </w:rPr>
        <w:t xml:space="preserve"> </w:t>
      </w:r>
      <w:r>
        <w:rPr>
          <w:rFonts w:ascii="Arial" w:hAnsi="Arial" w:cs="Arial"/>
          <w:iCs/>
          <w:color w:val="000000"/>
          <w:sz w:val="20"/>
          <w:szCs w:val="20"/>
        </w:rPr>
        <w:t>which is</w:t>
      </w:r>
      <w:r w:rsidRPr="007D7ED7">
        <w:rPr>
          <w:rFonts w:ascii="Arial" w:hAnsi="Arial" w:cs="Arial"/>
          <w:iCs/>
          <w:color w:val="000000"/>
          <w:sz w:val="20"/>
          <w:szCs w:val="20"/>
        </w:rPr>
        <w:t xml:space="preserve"> adequate for the hospital</w:t>
      </w:r>
      <w:r>
        <w:rPr>
          <w:rFonts w:ascii="Arial" w:hAnsi="Arial" w:cs="Arial"/>
          <w:iCs/>
          <w:color w:val="000000"/>
          <w:sz w:val="20"/>
          <w:szCs w:val="20"/>
        </w:rPr>
        <w:t>’s</w:t>
      </w:r>
      <w:r w:rsidRPr="007D7ED7">
        <w:rPr>
          <w:rFonts w:ascii="Arial" w:hAnsi="Arial" w:cs="Arial"/>
          <w:iCs/>
          <w:color w:val="000000"/>
          <w:sz w:val="20"/>
          <w:szCs w:val="20"/>
        </w:rPr>
        <w:t xml:space="preserve"> daily needs. </w:t>
      </w:r>
      <w:r>
        <w:rPr>
          <w:rFonts w:ascii="Arial" w:hAnsi="Arial" w:cs="Arial"/>
          <w:iCs/>
          <w:color w:val="000000"/>
          <w:sz w:val="20"/>
          <w:szCs w:val="20"/>
        </w:rPr>
        <w:t>The b</w:t>
      </w:r>
      <w:r w:rsidRPr="007D7ED7">
        <w:rPr>
          <w:rFonts w:ascii="Arial" w:hAnsi="Arial" w:cs="Arial"/>
          <w:iCs/>
          <w:color w:val="000000"/>
          <w:sz w:val="20"/>
          <w:szCs w:val="20"/>
        </w:rPr>
        <w:t>iogas digester produces approximately 5,000 kg of methane gas by using 50 kg of cow dung</w:t>
      </w:r>
      <w:r>
        <w:rPr>
          <w:rFonts w:ascii="Arial" w:hAnsi="Arial" w:cs="Arial"/>
          <w:iCs/>
          <w:color w:val="000000"/>
          <w:sz w:val="20"/>
          <w:szCs w:val="20"/>
        </w:rPr>
        <w:t>,</w:t>
      </w:r>
      <w:r w:rsidRPr="007D7ED7">
        <w:rPr>
          <w:rFonts w:ascii="Arial" w:hAnsi="Arial" w:cs="Arial"/>
          <w:iCs/>
          <w:color w:val="000000"/>
          <w:sz w:val="20"/>
          <w:szCs w:val="20"/>
        </w:rPr>
        <w:t xml:space="preserve"> which is enough for two weeks energy needs in </w:t>
      </w:r>
      <w:r>
        <w:rPr>
          <w:rFonts w:ascii="Arial" w:hAnsi="Arial" w:cs="Arial"/>
          <w:iCs/>
          <w:color w:val="000000"/>
          <w:sz w:val="20"/>
          <w:szCs w:val="20"/>
        </w:rPr>
        <w:t xml:space="preserve">the </w:t>
      </w:r>
      <w:r w:rsidRPr="007D7ED7">
        <w:rPr>
          <w:rFonts w:ascii="Arial" w:hAnsi="Arial" w:cs="Arial"/>
          <w:iCs/>
          <w:color w:val="000000"/>
          <w:sz w:val="20"/>
          <w:szCs w:val="20"/>
        </w:rPr>
        <w:t xml:space="preserve">hospital. The biogas digester has saved the hospital roughly $12,000 </w:t>
      </w:r>
      <w:r>
        <w:rPr>
          <w:rFonts w:ascii="Arial" w:hAnsi="Arial" w:cs="Arial"/>
          <w:iCs/>
          <w:color w:val="000000"/>
          <w:sz w:val="20"/>
          <w:szCs w:val="20"/>
        </w:rPr>
        <w:t>i</w:t>
      </w:r>
      <w:r w:rsidRPr="007D7ED7">
        <w:rPr>
          <w:rFonts w:ascii="Arial" w:hAnsi="Arial" w:cs="Arial"/>
          <w:iCs/>
          <w:color w:val="000000"/>
          <w:sz w:val="20"/>
          <w:szCs w:val="20"/>
        </w:rPr>
        <w:t xml:space="preserve">n expenses annually. </w:t>
      </w:r>
    </w:p>
    <w:p w14:paraId="7AA227C8" w14:textId="1F2D791F" w:rsidR="005744E1" w:rsidRPr="007D7ED7" w:rsidRDefault="009C53F8" w:rsidP="009C53F8">
      <w:pPr>
        <w:spacing w:after="240" w:line="288" w:lineRule="auto"/>
        <w:ind w:left="720" w:right="-11"/>
        <w:jc w:val="both"/>
        <w:rPr>
          <w:rFonts w:ascii="Arial" w:hAnsi="Arial" w:cs="Arial"/>
          <w:iCs/>
          <w:color w:val="000000"/>
          <w:sz w:val="20"/>
          <w:szCs w:val="20"/>
        </w:rPr>
      </w:pPr>
      <w:r w:rsidRPr="007D7ED7">
        <w:rPr>
          <w:rFonts w:ascii="Arial" w:hAnsi="Arial" w:cs="Arial"/>
          <w:iCs/>
          <w:color w:val="000000"/>
          <w:sz w:val="20"/>
          <w:szCs w:val="20"/>
        </w:rPr>
        <w:t>The</w:t>
      </w:r>
      <w:r w:rsidRPr="006130BE">
        <w:rPr>
          <w:rFonts w:ascii="Arial" w:hAnsi="Arial" w:cs="Arial"/>
          <w:iCs/>
          <w:color w:val="000000"/>
          <w:sz w:val="20"/>
          <w:szCs w:val="20"/>
        </w:rPr>
        <w:t xml:space="preserve"> </w:t>
      </w:r>
      <w:r w:rsidRPr="007D7ED7">
        <w:rPr>
          <w:rFonts w:ascii="Arial" w:hAnsi="Arial" w:cs="Arial"/>
          <w:iCs/>
          <w:color w:val="000000"/>
          <w:sz w:val="20"/>
          <w:szCs w:val="20"/>
        </w:rPr>
        <w:t xml:space="preserve">biogas </w:t>
      </w:r>
      <w:r>
        <w:rPr>
          <w:rFonts w:ascii="Arial" w:hAnsi="Arial" w:cs="Arial"/>
          <w:iCs/>
          <w:color w:val="000000"/>
          <w:sz w:val="20"/>
          <w:szCs w:val="20"/>
        </w:rPr>
        <w:t>digester has</w:t>
      </w:r>
      <w:r w:rsidRPr="007D7ED7">
        <w:rPr>
          <w:rFonts w:ascii="Arial" w:hAnsi="Arial" w:cs="Arial"/>
          <w:iCs/>
          <w:color w:val="000000"/>
          <w:sz w:val="20"/>
          <w:szCs w:val="20"/>
        </w:rPr>
        <w:t xml:space="preserve"> provided an alternative to the hospital basic energy needs</w:t>
      </w:r>
      <w:r>
        <w:rPr>
          <w:rFonts w:ascii="Arial" w:hAnsi="Arial" w:cs="Arial"/>
          <w:iCs/>
          <w:color w:val="000000"/>
          <w:sz w:val="20"/>
          <w:szCs w:val="20"/>
        </w:rPr>
        <w:t>, and the</w:t>
      </w:r>
      <w:r w:rsidRPr="007D7ED7">
        <w:rPr>
          <w:rFonts w:ascii="Arial" w:hAnsi="Arial" w:cs="Arial"/>
          <w:iCs/>
          <w:color w:val="000000"/>
          <w:sz w:val="20"/>
          <w:szCs w:val="20"/>
        </w:rPr>
        <w:t xml:space="preserve"> hospital has since stopped using firewood</w:t>
      </w:r>
      <w:r>
        <w:rPr>
          <w:rFonts w:ascii="Arial" w:hAnsi="Arial" w:cs="Arial"/>
          <w:iCs/>
          <w:color w:val="000000"/>
          <w:sz w:val="20"/>
          <w:szCs w:val="20"/>
        </w:rPr>
        <w:t xml:space="preserve">, </w:t>
      </w:r>
      <w:r w:rsidRPr="007D7ED7">
        <w:rPr>
          <w:rFonts w:ascii="Arial" w:hAnsi="Arial" w:cs="Arial"/>
          <w:iCs/>
          <w:color w:val="000000"/>
          <w:sz w:val="20"/>
          <w:szCs w:val="20"/>
        </w:rPr>
        <w:t xml:space="preserve">thereby saving a lot on deforestation. Moreover, the slurry </w:t>
      </w:r>
      <w:r>
        <w:rPr>
          <w:rFonts w:ascii="Arial" w:hAnsi="Arial" w:cs="Arial"/>
          <w:iCs/>
          <w:color w:val="000000"/>
          <w:sz w:val="20"/>
          <w:szCs w:val="20"/>
        </w:rPr>
        <w:t>that comes</w:t>
      </w:r>
      <w:r w:rsidRPr="007D7ED7">
        <w:rPr>
          <w:rFonts w:ascii="Arial" w:hAnsi="Arial" w:cs="Arial"/>
          <w:iCs/>
          <w:color w:val="000000"/>
          <w:sz w:val="20"/>
          <w:szCs w:val="20"/>
        </w:rPr>
        <w:t xml:space="preserve"> out of the biogas digester as waste is a very good form of organic manure that can be used in gardens</w:t>
      </w:r>
      <w:r w:rsidR="005744E1" w:rsidRPr="007D7ED7">
        <w:rPr>
          <w:rFonts w:ascii="Arial" w:hAnsi="Arial" w:cs="Arial"/>
          <w:iCs/>
          <w:color w:val="000000"/>
          <w:sz w:val="20"/>
          <w:szCs w:val="20"/>
        </w:rPr>
        <w:t>.</w:t>
      </w:r>
    </w:p>
    <w:p w14:paraId="39DD17CC" w14:textId="77777777" w:rsidR="005744E1" w:rsidRPr="00DF5AF4" w:rsidRDefault="005744E1" w:rsidP="005744E1">
      <w:pPr>
        <w:spacing w:after="240" w:line="288" w:lineRule="auto"/>
        <w:ind w:left="720" w:right="-11"/>
        <w:jc w:val="both"/>
        <w:rPr>
          <w:rFonts w:ascii="Arial" w:hAnsi="Arial" w:cs="Arial"/>
          <w:iCs/>
          <w:color w:val="000000"/>
          <w:sz w:val="20"/>
          <w:szCs w:val="20"/>
        </w:rPr>
      </w:pPr>
      <w:r w:rsidRPr="007D7ED7">
        <w:rPr>
          <w:rFonts w:ascii="Arial" w:hAnsi="Arial" w:cs="Arial"/>
          <w:iCs/>
          <w:color w:val="000000"/>
          <w:sz w:val="20"/>
          <w:szCs w:val="20"/>
        </w:rPr>
        <w:t xml:space="preserve">This activity has been promoted to other institutes such as schools and clinics to start looking into setting up biogas digesters as well. This project activity is not only adapted in </w:t>
      </w:r>
      <w:proofErr w:type="spellStart"/>
      <w:r w:rsidRPr="007D7ED7">
        <w:rPr>
          <w:rFonts w:ascii="Arial" w:hAnsi="Arial" w:cs="Arial"/>
          <w:iCs/>
          <w:color w:val="000000"/>
          <w:sz w:val="20"/>
          <w:szCs w:val="20"/>
        </w:rPr>
        <w:t>Mbire</w:t>
      </w:r>
      <w:proofErr w:type="spellEnd"/>
      <w:r w:rsidRPr="007D7ED7">
        <w:rPr>
          <w:rFonts w:ascii="Arial" w:hAnsi="Arial" w:cs="Arial"/>
          <w:iCs/>
          <w:color w:val="000000"/>
          <w:sz w:val="20"/>
          <w:szCs w:val="20"/>
        </w:rPr>
        <w:t xml:space="preserve"> district but right across the country of Zimbabwe. This is a big step forward to combating deforestation and global warming.</w:t>
      </w:r>
    </w:p>
    <w:p w14:paraId="3289DEA5" w14:textId="77777777" w:rsidR="003C0FC4" w:rsidRPr="00253075" w:rsidRDefault="003C0FC4" w:rsidP="009E0D8A">
      <w:pPr>
        <w:keepLines/>
        <w:spacing w:after="240" w:line="288" w:lineRule="auto"/>
        <w:ind w:left="720" w:right="-11"/>
        <w:rPr>
          <w:rFonts w:ascii="Arial" w:hAnsi="Arial" w:cs="Arial"/>
          <w:iCs/>
          <w:color w:val="000000"/>
          <w:sz w:val="20"/>
          <w:szCs w:val="20"/>
        </w:rPr>
      </w:pPr>
      <w:r w:rsidRPr="00E34171">
        <w:rPr>
          <w:rFonts w:ascii="Arial" w:hAnsi="Arial" w:cs="Arial"/>
          <w:iCs/>
          <w:noProof/>
          <w:color w:val="000000"/>
          <w:sz w:val="20"/>
          <w:szCs w:val="20"/>
        </w:rPr>
        <w:drawing>
          <wp:inline distT="0" distB="0" distL="0" distR="0" wp14:anchorId="236F8ED9" wp14:editId="4FE3E96F">
            <wp:extent cx="4549727" cy="3407434"/>
            <wp:effectExtent l="0" t="0" r="3810" b="2540"/>
            <wp:docPr id="36" name="Picture 36"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1.jpg"/>
                    <pic:cNvPicPr/>
                  </pic:nvPicPr>
                  <pic:blipFill>
                    <a:blip r:embed="rId33">
                      <a:extLst>
                        <a:ext uri="{28A0092B-C50C-407E-A947-70E740481C1C}">
                          <a14:useLocalDpi xmlns:a14="http://schemas.microsoft.com/office/drawing/2010/main" val="0"/>
                        </a:ext>
                      </a:extLst>
                    </a:blip>
                    <a:stretch>
                      <a:fillRect/>
                    </a:stretch>
                  </pic:blipFill>
                  <pic:spPr>
                    <a:xfrm>
                      <a:off x="0" y="0"/>
                      <a:ext cx="4617397" cy="3458114"/>
                    </a:xfrm>
                    <a:prstGeom prst="rect">
                      <a:avLst/>
                    </a:prstGeom>
                  </pic:spPr>
                </pic:pic>
              </a:graphicData>
            </a:graphic>
          </wp:inline>
        </w:drawing>
      </w:r>
    </w:p>
    <w:p w14:paraId="6365322E" w14:textId="3A02F184" w:rsidR="005744E1" w:rsidRDefault="003C0FC4" w:rsidP="009E0D8A">
      <w:pPr>
        <w:keepLines/>
        <w:spacing w:after="240" w:line="288" w:lineRule="auto"/>
        <w:ind w:left="720" w:right="-11"/>
        <w:jc w:val="both"/>
        <w:rPr>
          <w:rFonts w:ascii="Arial" w:hAnsi="Arial" w:cs="Arial"/>
          <w:b/>
          <w:bCs/>
          <w:iCs/>
          <w:color w:val="000000"/>
          <w:sz w:val="20"/>
          <w:szCs w:val="20"/>
          <w:u w:val="single"/>
        </w:rPr>
      </w:pPr>
      <w:bookmarkStart w:id="864" w:name="_Toc14078571"/>
      <w:r w:rsidRPr="00EA7095">
        <w:rPr>
          <w:rFonts w:ascii="Arial" w:eastAsia="Calibri" w:hAnsi="Arial" w:cs="Arial"/>
          <w:b/>
          <w:bCs/>
          <w:sz w:val="20"/>
          <w:szCs w:val="20"/>
        </w:rPr>
        <w:t xml:space="preserve">Figure </w:t>
      </w:r>
      <w:r w:rsidRPr="00EA7095">
        <w:rPr>
          <w:rFonts w:ascii="Arial" w:eastAsia="Calibri" w:hAnsi="Arial" w:cs="Arial"/>
          <w:b/>
          <w:bCs/>
          <w:sz w:val="20"/>
          <w:szCs w:val="20"/>
        </w:rPr>
        <w:fldChar w:fldCharType="begin"/>
      </w:r>
      <w:r w:rsidRPr="00EA7095">
        <w:rPr>
          <w:rFonts w:ascii="Arial" w:eastAsia="Calibri" w:hAnsi="Arial" w:cs="Arial"/>
          <w:b/>
          <w:bCs/>
          <w:sz w:val="20"/>
          <w:szCs w:val="20"/>
        </w:rPr>
        <w:instrText xml:space="preserve"> SEQ Figure \* ARABIC </w:instrText>
      </w:r>
      <w:r w:rsidRPr="00EA7095">
        <w:rPr>
          <w:rFonts w:ascii="Arial" w:eastAsia="Calibri" w:hAnsi="Arial" w:cs="Arial"/>
          <w:b/>
          <w:bCs/>
          <w:sz w:val="20"/>
          <w:szCs w:val="20"/>
        </w:rPr>
        <w:fldChar w:fldCharType="separate"/>
      </w:r>
      <w:r w:rsidR="00EB09D9">
        <w:rPr>
          <w:rFonts w:ascii="Arial" w:eastAsia="Calibri" w:hAnsi="Arial" w:cs="Arial"/>
          <w:b/>
          <w:bCs/>
          <w:noProof/>
          <w:sz w:val="20"/>
          <w:szCs w:val="20"/>
        </w:rPr>
        <w:t>8</w:t>
      </w:r>
      <w:r w:rsidRPr="00EA7095">
        <w:rPr>
          <w:rFonts w:ascii="Arial" w:eastAsia="Calibri" w:hAnsi="Arial" w:cs="Arial"/>
          <w:b/>
          <w:bCs/>
          <w:sz w:val="20"/>
          <w:szCs w:val="20"/>
        </w:rPr>
        <w:fldChar w:fldCharType="end"/>
      </w:r>
      <w:r>
        <w:rPr>
          <w:rFonts w:ascii="Arial" w:hAnsi="Arial" w:cs="Arial"/>
        </w:rPr>
        <w:t>:</w:t>
      </w:r>
      <w:r w:rsidRPr="00F54E52">
        <w:rPr>
          <w:rFonts w:ascii="Arial" w:eastAsia="Calibri" w:hAnsi="Arial" w:cs="Arial"/>
          <w:iCs/>
          <w:color w:val="000000"/>
          <w:sz w:val="20"/>
          <w:szCs w:val="20"/>
        </w:rPr>
        <w:t xml:space="preserve"> Implementing biogas digester for cooking at </w:t>
      </w:r>
      <w:proofErr w:type="spellStart"/>
      <w:r w:rsidRPr="00F54E52">
        <w:rPr>
          <w:rFonts w:ascii="Arial" w:eastAsia="Calibri" w:hAnsi="Arial" w:cs="Arial"/>
          <w:iCs/>
          <w:color w:val="000000"/>
          <w:sz w:val="20"/>
          <w:szCs w:val="20"/>
        </w:rPr>
        <w:t>Chitsungo</w:t>
      </w:r>
      <w:proofErr w:type="spellEnd"/>
      <w:r w:rsidRPr="00F54E52">
        <w:rPr>
          <w:rFonts w:ascii="Arial" w:eastAsia="Calibri" w:hAnsi="Arial" w:cs="Arial"/>
          <w:iCs/>
          <w:color w:val="000000"/>
          <w:sz w:val="20"/>
          <w:szCs w:val="20"/>
        </w:rPr>
        <w:t xml:space="preserve"> hospital</w:t>
      </w:r>
      <w:bookmarkEnd w:id="864"/>
    </w:p>
    <w:p w14:paraId="3C43070C" w14:textId="77777777" w:rsidR="005744E1" w:rsidRPr="00213B59" w:rsidRDefault="005744E1" w:rsidP="005744E1">
      <w:pPr>
        <w:spacing w:after="240" w:line="288" w:lineRule="auto"/>
        <w:ind w:left="720" w:right="-11"/>
        <w:jc w:val="both"/>
        <w:rPr>
          <w:rFonts w:ascii="Arial" w:hAnsi="Arial" w:cs="Arial"/>
          <w:b/>
          <w:bCs/>
          <w:iCs/>
          <w:color w:val="000000"/>
          <w:sz w:val="20"/>
          <w:szCs w:val="20"/>
          <w:u w:val="single"/>
        </w:rPr>
      </w:pPr>
      <w:r w:rsidRPr="00213B59">
        <w:rPr>
          <w:rFonts w:ascii="Arial" w:hAnsi="Arial" w:cs="Arial"/>
          <w:b/>
          <w:bCs/>
          <w:iCs/>
          <w:color w:val="000000"/>
          <w:sz w:val="20"/>
          <w:szCs w:val="20"/>
          <w:u w:val="single"/>
        </w:rPr>
        <w:lastRenderedPageBreak/>
        <w:t>FIRE MANAGEMENT</w:t>
      </w:r>
    </w:p>
    <w:p w14:paraId="72722642" w14:textId="77777777" w:rsidR="005744E1" w:rsidRPr="00213B59" w:rsidRDefault="005744E1" w:rsidP="005744E1">
      <w:pPr>
        <w:spacing w:after="120" w:line="288" w:lineRule="auto"/>
        <w:ind w:left="720" w:right="-11"/>
        <w:jc w:val="both"/>
        <w:rPr>
          <w:rFonts w:ascii="Arial" w:hAnsi="Arial" w:cs="Arial"/>
          <w:b/>
          <w:bCs/>
          <w:iCs/>
          <w:color w:val="000000"/>
          <w:sz w:val="20"/>
          <w:szCs w:val="20"/>
        </w:rPr>
      </w:pPr>
      <w:r w:rsidRPr="00213B59">
        <w:rPr>
          <w:rFonts w:ascii="Arial" w:hAnsi="Arial" w:cs="Arial"/>
          <w:b/>
          <w:bCs/>
          <w:iCs/>
          <w:color w:val="000000"/>
          <w:sz w:val="20"/>
          <w:szCs w:val="20"/>
        </w:rPr>
        <w:t>The 1</w:t>
      </w:r>
      <w:r w:rsidRPr="00213B59">
        <w:rPr>
          <w:rFonts w:ascii="Arial" w:hAnsi="Arial" w:cs="Arial"/>
          <w:b/>
          <w:bCs/>
          <w:iCs/>
          <w:color w:val="000000"/>
          <w:sz w:val="20"/>
          <w:szCs w:val="20"/>
          <w:vertAlign w:val="superscript"/>
        </w:rPr>
        <w:t>st</w:t>
      </w:r>
      <w:r w:rsidRPr="00213B59">
        <w:rPr>
          <w:rFonts w:ascii="Arial" w:hAnsi="Arial" w:cs="Arial"/>
          <w:b/>
          <w:bCs/>
          <w:iCs/>
          <w:color w:val="000000"/>
          <w:sz w:val="20"/>
          <w:szCs w:val="20"/>
        </w:rPr>
        <w:t xml:space="preserve"> period (From 01 July 2016 to 30 June 2017)</w:t>
      </w:r>
    </w:p>
    <w:p w14:paraId="20329615" w14:textId="2951B657" w:rsidR="005744E1" w:rsidRPr="007D7ED7" w:rsidRDefault="005744E1" w:rsidP="0013246D">
      <w:pPr>
        <w:spacing w:line="288" w:lineRule="auto"/>
        <w:ind w:left="720" w:right="-11"/>
        <w:jc w:val="both"/>
        <w:rPr>
          <w:rFonts w:ascii="Arial" w:hAnsi="Arial" w:cs="Arial"/>
          <w:iCs/>
          <w:color w:val="000000"/>
          <w:sz w:val="20"/>
          <w:szCs w:val="20"/>
        </w:rPr>
      </w:pPr>
      <w:r w:rsidRPr="00C55833">
        <w:rPr>
          <w:rFonts w:ascii="Arial" w:hAnsi="Arial" w:cs="Arial"/>
          <w:sz w:val="20"/>
          <w:szCs w:val="20"/>
        </w:rPr>
        <w:t xml:space="preserve">This has been an important activity since the project start date. </w:t>
      </w:r>
      <w:r>
        <w:rPr>
          <w:rFonts w:ascii="Arial" w:hAnsi="Arial" w:cs="Arial"/>
          <w:iCs/>
          <w:color w:val="000000"/>
          <w:sz w:val="20"/>
          <w:szCs w:val="20"/>
        </w:rPr>
        <w:t>168</w:t>
      </w:r>
      <w:r w:rsidRPr="00C55833">
        <w:rPr>
          <w:rFonts w:ascii="Arial" w:hAnsi="Arial" w:cs="Arial"/>
          <w:iCs/>
          <w:color w:val="000000"/>
          <w:sz w:val="20"/>
          <w:szCs w:val="20"/>
        </w:rPr>
        <w:t xml:space="preserve"> man-</w:t>
      </w:r>
      <w:r w:rsidRPr="007D7ED7">
        <w:rPr>
          <w:rFonts w:ascii="Arial" w:hAnsi="Arial" w:cs="Arial"/>
          <w:iCs/>
          <w:color w:val="000000"/>
          <w:sz w:val="20"/>
          <w:szCs w:val="20"/>
        </w:rPr>
        <w:t>days were recorded</w:t>
      </w:r>
      <w:r w:rsidR="009C53F8">
        <w:rPr>
          <w:rFonts w:ascii="Arial" w:hAnsi="Arial" w:cs="Arial"/>
          <w:iCs/>
          <w:color w:val="000000"/>
          <w:sz w:val="20"/>
          <w:szCs w:val="20"/>
        </w:rPr>
        <w:t xml:space="preserve"> as</w:t>
      </w:r>
    </w:p>
    <w:p w14:paraId="4FB470E1" w14:textId="151FBF5E" w:rsidR="005744E1" w:rsidRPr="00213B59" w:rsidRDefault="005744E1" w:rsidP="0013246D">
      <w:pPr>
        <w:spacing w:after="240" w:line="288" w:lineRule="auto"/>
        <w:ind w:left="720" w:right="-11"/>
        <w:jc w:val="both"/>
        <w:rPr>
          <w:rFonts w:ascii="Arial" w:hAnsi="Arial" w:cs="Arial"/>
          <w:iCs/>
          <w:color w:val="000000"/>
          <w:sz w:val="20"/>
          <w:szCs w:val="20"/>
        </w:rPr>
      </w:pPr>
      <w:r w:rsidRPr="007D7ED7">
        <w:rPr>
          <w:rFonts w:ascii="Arial" w:hAnsi="Arial" w:cs="Arial"/>
          <w:iCs/>
          <w:color w:val="000000"/>
          <w:sz w:val="20"/>
          <w:szCs w:val="20"/>
        </w:rPr>
        <w:t>spent on fire management and roads.</w:t>
      </w:r>
      <w:r>
        <w:rPr>
          <w:rFonts w:ascii="Arial" w:hAnsi="Arial" w:cs="Arial"/>
          <w:iCs/>
          <w:color w:val="000000"/>
          <w:sz w:val="20"/>
          <w:szCs w:val="20"/>
        </w:rPr>
        <w:t xml:space="preserve"> </w:t>
      </w:r>
      <w:r w:rsidRPr="00C55833">
        <w:rPr>
          <w:rFonts w:ascii="Arial" w:hAnsi="Arial" w:cs="Arial"/>
          <w:sz w:val="20"/>
          <w:szCs w:val="20"/>
        </w:rPr>
        <w:t>There are 6</w:t>
      </w:r>
      <w:r>
        <w:rPr>
          <w:rFonts w:ascii="Arial" w:hAnsi="Arial" w:cs="Arial"/>
          <w:sz w:val="20"/>
          <w:szCs w:val="20"/>
        </w:rPr>
        <w:t>7</w:t>
      </w:r>
      <w:r w:rsidRPr="00C55833">
        <w:rPr>
          <w:rFonts w:ascii="Arial" w:hAnsi="Arial" w:cs="Arial"/>
          <w:sz w:val="20"/>
          <w:szCs w:val="20"/>
        </w:rPr>
        <w:t xml:space="preserve"> recorded community firefighting teams and they have all been supported with an assortment of firefighting equipment including knapsa</w:t>
      </w:r>
      <w:r w:rsidRPr="007D7ED7">
        <w:rPr>
          <w:rFonts w:ascii="Arial" w:hAnsi="Arial" w:cs="Arial"/>
          <w:sz w:val="20"/>
          <w:szCs w:val="20"/>
        </w:rPr>
        <w:t xml:space="preserve">ck sprayers, sickles, hoes and shovels. </w:t>
      </w:r>
      <w:r w:rsidR="009C53F8" w:rsidRPr="00213B59">
        <w:rPr>
          <w:rFonts w:ascii="Arial" w:hAnsi="Arial" w:cs="Arial"/>
          <w:sz w:val="20"/>
          <w:szCs w:val="20"/>
        </w:rPr>
        <w:t>A total of 17 community-based fireguards covering a distance of approximately 1</w:t>
      </w:r>
      <w:r w:rsidR="009C53F8">
        <w:rPr>
          <w:rFonts w:ascii="Arial" w:hAnsi="Arial" w:cs="Arial"/>
          <w:sz w:val="20"/>
          <w:szCs w:val="20"/>
        </w:rPr>
        <w:t>,</w:t>
      </w:r>
      <w:r w:rsidR="009C53F8" w:rsidRPr="00213B59">
        <w:rPr>
          <w:rFonts w:ascii="Arial" w:hAnsi="Arial" w:cs="Arial"/>
          <w:sz w:val="20"/>
          <w:szCs w:val="20"/>
        </w:rPr>
        <w:t>500</w:t>
      </w:r>
      <w:r w:rsidR="009C53F8">
        <w:rPr>
          <w:rFonts w:ascii="Arial" w:hAnsi="Arial" w:cs="Arial"/>
          <w:sz w:val="20"/>
          <w:szCs w:val="20"/>
        </w:rPr>
        <w:t xml:space="preserve"> </w:t>
      </w:r>
      <w:r w:rsidR="009C53F8" w:rsidRPr="00213B59">
        <w:rPr>
          <w:rFonts w:ascii="Arial" w:hAnsi="Arial" w:cs="Arial"/>
          <w:sz w:val="20"/>
          <w:szCs w:val="20"/>
        </w:rPr>
        <w:t xml:space="preserve">km </w:t>
      </w:r>
      <w:r w:rsidR="009C53F8">
        <w:rPr>
          <w:rFonts w:ascii="Arial" w:hAnsi="Arial" w:cs="Arial"/>
          <w:sz w:val="20"/>
          <w:szCs w:val="20"/>
        </w:rPr>
        <w:t>were</w:t>
      </w:r>
      <w:r w:rsidR="009C53F8" w:rsidRPr="00213B59">
        <w:rPr>
          <w:rFonts w:ascii="Arial" w:hAnsi="Arial" w:cs="Arial"/>
          <w:sz w:val="20"/>
          <w:szCs w:val="20"/>
        </w:rPr>
        <w:t xml:space="preserve"> recorded</w:t>
      </w:r>
      <w:r w:rsidR="009C53F8">
        <w:rPr>
          <w:rFonts w:ascii="Arial" w:hAnsi="Arial" w:cs="Arial"/>
          <w:sz w:val="20"/>
          <w:szCs w:val="20"/>
        </w:rPr>
        <w:t>,</w:t>
      </w:r>
      <w:r w:rsidR="009C53F8" w:rsidRPr="00213B59">
        <w:rPr>
          <w:rFonts w:ascii="Arial" w:hAnsi="Arial" w:cs="Arial"/>
          <w:sz w:val="20"/>
          <w:szCs w:val="20"/>
        </w:rPr>
        <w:t xml:space="preserve"> </w:t>
      </w:r>
      <w:r w:rsidR="009C53F8">
        <w:rPr>
          <w:rFonts w:ascii="Arial" w:hAnsi="Arial" w:cs="Arial"/>
          <w:sz w:val="20"/>
          <w:szCs w:val="20"/>
        </w:rPr>
        <w:t>primarily</w:t>
      </w:r>
      <w:r w:rsidR="009C53F8" w:rsidRPr="00213B59">
        <w:rPr>
          <w:rFonts w:ascii="Arial" w:hAnsi="Arial" w:cs="Arial"/>
          <w:sz w:val="20"/>
          <w:szCs w:val="20"/>
        </w:rPr>
        <w:t xml:space="preserve"> in the </w:t>
      </w:r>
      <w:proofErr w:type="spellStart"/>
      <w:r w:rsidR="009C53F8" w:rsidRPr="00213B59">
        <w:rPr>
          <w:rFonts w:ascii="Arial" w:hAnsi="Arial" w:cs="Arial"/>
          <w:sz w:val="20"/>
          <w:szCs w:val="20"/>
        </w:rPr>
        <w:t>Hurungwe</w:t>
      </w:r>
      <w:proofErr w:type="spellEnd"/>
      <w:r w:rsidR="009C53F8" w:rsidRPr="00213B59">
        <w:rPr>
          <w:rFonts w:ascii="Arial" w:hAnsi="Arial" w:cs="Arial"/>
          <w:sz w:val="20"/>
          <w:szCs w:val="20"/>
        </w:rPr>
        <w:t xml:space="preserve"> district that has historically been viewed as an area very susceptible to </w:t>
      </w:r>
      <w:proofErr w:type="gramStart"/>
      <w:r w:rsidR="009C53F8" w:rsidRPr="00213B59">
        <w:rPr>
          <w:rFonts w:ascii="Arial" w:hAnsi="Arial" w:cs="Arial"/>
          <w:sz w:val="20"/>
          <w:szCs w:val="20"/>
        </w:rPr>
        <w:t>wild fires</w:t>
      </w:r>
      <w:proofErr w:type="gramEnd"/>
      <w:r w:rsidRPr="00213B59">
        <w:rPr>
          <w:rFonts w:ascii="Arial" w:hAnsi="Arial" w:cs="Arial"/>
          <w:sz w:val="20"/>
          <w:szCs w:val="20"/>
        </w:rPr>
        <w:t>.</w:t>
      </w:r>
      <w:r w:rsidRPr="00C55833">
        <w:rPr>
          <w:rFonts w:ascii="Arial" w:hAnsi="Arial" w:cs="Arial"/>
          <w:sz w:val="20"/>
          <w:szCs w:val="20"/>
        </w:rPr>
        <w:t xml:space="preserve"> </w:t>
      </w:r>
    </w:p>
    <w:p w14:paraId="585B4BFE" w14:textId="48341668" w:rsidR="005744E1" w:rsidRPr="007D7ED7" w:rsidRDefault="009C53F8" w:rsidP="005744E1">
      <w:pPr>
        <w:spacing w:after="240" w:line="288" w:lineRule="auto"/>
        <w:ind w:left="720" w:right="-11"/>
        <w:jc w:val="both"/>
        <w:rPr>
          <w:rFonts w:ascii="Arial" w:hAnsi="Arial" w:cs="Arial"/>
          <w:sz w:val="20"/>
          <w:szCs w:val="20"/>
        </w:rPr>
      </w:pPr>
      <w:r w:rsidRPr="00213B59">
        <w:rPr>
          <w:rFonts w:ascii="Arial" w:hAnsi="Arial" w:cs="Arial"/>
          <w:sz w:val="20"/>
          <w:szCs w:val="20"/>
        </w:rPr>
        <w:t xml:space="preserve">In addition to this, </w:t>
      </w:r>
      <w:r>
        <w:rPr>
          <w:rFonts w:ascii="Arial" w:hAnsi="Arial" w:cs="Arial"/>
          <w:sz w:val="20"/>
          <w:szCs w:val="20"/>
        </w:rPr>
        <w:t>between July 2016 and</w:t>
      </w:r>
      <w:r w:rsidRPr="00213B59">
        <w:rPr>
          <w:rFonts w:ascii="Arial" w:hAnsi="Arial" w:cs="Arial"/>
          <w:sz w:val="20"/>
          <w:szCs w:val="20"/>
        </w:rPr>
        <w:t xml:space="preserve"> June 2017</w:t>
      </w:r>
      <w:r>
        <w:rPr>
          <w:rFonts w:ascii="Arial" w:hAnsi="Arial" w:cs="Arial"/>
          <w:sz w:val="20"/>
          <w:szCs w:val="20"/>
        </w:rPr>
        <w:t>,</w:t>
      </w:r>
      <w:r w:rsidRPr="00213B59">
        <w:rPr>
          <w:rFonts w:ascii="Arial" w:hAnsi="Arial" w:cs="Arial"/>
          <w:sz w:val="20"/>
          <w:szCs w:val="20"/>
        </w:rPr>
        <w:t xml:space="preserve"> CGA has also repaired and maintained approximately 467 km of bush roads</w:t>
      </w:r>
      <w:r>
        <w:rPr>
          <w:rFonts w:ascii="Arial" w:hAnsi="Arial" w:cs="Arial"/>
          <w:sz w:val="20"/>
          <w:szCs w:val="20"/>
        </w:rPr>
        <w:t xml:space="preserve"> that</w:t>
      </w:r>
      <w:r w:rsidRPr="00213B59">
        <w:rPr>
          <w:rFonts w:ascii="Arial" w:hAnsi="Arial" w:cs="Arial"/>
          <w:sz w:val="20"/>
          <w:szCs w:val="20"/>
        </w:rPr>
        <w:t xml:space="preserve"> assist as fireguards across the project area</w:t>
      </w:r>
      <w:r>
        <w:rPr>
          <w:rFonts w:ascii="Arial" w:hAnsi="Arial" w:cs="Arial"/>
          <w:sz w:val="20"/>
          <w:szCs w:val="20"/>
        </w:rPr>
        <w:t>. A</w:t>
      </w:r>
      <w:r w:rsidRPr="00213B59">
        <w:rPr>
          <w:rFonts w:ascii="Arial" w:hAnsi="Arial" w:cs="Arial"/>
          <w:sz w:val="20"/>
          <w:szCs w:val="20"/>
        </w:rPr>
        <w:t>long these same roads early burning (controlled fire burns) was carried out</w:t>
      </w:r>
      <w:r>
        <w:rPr>
          <w:rFonts w:ascii="Arial" w:hAnsi="Arial" w:cs="Arial"/>
          <w:sz w:val="20"/>
          <w:szCs w:val="20"/>
        </w:rPr>
        <w:t xml:space="preserve"> </w:t>
      </w:r>
      <w:r w:rsidRPr="00213B59">
        <w:rPr>
          <w:rFonts w:ascii="Arial" w:hAnsi="Arial" w:cs="Arial"/>
          <w:sz w:val="20"/>
          <w:szCs w:val="20"/>
        </w:rPr>
        <w:t>for approximately 350</w:t>
      </w:r>
      <w:r>
        <w:rPr>
          <w:rFonts w:ascii="Arial" w:hAnsi="Arial" w:cs="Arial"/>
          <w:sz w:val="20"/>
          <w:szCs w:val="20"/>
        </w:rPr>
        <w:t xml:space="preserve"> </w:t>
      </w:r>
      <w:r w:rsidRPr="00213B59">
        <w:rPr>
          <w:rFonts w:ascii="Arial" w:hAnsi="Arial" w:cs="Arial"/>
          <w:sz w:val="20"/>
          <w:szCs w:val="20"/>
        </w:rPr>
        <w:t>km</w:t>
      </w:r>
      <w:r w:rsidR="005744E1" w:rsidRPr="00C55833">
        <w:rPr>
          <w:rFonts w:ascii="Arial" w:hAnsi="Arial" w:cs="Arial"/>
          <w:sz w:val="20"/>
          <w:szCs w:val="20"/>
        </w:rPr>
        <w:t xml:space="preserve">. </w:t>
      </w:r>
    </w:p>
    <w:p w14:paraId="417F2A76" w14:textId="77777777" w:rsidR="005744E1" w:rsidRPr="00213B59" w:rsidRDefault="005744E1" w:rsidP="005744E1">
      <w:pPr>
        <w:spacing w:after="120" w:line="288" w:lineRule="auto"/>
        <w:ind w:left="720" w:right="-11"/>
        <w:jc w:val="both"/>
        <w:rPr>
          <w:rFonts w:ascii="Arial" w:hAnsi="Arial" w:cs="Arial"/>
          <w:b/>
          <w:bCs/>
          <w:iCs/>
          <w:color w:val="000000"/>
          <w:sz w:val="20"/>
          <w:szCs w:val="20"/>
        </w:rPr>
      </w:pPr>
      <w:r w:rsidRPr="00213B59">
        <w:rPr>
          <w:rFonts w:ascii="Arial" w:hAnsi="Arial" w:cs="Arial"/>
          <w:b/>
          <w:bCs/>
          <w:iCs/>
          <w:color w:val="000000"/>
          <w:sz w:val="20"/>
          <w:szCs w:val="20"/>
        </w:rPr>
        <w:t>The 2</w:t>
      </w:r>
      <w:r w:rsidRPr="00213B59">
        <w:rPr>
          <w:rFonts w:ascii="Arial" w:hAnsi="Arial" w:cs="Arial"/>
          <w:b/>
          <w:bCs/>
          <w:iCs/>
          <w:color w:val="000000"/>
          <w:sz w:val="20"/>
          <w:szCs w:val="20"/>
          <w:vertAlign w:val="superscript"/>
        </w:rPr>
        <w:t>nd</w:t>
      </w:r>
      <w:r w:rsidRPr="00213B59">
        <w:rPr>
          <w:rFonts w:ascii="Arial" w:hAnsi="Arial" w:cs="Arial"/>
          <w:b/>
          <w:bCs/>
          <w:iCs/>
          <w:color w:val="000000"/>
          <w:sz w:val="20"/>
          <w:szCs w:val="20"/>
        </w:rPr>
        <w:t xml:space="preserve"> period (From 01 July 2017 to 30 June 2018)</w:t>
      </w:r>
    </w:p>
    <w:p w14:paraId="3594DDE1" w14:textId="77777777" w:rsidR="008A15F5" w:rsidRPr="007D7ED7" w:rsidRDefault="008A15F5" w:rsidP="008A15F5">
      <w:pPr>
        <w:spacing w:line="288" w:lineRule="auto"/>
        <w:ind w:left="720" w:right="-11"/>
        <w:jc w:val="both"/>
        <w:rPr>
          <w:rFonts w:ascii="Arial" w:hAnsi="Arial" w:cs="Arial"/>
          <w:iCs/>
          <w:color w:val="000000"/>
          <w:sz w:val="20"/>
          <w:szCs w:val="20"/>
        </w:rPr>
      </w:pPr>
      <w:r>
        <w:rPr>
          <w:rFonts w:ascii="Arial" w:hAnsi="Arial" w:cs="Arial"/>
          <w:iCs/>
          <w:color w:val="000000"/>
          <w:sz w:val="20"/>
          <w:szCs w:val="20"/>
        </w:rPr>
        <w:t xml:space="preserve">There were </w:t>
      </w:r>
      <w:r w:rsidRPr="00C55833">
        <w:rPr>
          <w:rFonts w:ascii="Arial" w:hAnsi="Arial" w:cs="Arial"/>
          <w:iCs/>
          <w:color w:val="000000"/>
          <w:sz w:val="20"/>
          <w:szCs w:val="20"/>
        </w:rPr>
        <w:t>77 man-</w:t>
      </w:r>
      <w:r w:rsidRPr="007D7ED7">
        <w:rPr>
          <w:rFonts w:ascii="Arial" w:hAnsi="Arial" w:cs="Arial"/>
          <w:iCs/>
          <w:color w:val="000000"/>
          <w:sz w:val="20"/>
          <w:szCs w:val="20"/>
        </w:rPr>
        <w:t xml:space="preserve">days </w:t>
      </w:r>
      <w:r>
        <w:rPr>
          <w:rFonts w:ascii="Arial" w:hAnsi="Arial" w:cs="Arial"/>
          <w:iCs/>
          <w:color w:val="000000"/>
          <w:sz w:val="20"/>
          <w:szCs w:val="20"/>
        </w:rPr>
        <w:t xml:space="preserve">recorded as </w:t>
      </w:r>
      <w:r w:rsidRPr="007D7ED7">
        <w:rPr>
          <w:rFonts w:ascii="Arial" w:hAnsi="Arial" w:cs="Arial"/>
          <w:iCs/>
          <w:color w:val="000000"/>
          <w:sz w:val="20"/>
          <w:szCs w:val="20"/>
        </w:rPr>
        <w:t>spent on fire management and roads. There are 67 recorded community firefighting teams and</w:t>
      </w:r>
      <w:r>
        <w:rPr>
          <w:rFonts w:ascii="Arial" w:hAnsi="Arial" w:cs="Arial"/>
          <w:iCs/>
          <w:color w:val="000000"/>
          <w:sz w:val="20"/>
          <w:szCs w:val="20"/>
        </w:rPr>
        <w:t xml:space="preserve"> </w:t>
      </w:r>
      <w:r w:rsidRPr="007D7ED7">
        <w:rPr>
          <w:rFonts w:ascii="Arial" w:hAnsi="Arial" w:cs="Arial"/>
          <w:iCs/>
          <w:color w:val="000000"/>
          <w:sz w:val="20"/>
          <w:szCs w:val="20"/>
        </w:rPr>
        <w:t>they have all been supported with an assortment of firefighting equipment including knapsack</w:t>
      </w:r>
      <w:r>
        <w:rPr>
          <w:rFonts w:ascii="Arial" w:hAnsi="Arial" w:cs="Arial"/>
          <w:iCs/>
          <w:color w:val="000000"/>
          <w:sz w:val="20"/>
          <w:szCs w:val="20"/>
        </w:rPr>
        <w:t xml:space="preserve"> </w:t>
      </w:r>
      <w:r w:rsidRPr="007D7ED7">
        <w:rPr>
          <w:rFonts w:ascii="Arial" w:hAnsi="Arial" w:cs="Arial"/>
          <w:iCs/>
          <w:color w:val="000000"/>
          <w:sz w:val="20"/>
          <w:szCs w:val="20"/>
        </w:rPr>
        <w:t xml:space="preserve">sprayers, sickles, hoes and shovels. A total of 16 community-based fireguards covering </w:t>
      </w:r>
      <w:proofErr w:type="gramStart"/>
      <w:r w:rsidRPr="007D7ED7">
        <w:rPr>
          <w:rFonts w:ascii="Arial" w:hAnsi="Arial" w:cs="Arial"/>
          <w:iCs/>
          <w:color w:val="000000"/>
          <w:sz w:val="20"/>
          <w:szCs w:val="20"/>
        </w:rPr>
        <w:t>a</w:t>
      </w:r>
      <w:r>
        <w:rPr>
          <w:rFonts w:ascii="Arial" w:hAnsi="Arial" w:cs="Arial"/>
          <w:iCs/>
          <w:color w:val="000000"/>
          <w:sz w:val="20"/>
          <w:szCs w:val="20"/>
        </w:rPr>
        <w:t xml:space="preserve"> </w:t>
      </w:r>
      <w:r w:rsidRPr="007D7ED7">
        <w:rPr>
          <w:rFonts w:ascii="Arial" w:hAnsi="Arial" w:cs="Arial"/>
          <w:iCs/>
          <w:color w:val="000000"/>
          <w:sz w:val="20"/>
          <w:szCs w:val="20"/>
        </w:rPr>
        <w:t>distance of approximately</w:t>
      </w:r>
      <w:proofErr w:type="gramEnd"/>
      <w:r w:rsidRPr="007D7ED7">
        <w:rPr>
          <w:rFonts w:ascii="Arial" w:hAnsi="Arial" w:cs="Arial"/>
          <w:iCs/>
          <w:color w:val="000000"/>
          <w:sz w:val="20"/>
          <w:szCs w:val="20"/>
        </w:rPr>
        <w:t xml:space="preserve"> 525 km have been recorded across the project area.</w:t>
      </w:r>
    </w:p>
    <w:p w14:paraId="2B10D2C9" w14:textId="77777777" w:rsidR="008A15F5" w:rsidRPr="007D7ED7" w:rsidRDefault="008A15F5" w:rsidP="008A15F5">
      <w:pPr>
        <w:spacing w:before="240" w:line="288" w:lineRule="auto"/>
        <w:ind w:left="720" w:right="-11"/>
        <w:jc w:val="both"/>
        <w:rPr>
          <w:rFonts w:ascii="Arial" w:hAnsi="Arial" w:cs="Arial"/>
          <w:iCs/>
          <w:color w:val="000000"/>
          <w:sz w:val="20"/>
          <w:szCs w:val="20"/>
        </w:rPr>
      </w:pPr>
      <w:r w:rsidRPr="007D7ED7">
        <w:rPr>
          <w:rFonts w:ascii="Arial" w:hAnsi="Arial" w:cs="Arial"/>
          <w:iCs/>
          <w:color w:val="000000"/>
          <w:sz w:val="20"/>
          <w:szCs w:val="20"/>
        </w:rPr>
        <w:t>In addition to this, CGA has also repaired and maintained approximately 693.5 km of bush roads</w:t>
      </w:r>
    </w:p>
    <w:p w14:paraId="1F7EAC0C" w14:textId="3F733EE3" w:rsidR="005744E1" w:rsidRPr="007D7ED7" w:rsidRDefault="008A15F5" w:rsidP="008A15F5">
      <w:pPr>
        <w:spacing w:line="288" w:lineRule="auto"/>
        <w:ind w:left="720" w:right="-11"/>
        <w:jc w:val="both"/>
        <w:rPr>
          <w:rFonts w:ascii="Arial" w:hAnsi="Arial" w:cs="Arial"/>
          <w:iCs/>
          <w:color w:val="000000"/>
          <w:sz w:val="20"/>
          <w:szCs w:val="20"/>
        </w:rPr>
      </w:pPr>
      <w:r>
        <w:rPr>
          <w:rFonts w:ascii="Arial" w:hAnsi="Arial" w:cs="Arial"/>
          <w:iCs/>
          <w:color w:val="000000"/>
          <w:sz w:val="20"/>
          <w:szCs w:val="20"/>
        </w:rPr>
        <w:t>between</w:t>
      </w:r>
      <w:r w:rsidRPr="007D7ED7">
        <w:rPr>
          <w:rFonts w:ascii="Arial" w:hAnsi="Arial" w:cs="Arial"/>
          <w:iCs/>
          <w:color w:val="000000"/>
          <w:sz w:val="20"/>
          <w:szCs w:val="20"/>
        </w:rPr>
        <w:t xml:space="preserve"> July 2017 </w:t>
      </w:r>
      <w:r>
        <w:rPr>
          <w:rFonts w:ascii="Arial" w:hAnsi="Arial" w:cs="Arial"/>
          <w:iCs/>
          <w:color w:val="000000"/>
          <w:sz w:val="20"/>
          <w:szCs w:val="20"/>
        </w:rPr>
        <w:t>and</w:t>
      </w:r>
      <w:r w:rsidRPr="007D7ED7">
        <w:rPr>
          <w:rFonts w:ascii="Arial" w:hAnsi="Arial" w:cs="Arial"/>
          <w:iCs/>
          <w:color w:val="000000"/>
          <w:sz w:val="20"/>
          <w:szCs w:val="20"/>
        </w:rPr>
        <w:t xml:space="preserve"> June 2018 across the project area, which assist as fireguards. It was also along</w:t>
      </w:r>
      <w:r>
        <w:rPr>
          <w:rFonts w:ascii="Arial" w:hAnsi="Arial" w:cs="Arial"/>
          <w:iCs/>
          <w:color w:val="000000"/>
          <w:sz w:val="20"/>
          <w:szCs w:val="20"/>
        </w:rPr>
        <w:t xml:space="preserve"> </w:t>
      </w:r>
      <w:r w:rsidRPr="007D7ED7">
        <w:rPr>
          <w:rFonts w:ascii="Arial" w:hAnsi="Arial" w:cs="Arial"/>
          <w:iCs/>
          <w:color w:val="000000"/>
          <w:sz w:val="20"/>
          <w:szCs w:val="20"/>
        </w:rPr>
        <w:t>these same roads and other areas in the bush</w:t>
      </w:r>
      <w:r>
        <w:rPr>
          <w:rFonts w:ascii="Arial" w:hAnsi="Arial" w:cs="Arial"/>
          <w:iCs/>
          <w:color w:val="000000"/>
          <w:sz w:val="20"/>
          <w:szCs w:val="20"/>
        </w:rPr>
        <w:t>, which were</w:t>
      </w:r>
      <w:r w:rsidRPr="007D7ED7">
        <w:rPr>
          <w:rFonts w:ascii="Arial" w:hAnsi="Arial" w:cs="Arial"/>
          <w:iCs/>
          <w:color w:val="000000"/>
          <w:sz w:val="20"/>
          <w:szCs w:val="20"/>
        </w:rPr>
        <w:t xml:space="preserve"> identified as vulnerable to fire where early burning</w:t>
      </w:r>
      <w:r>
        <w:rPr>
          <w:rFonts w:ascii="Arial" w:hAnsi="Arial" w:cs="Arial"/>
          <w:iCs/>
          <w:color w:val="000000"/>
          <w:sz w:val="20"/>
          <w:szCs w:val="20"/>
        </w:rPr>
        <w:t xml:space="preserve"> </w:t>
      </w:r>
      <w:r w:rsidRPr="007D7ED7">
        <w:rPr>
          <w:rFonts w:ascii="Arial" w:hAnsi="Arial" w:cs="Arial"/>
          <w:iCs/>
          <w:color w:val="000000"/>
          <w:sz w:val="20"/>
          <w:szCs w:val="20"/>
        </w:rPr>
        <w:t>was done. Approximately 649.5 km of early burning (controlled fire burns) was carried out by</w:t>
      </w:r>
      <w:r>
        <w:rPr>
          <w:rFonts w:ascii="Arial" w:hAnsi="Arial" w:cs="Arial"/>
          <w:iCs/>
          <w:color w:val="000000"/>
          <w:sz w:val="20"/>
          <w:szCs w:val="20"/>
        </w:rPr>
        <w:t xml:space="preserve"> </w:t>
      </w:r>
      <w:r w:rsidRPr="007D7ED7">
        <w:rPr>
          <w:rFonts w:ascii="Arial" w:hAnsi="Arial" w:cs="Arial"/>
          <w:iCs/>
          <w:color w:val="000000"/>
          <w:sz w:val="20"/>
          <w:szCs w:val="20"/>
        </w:rPr>
        <w:t>OGM</w:t>
      </w:r>
      <w:r w:rsidR="005744E1" w:rsidRPr="007D7ED7">
        <w:rPr>
          <w:rFonts w:ascii="Arial" w:hAnsi="Arial" w:cs="Arial"/>
          <w:iCs/>
          <w:color w:val="000000"/>
          <w:sz w:val="20"/>
          <w:szCs w:val="20"/>
        </w:rPr>
        <w:t>.</w:t>
      </w:r>
    </w:p>
    <w:p w14:paraId="599B0FD7" w14:textId="77777777" w:rsidR="005744E1" w:rsidRPr="007D7ED7" w:rsidRDefault="005744E1" w:rsidP="005744E1">
      <w:pPr>
        <w:spacing w:line="288" w:lineRule="auto"/>
        <w:ind w:left="720" w:right="-11"/>
        <w:jc w:val="both"/>
        <w:rPr>
          <w:rFonts w:ascii="Arial" w:hAnsi="Arial" w:cs="Arial"/>
          <w:iCs/>
          <w:color w:val="000000"/>
          <w:sz w:val="20"/>
          <w:szCs w:val="20"/>
        </w:rPr>
      </w:pPr>
    </w:p>
    <w:p w14:paraId="2CBB8FE3" w14:textId="77777777" w:rsidR="005744E1" w:rsidRPr="00C55833" w:rsidRDefault="005744E1" w:rsidP="005744E1">
      <w:pPr>
        <w:spacing w:after="120" w:line="288" w:lineRule="auto"/>
        <w:ind w:left="720" w:right="-11"/>
        <w:jc w:val="both"/>
        <w:rPr>
          <w:rFonts w:ascii="Arial" w:hAnsi="Arial" w:cs="Arial"/>
          <w:b/>
          <w:bCs/>
          <w:iCs/>
          <w:color w:val="000000"/>
          <w:sz w:val="20"/>
          <w:szCs w:val="20"/>
        </w:rPr>
      </w:pPr>
      <w:r w:rsidRPr="00213B59">
        <w:rPr>
          <w:rFonts w:ascii="Arial" w:hAnsi="Arial" w:cs="Arial"/>
          <w:b/>
          <w:bCs/>
          <w:iCs/>
          <w:color w:val="000000"/>
          <w:sz w:val="20"/>
          <w:szCs w:val="20"/>
        </w:rPr>
        <w:t>The 3</w:t>
      </w:r>
      <w:r w:rsidRPr="00213B59">
        <w:rPr>
          <w:rFonts w:ascii="Arial" w:hAnsi="Arial" w:cs="Arial"/>
          <w:b/>
          <w:bCs/>
          <w:iCs/>
          <w:color w:val="000000"/>
          <w:sz w:val="20"/>
          <w:szCs w:val="20"/>
          <w:vertAlign w:val="superscript"/>
        </w:rPr>
        <w:t>rd</w:t>
      </w:r>
      <w:r w:rsidRPr="00213B59">
        <w:rPr>
          <w:rFonts w:ascii="Arial" w:hAnsi="Arial" w:cs="Arial"/>
          <w:b/>
          <w:bCs/>
          <w:iCs/>
          <w:color w:val="000000"/>
          <w:sz w:val="20"/>
          <w:szCs w:val="20"/>
        </w:rPr>
        <w:t xml:space="preserve"> period (From 01 July 2018 to 30 June 2019)</w:t>
      </w:r>
    </w:p>
    <w:p w14:paraId="4E026D08" w14:textId="77777777" w:rsidR="008A15F5" w:rsidRDefault="008A15F5" w:rsidP="008A15F5">
      <w:pPr>
        <w:spacing w:after="120" w:line="288" w:lineRule="auto"/>
        <w:ind w:left="720" w:right="-11"/>
        <w:jc w:val="both"/>
        <w:rPr>
          <w:rFonts w:ascii="Arial" w:hAnsi="Arial" w:cs="Arial"/>
          <w:sz w:val="20"/>
          <w:szCs w:val="20"/>
        </w:rPr>
      </w:pPr>
      <w:r>
        <w:rPr>
          <w:rFonts w:ascii="Arial" w:hAnsi="Arial" w:cs="Arial"/>
          <w:sz w:val="20"/>
          <w:szCs w:val="20"/>
        </w:rPr>
        <w:t xml:space="preserve">There were </w:t>
      </w:r>
      <w:r w:rsidRPr="008E50C6">
        <w:rPr>
          <w:rFonts w:ascii="Arial" w:hAnsi="Arial" w:cs="Arial"/>
          <w:sz w:val="20"/>
          <w:szCs w:val="20"/>
        </w:rPr>
        <w:t xml:space="preserve">179 man-days recorded </w:t>
      </w:r>
      <w:r>
        <w:rPr>
          <w:rFonts w:ascii="Arial" w:hAnsi="Arial" w:cs="Arial"/>
          <w:sz w:val="20"/>
          <w:szCs w:val="20"/>
        </w:rPr>
        <w:t xml:space="preserve">as </w:t>
      </w:r>
      <w:r w:rsidRPr="008E50C6">
        <w:rPr>
          <w:rFonts w:ascii="Arial" w:hAnsi="Arial" w:cs="Arial"/>
          <w:sz w:val="20"/>
          <w:szCs w:val="20"/>
        </w:rPr>
        <w:t xml:space="preserve">spent on fire management and roads between OGM and communities. There are 102 recorded community fire awareness meetings and the firefighting committees are still using an assortment of firefighting equipment such as knapsack sprayers, sickles, hoes and shovels distributed during previous seasons. A total of 423 fireguards between OGM and communities covering </w:t>
      </w:r>
      <w:proofErr w:type="gramStart"/>
      <w:r w:rsidRPr="008E50C6">
        <w:rPr>
          <w:rFonts w:ascii="Arial" w:hAnsi="Arial" w:cs="Arial"/>
          <w:sz w:val="20"/>
          <w:szCs w:val="20"/>
        </w:rPr>
        <w:t>a distance of approximately</w:t>
      </w:r>
      <w:proofErr w:type="gramEnd"/>
      <w:r w:rsidRPr="008E50C6">
        <w:rPr>
          <w:rFonts w:ascii="Arial" w:hAnsi="Arial" w:cs="Arial"/>
          <w:sz w:val="20"/>
          <w:szCs w:val="20"/>
        </w:rPr>
        <w:t xml:space="preserve"> 1</w:t>
      </w:r>
      <w:r>
        <w:rPr>
          <w:rFonts w:ascii="Arial" w:hAnsi="Arial" w:cs="Arial"/>
          <w:sz w:val="20"/>
          <w:szCs w:val="20"/>
        </w:rPr>
        <w:t>,</w:t>
      </w:r>
      <w:r w:rsidRPr="008E50C6">
        <w:rPr>
          <w:rFonts w:ascii="Arial" w:hAnsi="Arial" w:cs="Arial"/>
          <w:sz w:val="20"/>
          <w:szCs w:val="20"/>
        </w:rPr>
        <w:t>143</w:t>
      </w:r>
      <w:r>
        <w:rPr>
          <w:rFonts w:ascii="Arial" w:hAnsi="Arial" w:cs="Arial"/>
          <w:sz w:val="20"/>
          <w:szCs w:val="20"/>
        </w:rPr>
        <w:t xml:space="preserve"> </w:t>
      </w:r>
      <w:r w:rsidRPr="008E50C6">
        <w:rPr>
          <w:rFonts w:ascii="Arial" w:hAnsi="Arial" w:cs="Arial"/>
          <w:sz w:val="20"/>
          <w:szCs w:val="20"/>
        </w:rPr>
        <w:t xml:space="preserve">km </w:t>
      </w:r>
      <w:r>
        <w:rPr>
          <w:rFonts w:ascii="Arial" w:hAnsi="Arial" w:cs="Arial"/>
          <w:sz w:val="20"/>
          <w:szCs w:val="20"/>
        </w:rPr>
        <w:t>were</w:t>
      </w:r>
      <w:r w:rsidRPr="008E50C6">
        <w:rPr>
          <w:rFonts w:ascii="Arial" w:hAnsi="Arial" w:cs="Arial"/>
          <w:sz w:val="20"/>
          <w:szCs w:val="20"/>
        </w:rPr>
        <w:t xml:space="preserve"> recorded across the project area. </w:t>
      </w:r>
      <w:r>
        <w:rPr>
          <w:rFonts w:ascii="Arial" w:hAnsi="Arial" w:cs="Arial"/>
          <w:sz w:val="20"/>
          <w:szCs w:val="20"/>
        </w:rPr>
        <w:t xml:space="preserve">A total of </w:t>
      </w:r>
      <w:r w:rsidRPr="008E50C6">
        <w:rPr>
          <w:rFonts w:ascii="Arial" w:hAnsi="Arial" w:cs="Arial"/>
          <w:sz w:val="20"/>
          <w:szCs w:val="20"/>
        </w:rPr>
        <w:t xml:space="preserve">216 of these community-based fireguards are in </w:t>
      </w:r>
      <w:proofErr w:type="spellStart"/>
      <w:r w:rsidRPr="008E50C6">
        <w:rPr>
          <w:rFonts w:ascii="Arial" w:hAnsi="Arial" w:cs="Arial"/>
          <w:sz w:val="20"/>
          <w:szCs w:val="20"/>
        </w:rPr>
        <w:t>Hurungwe</w:t>
      </w:r>
      <w:proofErr w:type="spellEnd"/>
      <w:r w:rsidRPr="008E50C6">
        <w:rPr>
          <w:rFonts w:ascii="Arial" w:hAnsi="Arial" w:cs="Arial"/>
          <w:sz w:val="20"/>
          <w:szCs w:val="20"/>
        </w:rPr>
        <w:t>, a district historically known for bad dry season fires.</w:t>
      </w:r>
    </w:p>
    <w:p w14:paraId="34ECFCEB" w14:textId="4E1DBB53" w:rsidR="005744E1" w:rsidRPr="00C55833" w:rsidRDefault="008A15F5" w:rsidP="008A15F5">
      <w:pPr>
        <w:spacing w:line="288" w:lineRule="auto"/>
        <w:ind w:left="720" w:right="-11"/>
        <w:jc w:val="both"/>
        <w:rPr>
          <w:rFonts w:ascii="Arial" w:hAnsi="Arial" w:cs="Arial"/>
          <w:iCs/>
          <w:color w:val="000000"/>
          <w:sz w:val="20"/>
          <w:szCs w:val="20"/>
        </w:rPr>
      </w:pPr>
      <w:r w:rsidRPr="00745143">
        <w:rPr>
          <w:rFonts w:ascii="Arial" w:hAnsi="Arial" w:cs="Arial"/>
          <w:sz w:val="20"/>
          <w:szCs w:val="20"/>
        </w:rPr>
        <w:t xml:space="preserve">In addition to this, CGA has also repaired and maintained approximately </w:t>
      </w:r>
      <w:r>
        <w:rPr>
          <w:rFonts w:ascii="Arial" w:hAnsi="Arial" w:cs="Arial"/>
          <w:sz w:val="20"/>
          <w:szCs w:val="20"/>
        </w:rPr>
        <w:t xml:space="preserve">177 </w:t>
      </w:r>
      <w:r w:rsidRPr="00745143">
        <w:rPr>
          <w:rFonts w:ascii="Arial" w:hAnsi="Arial" w:cs="Arial"/>
          <w:sz w:val="20"/>
          <w:szCs w:val="20"/>
        </w:rPr>
        <w:t xml:space="preserve">km of bush roads </w:t>
      </w:r>
      <w:r>
        <w:rPr>
          <w:rFonts w:ascii="Arial" w:hAnsi="Arial" w:cs="Arial"/>
          <w:sz w:val="20"/>
          <w:szCs w:val="20"/>
        </w:rPr>
        <w:t>between</w:t>
      </w:r>
      <w:r w:rsidRPr="00745143">
        <w:rPr>
          <w:rFonts w:ascii="Arial" w:hAnsi="Arial" w:cs="Arial"/>
          <w:sz w:val="20"/>
          <w:szCs w:val="20"/>
        </w:rPr>
        <w:t xml:space="preserve"> July 201</w:t>
      </w:r>
      <w:r>
        <w:rPr>
          <w:rFonts w:ascii="Arial" w:hAnsi="Arial" w:cs="Arial"/>
          <w:sz w:val="20"/>
          <w:szCs w:val="20"/>
        </w:rPr>
        <w:t>8</w:t>
      </w:r>
      <w:r w:rsidRPr="00745143">
        <w:rPr>
          <w:rFonts w:ascii="Arial" w:hAnsi="Arial" w:cs="Arial"/>
          <w:sz w:val="20"/>
          <w:szCs w:val="20"/>
        </w:rPr>
        <w:t xml:space="preserve"> </w:t>
      </w:r>
      <w:r>
        <w:rPr>
          <w:rFonts w:ascii="Arial" w:hAnsi="Arial" w:cs="Arial"/>
          <w:sz w:val="20"/>
          <w:szCs w:val="20"/>
        </w:rPr>
        <w:t>and</w:t>
      </w:r>
      <w:r w:rsidRPr="00745143">
        <w:rPr>
          <w:rFonts w:ascii="Arial" w:hAnsi="Arial" w:cs="Arial"/>
          <w:sz w:val="20"/>
          <w:szCs w:val="20"/>
        </w:rPr>
        <w:t xml:space="preserve"> June 201</w:t>
      </w:r>
      <w:r>
        <w:rPr>
          <w:rFonts w:ascii="Arial" w:hAnsi="Arial" w:cs="Arial"/>
          <w:sz w:val="20"/>
          <w:szCs w:val="20"/>
        </w:rPr>
        <w:t>9</w:t>
      </w:r>
      <w:r w:rsidRPr="00745143">
        <w:rPr>
          <w:rFonts w:ascii="Arial" w:hAnsi="Arial" w:cs="Arial"/>
          <w:sz w:val="20"/>
          <w:szCs w:val="20"/>
        </w:rPr>
        <w:t xml:space="preserve"> across the project area, which assist as fireguards</w:t>
      </w:r>
      <w:r>
        <w:rPr>
          <w:rFonts w:ascii="Arial" w:hAnsi="Arial" w:cs="Arial"/>
          <w:sz w:val="20"/>
          <w:szCs w:val="20"/>
        </w:rPr>
        <w:t>. However, it should be noted that this exercise had not yet been completed as of the end of this monitoring period which is ongoing through July, and the balance of roads will be submitted in the next report</w:t>
      </w:r>
      <w:r w:rsidRPr="00745143">
        <w:rPr>
          <w:rFonts w:ascii="Arial" w:hAnsi="Arial" w:cs="Arial"/>
          <w:sz w:val="20"/>
          <w:szCs w:val="20"/>
        </w:rPr>
        <w:t xml:space="preserve">. It was also along these same roads and other areas in the bush identified as vulnerable to fire where early burning was done. Approximately </w:t>
      </w:r>
      <w:r>
        <w:rPr>
          <w:rFonts w:ascii="Arial" w:hAnsi="Arial" w:cs="Arial"/>
          <w:sz w:val="20"/>
          <w:szCs w:val="20"/>
        </w:rPr>
        <w:t xml:space="preserve">1,143 </w:t>
      </w:r>
      <w:r w:rsidRPr="00745143">
        <w:rPr>
          <w:rFonts w:ascii="Arial" w:hAnsi="Arial" w:cs="Arial"/>
          <w:sz w:val="20"/>
          <w:szCs w:val="20"/>
        </w:rPr>
        <w:t xml:space="preserve">km of early burning (controlled fire burns) was </w:t>
      </w:r>
      <w:r>
        <w:rPr>
          <w:rFonts w:ascii="Arial" w:hAnsi="Arial" w:cs="Arial"/>
          <w:sz w:val="20"/>
          <w:szCs w:val="20"/>
        </w:rPr>
        <w:t>jointly</w:t>
      </w:r>
      <w:r w:rsidRPr="00745143">
        <w:rPr>
          <w:rFonts w:ascii="Arial" w:hAnsi="Arial" w:cs="Arial"/>
          <w:sz w:val="20"/>
          <w:szCs w:val="20"/>
        </w:rPr>
        <w:t xml:space="preserve"> carried out</w:t>
      </w:r>
      <w:r>
        <w:rPr>
          <w:rFonts w:ascii="Arial" w:hAnsi="Arial" w:cs="Arial"/>
          <w:sz w:val="20"/>
          <w:szCs w:val="20"/>
        </w:rPr>
        <w:t xml:space="preserve"> by OGM and communities</w:t>
      </w:r>
      <w:r w:rsidRPr="00F11826">
        <w:rPr>
          <w:rFonts w:ascii="Arial" w:hAnsi="Arial" w:cs="Arial"/>
          <w:sz w:val="20"/>
          <w:szCs w:val="20"/>
        </w:rPr>
        <w:t xml:space="preserve">. </w:t>
      </w:r>
      <w:r>
        <w:rPr>
          <w:rFonts w:ascii="Arial" w:hAnsi="Arial" w:cs="Arial"/>
          <w:sz w:val="20"/>
          <w:szCs w:val="20"/>
        </w:rPr>
        <w:t xml:space="preserve">The </w:t>
      </w:r>
      <w:r w:rsidRPr="00F11826">
        <w:rPr>
          <w:rFonts w:ascii="Arial" w:hAnsi="Arial" w:cs="Arial"/>
          <w:sz w:val="20"/>
          <w:szCs w:val="20"/>
        </w:rPr>
        <w:t xml:space="preserve">positive impact </w:t>
      </w:r>
      <w:r>
        <w:rPr>
          <w:rFonts w:ascii="Arial" w:hAnsi="Arial" w:cs="Arial"/>
          <w:sz w:val="20"/>
          <w:szCs w:val="20"/>
        </w:rPr>
        <w:t xml:space="preserve">early burning </w:t>
      </w:r>
      <w:r w:rsidRPr="00F11826">
        <w:rPr>
          <w:rFonts w:ascii="Arial" w:hAnsi="Arial" w:cs="Arial"/>
          <w:sz w:val="20"/>
          <w:szCs w:val="20"/>
        </w:rPr>
        <w:t>is</w:t>
      </w:r>
      <w:r>
        <w:rPr>
          <w:rFonts w:ascii="Arial" w:hAnsi="Arial" w:cs="Arial"/>
          <w:sz w:val="20"/>
          <w:szCs w:val="20"/>
        </w:rPr>
        <w:t xml:space="preserve"> having</w:t>
      </w:r>
      <w:r w:rsidRPr="00F11826">
        <w:rPr>
          <w:rFonts w:ascii="Arial" w:hAnsi="Arial" w:cs="Arial"/>
          <w:sz w:val="20"/>
          <w:szCs w:val="20"/>
        </w:rPr>
        <w:t xml:space="preserve"> </w:t>
      </w:r>
      <w:r>
        <w:rPr>
          <w:rFonts w:ascii="Arial" w:hAnsi="Arial" w:cs="Arial"/>
          <w:sz w:val="20"/>
          <w:szCs w:val="20"/>
        </w:rPr>
        <w:t xml:space="preserve">is </w:t>
      </w:r>
      <w:r w:rsidRPr="00F11826">
        <w:rPr>
          <w:rFonts w:ascii="Arial" w:hAnsi="Arial" w:cs="Arial"/>
          <w:sz w:val="20"/>
          <w:szCs w:val="20"/>
        </w:rPr>
        <w:t>supported by the increase in visual numbers of small tree seedlings which have been seen to survive in some areas. It is mostly these small seedlings</w:t>
      </w:r>
      <w:r>
        <w:rPr>
          <w:rFonts w:ascii="Arial" w:hAnsi="Arial" w:cs="Arial"/>
          <w:sz w:val="20"/>
          <w:szCs w:val="20"/>
        </w:rPr>
        <w:t>,</w:t>
      </w:r>
      <w:r w:rsidRPr="00F11826">
        <w:rPr>
          <w:rFonts w:ascii="Arial" w:hAnsi="Arial" w:cs="Arial"/>
          <w:sz w:val="20"/>
          <w:szCs w:val="20"/>
        </w:rPr>
        <w:t xml:space="preserve"> which are burned during the late season hot fires</w:t>
      </w:r>
      <w:r w:rsidR="005744E1" w:rsidRPr="00F11826">
        <w:rPr>
          <w:rFonts w:ascii="Arial" w:hAnsi="Arial" w:cs="Arial"/>
          <w:sz w:val="20"/>
          <w:szCs w:val="20"/>
        </w:rPr>
        <w:t>.</w:t>
      </w:r>
    </w:p>
    <w:p w14:paraId="02AFA1EF" w14:textId="77777777" w:rsidR="005744E1" w:rsidRPr="00C55833" w:rsidRDefault="005744E1" w:rsidP="005744E1">
      <w:pPr>
        <w:spacing w:line="276" w:lineRule="auto"/>
        <w:ind w:left="720" w:right="-11"/>
        <w:jc w:val="both"/>
        <w:rPr>
          <w:rFonts w:ascii="Arial" w:hAnsi="Arial" w:cs="Arial"/>
          <w:iCs/>
          <w:color w:val="000000"/>
          <w:sz w:val="20"/>
          <w:szCs w:val="20"/>
        </w:rPr>
      </w:pPr>
    </w:p>
    <w:p w14:paraId="26E40A25" w14:textId="77777777" w:rsidR="005744E1" w:rsidRPr="007D7ED7" w:rsidRDefault="005744E1" w:rsidP="005744E1">
      <w:pPr>
        <w:spacing w:line="276" w:lineRule="auto"/>
        <w:ind w:left="720" w:right="-11"/>
        <w:jc w:val="both"/>
        <w:rPr>
          <w:rFonts w:ascii="Arial" w:hAnsi="Arial" w:cs="Arial"/>
          <w:iCs/>
          <w:color w:val="000000"/>
          <w:sz w:val="20"/>
          <w:szCs w:val="20"/>
        </w:rPr>
      </w:pPr>
    </w:p>
    <w:p w14:paraId="36FD0D2A" w14:textId="77777777" w:rsidR="003C0FC4" w:rsidRPr="00253075" w:rsidRDefault="003C0FC4" w:rsidP="009E0D8A">
      <w:pPr>
        <w:keepLines/>
        <w:spacing w:after="240" w:line="288" w:lineRule="auto"/>
        <w:ind w:left="720" w:right="-11"/>
        <w:rPr>
          <w:rFonts w:ascii="Arial" w:hAnsi="Arial" w:cs="Arial"/>
          <w:iCs/>
          <w:color w:val="000000"/>
          <w:sz w:val="20"/>
          <w:szCs w:val="20"/>
        </w:rPr>
      </w:pPr>
      <w:r w:rsidRPr="00E34171">
        <w:rPr>
          <w:rFonts w:ascii="Arial" w:hAnsi="Arial" w:cs="Arial"/>
          <w:iCs/>
          <w:noProof/>
          <w:color w:val="000000"/>
          <w:sz w:val="20"/>
          <w:szCs w:val="20"/>
        </w:rPr>
        <w:drawing>
          <wp:inline distT="0" distB="0" distL="0" distR="0" wp14:anchorId="7BD0CAFB" wp14:editId="1408078E">
            <wp:extent cx="4802052" cy="3600000"/>
            <wp:effectExtent l="0" t="0" r="0" b="0"/>
            <wp:docPr id="37" name="Picture 37" descr="A group of people standing in front of a crow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1.jpg"/>
                    <pic:cNvPicPr/>
                  </pic:nvPicPr>
                  <pic:blipFill>
                    <a:blip r:embed="rId34">
                      <a:extLst>
                        <a:ext uri="{28A0092B-C50C-407E-A947-70E740481C1C}">
                          <a14:useLocalDpi xmlns:a14="http://schemas.microsoft.com/office/drawing/2010/main" val="0"/>
                        </a:ext>
                      </a:extLst>
                    </a:blip>
                    <a:stretch>
                      <a:fillRect/>
                    </a:stretch>
                  </pic:blipFill>
                  <pic:spPr>
                    <a:xfrm>
                      <a:off x="0" y="0"/>
                      <a:ext cx="4802052" cy="3600000"/>
                    </a:xfrm>
                    <a:prstGeom prst="rect">
                      <a:avLst/>
                    </a:prstGeom>
                  </pic:spPr>
                </pic:pic>
              </a:graphicData>
            </a:graphic>
          </wp:inline>
        </w:drawing>
      </w:r>
    </w:p>
    <w:p w14:paraId="24EEE4EB" w14:textId="2B2851D3" w:rsidR="003C0FC4" w:rsidRPr="00C50F87" w:rsidRDefault="003C0FC4" w:rsidP="009E0D8A">
      <w:pPr>
        <w:pStyle w:val="Caption"/>
        <w:keepLines/>
        <w:ind w:firstLine="709"/>
        <w:rPr>
          <w:rFonts w:ascii="Arial" w:hAnsi="Arial" w:cs="Arial"/>
          <w:iCs/>
          <w:color w:val="000000"/>
          <w:lang w:bidi="th-TH"/>
        </w:rPr>
      </w:pPr>
      <w:bookmarkStart w:id="865" w:name="_Toc14078572"/>
      <w:r w:rsidRPr="00EA7095">
        <w:rPr>
          <w:rFonts w:ascii="Arial" w:hAnsi="Arial" w:cs="Arial"/>
        </w:rPr>
        <w:t xml:space="preserve">Figure </w:t>
      </w:r>
      <w:r w:rsidRPr="00EA7095">
        <w:rPr>
          <w:rFonts w:ascii="Arial" w:hAnsi="Arial" w:cs="Arial"/>
        </w:rPr>
        <w:fldChar w:fldCharType="begin"/>
      </w:r>
      <w:r w:rsidRPr="00EA7095">
        <w:rPr>
          <w:rFonts w:ascii="Arial" w:hAnsi="Arial" w:cs="Arial"/>
        </w:rPr>
        <w:instrText xml:space="preserve"> SEQ Figure \* ARABIC </w:instrText>
      </w:r>
      <w:r w:rsidRPr="00EA7095">
        <w:rPr>
          <w:rFonts w:ascii="Arial" w:hAnsi="Arial" w:cs="Arial"/>
        </w:rPr>
        <w:fldChar w:fldCharType="separate"/>
      </w:r>
      <w:r w:rsidR="00EB09D9">
        <w:rPr>
          <w:rFonts w:ascii="Arial" w:hAnsi="Arial" w:cs="Arial"/>
          <w:noProof/>
        </w:rPr>
        <w:t>9</w:t>
      </w:r>
      <w:r w:rsidRPr="00EA7095">
        <w:rPr>
          <w:rFonts w:ascii="Arial" w:hAnsi="Arial" w:cs="Arial"/>
        </w:rPr>
        <w:fldChar w:fldCharType="end"/>
      </w:r>
      <w:r>
        <w:rPr>
          <w:rFonts w:ascii="Arial" w:hAnsi="Arial" w:cs="Arial"/>
        </w:rPr>
        <w:t>:</w:t>
      </w:r>
      <w:r w:rsidRPr="00C50F87">
        <w:rPr>
          <w:rFonts w:ascii="Arial" w:hAnsi="Arial" w:cs="Arial"/>
          <w:b w:val="0"/>
          <w:bCs w:val="0"/>
          <w:iCs/>
          <w:color w:val="000000"/>
          <w:lang w:bidi="th-TH"/>
        </w:rPr>
        <w:t xml:space="preserve"> Fire-fighting training workshops in the project area</w:t>
      </w:r>
      <w:bookmarkEnd w:id="865"/>
    </w:p>
    <w:p w14:paraId="70BBDA53" w14:textId="77777777" w:rsidR="005744E1" w:rsidRDefault="005744E1" w:rsidP="005744E1">
      <w:pPr>
        <w:spacing w:after="240" w:line="288" w:lineRule="auto"/>
        <w:ind w:left="709"/>
        <w:jc w:val="both"/>
        <w:rPr>
          <w:rFonts w:ascii="Arial" w:hAnsi="Arial" w:cs="Arial"/>
          <w:sz w:val="20"/>
          <w:szCs w:val="20"/>
        </w:rPr>
      </w:pPr>
    </w:p>
    <w:p w14:paraId="71B39B89" w14:textId="77777777" w:rsidR="005744E1" w:rsidRPr="007D7ED7" w:rsidRDefault="005744E1" w:rsidP="005744E1">
      <w:pPr>
        <w:spacing w:after="240" w:line="288" w:lineRule="auto"/>
        <w:ind w:left="709"/>
        <w:jc w:val="both"/>
        <w:rPr>
          <w:rFonts w:ascii="Arial" w:hAnsi="Arial" w:cs="Arial"/>
          <w:sz w:val="20"/>
          <w:szCs w:val="20"/>
        </w:rPr>
      </w:pPr>
      <w:r w:rsidRPr="007D7ED7">
        <w:rPr>
          <w:rFonts w:ascii="Arial" w:hAnsi="Arial" w:cs="Arial"/>
          <w:sz w:val="20"/>
          <w:szCs w:val="20"/>
        </w:rPr>
        <w:t xml:space="preserve">This protection of habitat together with good anti-poaching has also seen an increase in numbers of wildlife particularly in the </w:t>
      </w:r>
      <w:proofErr w:type="spellStart"/>
      <w:r w:rsidRPr="007D7ED7">
        <w:rPr>
          <w:rFonts w:ascii="Arial" w:hAnsi="Arial" w:cs="Arial"/>
          <w:sz w:val="20"/>
          <w:szCs w:val="20"/>
        </w:rPr>
        <w:t>Nyaminyami</w:t>
      </w:r>
      <w:proofErr w:type="spellEnd"/>
      <w:r w:rsidRPr="007D7ED7">
        <w:rPr>
          <w:rFonts w:ascii="Arial" w:hAnsi="Arial" w:cs="Arial"/>
          <w:sz w:val="20"/>
          <w:szCs w:val="20"/>
        </w:rPr>
        <w:t xml:space="preserve"> district.</w:t>
      </w:r>
    </w:p>
    <w:p w14:paraId="1262D195" w14:textId="07D0E455" w:rsidR="005744E1" w:rsidRDefault="008A15F5" w:rsidP="005744E1">
      <w:pPr>
        <w:spacing w:line="288" w:lineRule="auto"/>
        <w:ind w:left="720" w:right="-11"/>
        <w:jc w:val="both"/>
        <w:rPr>
          <w:rFonts w:ascii="Arial" w:hAnsi="Arial" w:cs="Arial"/>
          <w:iCs/>
          <w:color w:val="000000"/>
          <w:sz w:val="20"/>
          <w:szCs w:val="20"/>
        </w:rPr>
      </w:pPr>
      <w:r w:rsidRPr="007D7ED7">
        <w:rPr>
          <w:rFonts w:ascii="Arial" w:hAnsi="Arial" w:cs="Arial"/>
          <w:sz w:val="20"/>
          <w:szCs w:val="20"/>
        </w:rPr>
        <w:t>A breakdown of the fire management activity per district during this monitoring period from July</w:t>
      </w:r>
      <w:r>
        <w:rPr>
          <w:rFonts w:ascii="Arial" w:hAnsi="Arial" w:cs="Arial"/>
          <w:sz w:val="20"/>
          <w:szCs w:val="20"/>
        </w:rPr>
        <w:t xml:space="preserve"> 1,</w:t>
      </w:r>
      <w:r w:rsidRPr="007D7ED7">
        <w:rPr>
          <w:rFonts w:ascii="Arial" w:hAnsi="Arial" w:cs="Arial"/>
          <w:sz w:val="20"/>
          <w:szCs w:val="20"/>
        </w:rPr>
        <w:t xml:space="preserve"> 2016 to June</w:t>
      </w:r>
      <w:r>
        <w:rPr>
          <w:rFonts w:ascii="Arial" w:hAnsi="Arial" w:cs="Arial"/>
          <w:sz w:val="20"/>
          <w:szCs w:val="20"/>
        </w:rPr>
        <w:t xml:space="preserve"> 30,</w:t>
      </w:r>
      <w:r w:rsidRPr="007D7ED7">
        <w:rPr>
          <w:rFonts w:ascii="Arial" w:hAnsi="Arial" w:cs="Arial"/>
          <w:sz w:val="20"/>
          <w:szCs w:val="20"/>
        </w:rPr>
        <w:t xml:space="preserve"> 2019 is as follows</w:t>
      </w:r>
      <w:r w:rsidR="00105504">
        <w:rPr>
          <w:rFonts w:ascii="Arial" w:hAnsi="Arial" w:cs="Arial"/>
          <w:sz w:val="20"/>
          <w:szCs w:val="20"/>
        </w:rPr>
        <w:t>:</w:t>
      </w:r>
    </w:p>
    <w:p w14:paraId="740EE983" w14:textId="77777777" w:rsidR="005744E1" w:rsidRPr="007D7ED7" w:rsidRDefault="005744E1" w:rsidP="005744E1">
      <w:pPr>
        <w:spacing w:line="288" w:lineRule="auto"/>
        <w:ind w:left="720" w:right="-11"/>
        <w:jc w:val="both"/>
        <w:rPr>
          <w:rFonts w:ascii="Arial" w:hAnsi="Arial" w:cs="Arial"/>
          <w:iCs/>
          <w:color w:val="000000"/>
          <w:sz w:val="20"/>
          <w:szCs w:val="20"/>
        </w:rPr>
      </w:pPr>
    </w:p>
    <w:p w14:paraId="7B21431E" w14:textId="77777777" w:rsidR="005744E1" w:rsidRPr="00213B59" w:rsidRDefault="005744E1" w:rsidP="005744E1">
      <w:pPr>
        <w:pStyle w:val="ListParagraph"/>
        <w:numPr>
          <w:ilvl w:val="0"/>
          <w:numId w:val="54"/>
        </w:numPr>
        <w:spacing w:after="240" w:line="288" w:lineRule="auto"/>
        <w:ind w:left="1134" w:right="-11" w:hanging="425"/>
        <w:jc w:val="both"/>
        <w:rPr>
          <w:rFonts w:ascii="Arial" w:hAnsi="Arial" w:cs="Arial"/>
          <w:b/>
          <w:bCs/>
          <w:iCs/>
          <w:color w:val="000000"/>
          <w:sz w:val="20"/>
          <w:szCs w:val="20"/>
        </w:rPr>
      </w:pPr>
      <w:proofErr w:type="spellStart"/>
      <w:r w:rsidRPr="00213B59">
        <w:rPr>
          <w:rFonts w:ascii="Arial" w:hAnsi="Arial" w:cs="Arial"/>
          <w:b/>
          <w:bCs/>
          <w:iCs/>
          <w:color w:val="000000"/>
          <w:sz w:val="20"/>
          <w:szCs w:val="20"/>
        </w:rPr>
        <w:t>Binga</w:t>
      </w:r>
      <w:proofErr w:type="spellEnd"/>
    </w:p>
    <w:p w14:paraId="4618D1E8" w14:textId="77777777" w:rsidR="005744E1" w:rsidRPr="00213B59" w:rsidRDefault="005744E1" w:rsidP="005744E1">
      <w:pPr>
        <w:pStyle w:val="ListParagraph"/>
        <w:numPr>
          <w:ilvl w:val="1"/>
          <w:numId w:val="54"/>
        </w:numPr>
        <w:spacing w:after="240" w:line="288" w:lineRule="auto"/>
        <w:ind w:left="1418" w:right="-11" w:hanging="284"/>
        <w:jc w:val="both"/>
        <w:rPr>
          <w:rFonts w:ascii="Arial" w:hAnsi="Arial" w:cs="Arial"/>
          <w:b/>
          <w:bCs/>
          <w:iCs/>
          <w:color w:val="000000"/>
          <w:sz w:val="20"/>
          <w:szCs w:val="20"/>
        </w:rPr>
      </w:pPr>
      <w:r w:rsidRPr="00C55833">
        <w:rPr>
          <w:rFonts w:ascii="Arial" w:hAnsi="Arial" w:cs="Arial"/>
          <w:i/>
          <w:color w:val="000000"/>
          <w:sz w:val="20"/>
          <w:szCs w:val="20"/>
        </w:rPr>
        <w:t>1</w:t>
      </w:r>
      <w:r w:rsidRPr="00C55833">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w:t>
      </w:r>
    </w:p>
    <w:p w14:paraId="41397C6F" w14:textId="7ED07914" w:rsidR="005744E1" w:rsidRPr="00C55833" w:rsidRDefault="005744E1" w:rsidP="005744E1">
      <w:pPr>
        <w:pStyle w:val="ListParagraph"/>
        <w:spacing w:after="240" w:line="288" w:lineRule="auto"/>
        <w:ind w:left="1418" w:right="-11"/>
        <w:jc w:val="both"/>
        <w:rPr>
          <w:rFonts w:ascii="Arial" w:hAnsi="Arial" w:cs="Arial"/>
          <w:b/>
          <w:bCs/>
          <w:iCs/>
          <w:color w:val="000000"/>
          <w:sz w:val="20"/>
          <w:szCs w:val="20"/>
        </w:rPr>
      </w:pPr>
      <w:r w:rsidRPr="00213B59">
        <w:rPr>
          <w:rFonts w:ascii="Arial" w:hAnsi="Arial" w:cs="Arial"/>
          <w:sz w:val="20"/>
          <w:szCs w:val="20"/>
        </w:rPr>
        <w:t>20 Firefighting committees, approximately 130 km of roads were maintained and approximately 650 km of early burning done across all the wards in the project area.</w:t>
      </w:r>
    </w:p>
    <w:p w14:paraId="55678F48" w14:textId="77777777" w:rsidR="005744E1" w:rsidRPr="007D7ED7" w:rsidRDefault="005744E1" w:rsidP="005744E1">
      <w:pPr>
        <w:pStyle w:val="ListParagraph"/>
        <w:numPr>
          <w:ilvl w:val="1"/>
          <w:numId w:val="54"/>
        </w:numPr>
        <w:spacing w:before="120" w:after="120" w:line="288" w:lineRule="auto"/>
        <w:ind w:left="1418" w:hanging="284"/>
        <w:jc w:val="both"/>
        <w:rPr>
          <w:rFonts w:ascii="Arial" w:hAnsi="Arial" w:cs="Arial"/>
          <w:iCs/>
          <w:color w:val="000000"/>
          <w:sz w:val="20"/>
          <w:szCs w:val="20"/>
        </w:rPr>
      </w:pPr>
      <w:r w:rsidRPr="00C55833">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w:t>
      </w:r>
    </w:p>
    <w:p w14:paraId="00F098A6" w14:textId="36A71D86" w:rsidR="005744E1" w:rsidRPr="007D7ED7" w:rsidRDefault="005744E1" w:rsidP="005744E1">
      <w:pPr>
        <w:pStyle w:val="ListParagraph"/>
        <w:spacing w:before="120" w:after="120" w:line="288" w:lineRule="auto"/>
        <w:ind w:left="1418"/>
        <w:jc w:val="both"/>
        <w:rPr>
          <w:rFonts w:ascii="Arial" w:hAnsi="Arial" w:cs="Arial"/>
          <w:iCs/>
          <w:color w:val="000000"/>
          <w:sz w:val="20"/>
          <w:szCs w:val="20"/>
        </w:rPr>
      </w:pPr>
      <w:r w:rsidRPr="007D7ED7">
        <w:rPr>
          <w:rFonts w:ascii="Arial" w:hAnsi="Arial" w:cs="Arial"/>
          <w:iCs/>
          <w:color w:val="000000"/>
          <w:sz w:val="20"/>
          <w:szCs w:val="20"/>
        </w:rPr>
        <w:t>20 Firefighting committees, approximately 15</w:t>
      </w:r>
      <w:r w:rsidR="00105504">
        <w:rPr>
          <w:rFonts w:ascii="Arial" w:hAnsi="Arial" w:cs="Arial"/>
          <w:iCs/>
          <w:color w:val="000000"/>
          <w:sz w:val="20"/>
          <w:szCs w:val="20"/>
        </w:rPr>
        <w:t xml:space="preserve"> </w:t>
      </w:r>
      <w:r w:rsidRPr="007D7ED7">
        <w:rPr>
          <w:rFonts w:ascii="Arial" w:hAnsi="Arial" w:cs="Arial"/>
          <w:iCs/>
          <w:color w:val="000000"/>
          <w:sz w:val="20"/>
          <w:szCs w:val="20"/>
        </w:rPr>
        <w:t>km roads and early burning was done in the</w:t>
      </w:r>
    </w:p>
    <w:p w14:paraId="291CC377" w14:textId="77777777" w:rsidR="005744E1" w:rsidRPr="007D7ED7" w:rsidRDefault="005744E1" w:rsidP="005744E1">
      <w:pPr>
        <w:pStyle w:val="ListParagraph"/>
        <w:spacing w:before="120" w:after="120" w:line="288" w:lineRule="auto"/>
        <w:ind w:left="1418"/>
        <w:jc w:val="both"/>
        <w:rPr>
          <w:rFonts w:ascii="Arial" w:hAnsi="Arial" w:cs="Arial"/>
          <w:iCs/>
          <w:color w:val="000000"/>
          <w:sz w:val="20"/>
          <w:szCs w:val="20"/>
        </w:rPr>
      </w:pPr>
      <w:r w:rsidRPr="007D7ED7">
        <w:rPr>
          <w:rFonts w:ascii="Arial" w:hAnsi="Arial" w:cs="Arial"/>
          <w:iCs/>
          <w:color w:val="000000"/>
          <w:sz w:val="20"/>
          <w:szCs w:val="20"/>
        </w:rPr>
        <w:t>project area.</w:t>
      </w:r>
    </w:p>
    <w:p w14:paraId="4F8377AF" w14:textId="77777777" w:rsidR="005744E1" w:rsidRPr="00213B59" w:rsidRDefault="005744E1" w:rsidP="005744E1">
      <w:pPr>
        <w:pStyle w:val="ListParagraph"/>
        <w:numPr>
          <w:ilvl w:val="1"/>
          <w:numId w:val="54"/>
        </w:numPr>
        <w:spacing w:before="120" w:after="120" w:line="288" w:lineRule="auto"/>
        <w:ind w:left="1418" w:hanging="284"/>
        <w:jc w:val="both"/>
        <w:rPr>
          <w:rFonts w:ascii="Arial" w:hAnsi="Arial" w:cs="Arial"/>
          <w:iCs/>
          <w:color w:val="000000"/>
          <w:sz w:val="20"/>
          <w:szCs w:val="20"/>
        </w:rPr>
      </w:pPr>
      <w:r w:rsidRPr="00213B59">
        <w:rPr>
          <w:rFonts w:ascii="Arial" w:hAnsi="Arial" w:cs="Arial"/>
          <w:i/>
          <w:color w:val="000000"/>
          <w:sz w:val="20"/>
          <w:szCs w:val="20"/>
        </w:rPr>
        <w:t>3</w:t>
      </w:r>
      <w:r w:rsidRPr="00213B59">
        <w:rPr>
          <w:rFonts w:ascii="Arial" w:hAnsi="Arial" w:cs="Arial"/>
          <w:i/>
          <w:color w:val="000000"/>
          <w:sz w:val="20"/>
          <w:szCs w:val="20"/>
          <w:vertAlign w:val="superscript"/>
        </w:rPr>
        <w:t>rd</w:t>
      </w:r>
      <w:r w:rsidRPr="00213B59">
        <w:rPr>
          <w:rFonts w:ascii="Arial" w:hAnsi="Arial" w:cs="Arial"/>
          <w:i/>
          <w:color w:val="000000"/>
          <w:sz w:val="20"/>
          <w:szCs w:val="20"/>
        </w:rPr>
        <w:t xml:space="preserve"> period (From 01 July 2018 to 30 June 2019):</w:t>
      </w:r>
    </w:p>
    <w:p w14:paraId="0193568C" w14:textId="37974320" w:rsidR="005744E1" w:rsidRDefault="005744E1" w:rsidP="005744E1">
      <w:pPr>
        <w:pStyle w:val="ListParagraph"/>
        <w:spacing w:before="120" w:after="120" w:line="288" w:lineRule="auto"/>
        <w:ind w:left="1418"/>
        <w:jc w:val="both"/>
        <w:rPr>
          <w:rFonts w:ascii="Arial" w:hAnsi="Arial" w:cs="Arial"/>
          <w:sz w:val="20"/>
          <w:szCs w:val="20"/>
        </w:rPr>
      </w:pPr>
      <w:r w:rsidRPr="00585530">
        <w:rPr>
          <w:rFonts w:ascii="Arial" w:hAnsi="Arial" w:cs="Arial"/>
          <w:sz w:val="20"/>
          <w:szCs w:val="20"/>
        </w:rPr>
        <w:t>7 Firefighting committees, approximately 183</w:t>
      </w:r>
      <w:r>
        <w:rPr>
          <w:rFonts w:ascii="Arial" w:hAnsi="Arial" w:cs="Arial"/>
          <w:sz w:val="20"/>
          <w:szCs w:val="20"/>
        </w:rPr>
        <w:t xml:space="preserve"> </w:t>
      </w:r>
      <w:r w:rsidRPr="00585530">
        <w:rPr>
          <w:rFonts w:ascii="Arial" w:hAnsi="Arial" w:cs="Arial"/>
          <w:sz w:val="20"/>
          <w:szCs w:val="20"/>
        </w:rPr>
        <w:t>km early burning was done along roads in the project area</w:t>
      </w:r>
      <w:r w:rsidR="008A15F5">
        <w:rPr>
          <w:rFonts w:ascii="Arial" w:hAnsi="Arial" w:cs="Arial"/>
          <w:sz w:val="20"/>
          <w:szCs w:val="20"/>
        </w:rPr>
        <w:t>,</w:t>
      </w:r>
      <w:r w:rsidRPr="00585530">
        <w:rPr>
          <w:rFonts w:ascii="Arial" w:hAnsi="Arial" w:cs="Arial"/>
          <w:sz w:val="20"/>
          <w:szCs w:val="20"/>
        </w:rPr>
        <w:t xml:space="preserve"> doubling as fireguards.</w:t>
      </w:r>
    </w:p>
    <w:p w14:paraId="0C6BEC1D" w14:textId="77777777" w:rsidR="005744E1" w:rsidRPr="00C55833" w:rsidRDefault="005744E1" w:rsidP="005744E1">
      <w:pPr>
        <w:pStyle w:val="ListParagraph"/>
        <w:spacing w:before="120" w:after="120" w:line="288" w:lineRule="auto"/>
        <w:ind w:left="1418"/>
        <w:jc w:val="both"/>
        <w:rPr>
          <w:rFonts w:ascii="Arial" w:hAnsi="Arial" w:cs="Arial"/>
          <w:iCs/>
          <w:color w:val="000000"/>
          <w:sz w:val="20"/>
          <w:szCs w:val="20"/>
        </w:rPr>
      </w:pPr>
    </w:p>
    <w:p w14:paraId="234DD14E" w14:textId="77777777" w:rsidR="005744E1" w:rsidRPr="00213B59" w:rsidRDefault="005744E1" w:rsidP="005744E1">
      <w:pPr>
        <w:pStyle w:val="ListParagraph"/>
        <w:numPr>
          <w:ilvl w:val="0"/>
          <w:numId w:val="54"/>
        </w:numPr>
        <w:spacing w:before="240" w:after="240" w:line="288" w:lineRule="auto"/>
        <w:ind w:left="1134" w:right="-11" w:hanging="425"/>
        <w:jc w:val="both"/>
        <w:rPr>
          <w:rFonts w:ascii="Arial" w:hAnsi="Arial" w:cs="Arial"/>
          <w:b/>
          <w:bCs/>
          <w:iCs/>
          <w:color w:val="000000"/>
          <w:sz w:val="20"/>
          <w:szCs w:val="20"/>
        </w:rPr>
      </w:pPr>
      <w:proofErr w:type="spellStart"/>
      <w:r w:rsidRPr="00213B59">
        <w:rPr>
          <w:rFonts w:ascii="Arial" w:hAnsi="Arial" w:cs="Arial"/>
          <w:b/>
          <w:bCs/>
          <w:iCs/>
          <w:color w:val="000000"/>
          <w:sz w:val="20"/>
          <w:szCs w:val="20"/>
        </w:rPr>
        <w:t>Nyaminyami</w:t>
      </w:r>
      <w:proofErr w:type="spellEnd"/>
    </w:p>
    <w:p w14:paraId="7B636839" w14:textId="77777777" w:rsidR="005744E1" w:rsidRPr="00213B59" w:rsidRDefault="005744E1" w:rsidP="005744E1">
      <w:pPr>
        <w:pStyle w:val="ListParagraph"/>
        <w:numPr>
          <w:ilvl w:val="1"/>
          <w:numId w:val="54"/>
        </w:numPr>
        <w:spacing w:after="240" w:line="288" w:lineRule="auto"/>
        <w:ind w:left="1418" w:right="-11" w:hanging="284"/>
        <w:jc w:val="both"/>
        <w:rPr>
          <w:rFonts w:ascii="Arial" w:hAnsi="Arial" w:cs="Arial"/>
          <w:b/>
          <w:bCs/>
          <w:iCs/>
          <w:color w:val="000000"/>
          <w:sz w:val="20"/>
          <w:szCs w:val="20"/>
        </w:rPr>
      </w:pPr>
      <w:r w:rsidRPr="00C55833">
        <w:rPr>
          <w:rFonts w:ascii="Arial" w:hAnsi="Arial" w:cs="Arial"/>
          <w:i/>
          <w:color w:val="000000"/>
          <w:sz w:val="20"/>
          <w:szCs w:val="20"/>
        </w:rPr>
        <w:t>1</w:t>
      </w:r>
      <w:r w:rsidRPr="00C55833">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w:t>
      </w:r>
    </w:p>
    <w:p w14:paraId="2FA254D2" w14:textId="40F6F0ED" w:rsidR="005744E1" w:rsidRPr="00213B59" w:rsidRDefault="005744E1" w:rsidP="005744E1">
      <w:pPr>
        <w:pStyle w:val="ListParagraph"/>
        <w:spacing w:after="240" w:line="288" w:lineRule="auto"/>
        <w:ind w:left="1418" w:right="-11"/>
        <w:jc w:val="both"/>
        <w:rPr>
          <w:rFonts w:ascii="Arial" w:hAnsi="Arial" w:cs="Arial"/>
          <w:iCs/>
          <w:color w:val="000000"/>
          <w:sz w:val="20"/>
          <w:szCs w:val="20"/>
        </w:rPr>
      </w:pPr>
      <w:r w:rsidRPr="00213B59">
        <w:rPr>
          <w:rFonts w:ascii="Arial" w:hAnsi="Arial" w:cs="Arial"/>
          <w:iCs/>
          <w:color w:val="000000"/>
          <w:sz w:val="20"/>
          <w:szCs w:val="20"/>
        </w:rPr>
        <w:lastRenderedPageBreak/>
        <w:t>18 Firefighting committees, 4 village fireguards extending approximately 40</w:t>
      </w:r>
      <w:r w:rsidR="00105504">
        <w:rPr>
          <w:rFonts w:ascii="Arial" w:hAnsi="Arial" w:cs="Arial"/>
          <w:iCs/>
          <w:color w:val="000000"/>
          <w:sz w:val="20"/>
          <w:szCs w:val="20"/>
        </w:rPr>
        <w:t xml:space="preserve"> </w:t>
      </w:r>
      <w:r w:rsidRPr="00213B59">
        <w:rPr>
          <w:rFonts w:ascii="Arial" w:hAnsi="Arial" w:cs="Arial"/>
          <w:iCs/>
          <w:color w:val="000000"/>
          <w:sz w:val="20"/>
          <w:szCs w:val="20"/>
        </w:rPr>
        <w:t>km around the communities, approximately 70</w:t>
      </w:r>
      <w:r w:rsidR="00AC0962">
        <w:rPr>
          <w:rFonts w:ascii="Arial" w:hAnsi="Arial" w:cs="Arial"/>
          <w:iCs/>
          <w:color w:val="000000"/>
          <w:sz w:val="20"/>
          <w:szCs w:val="20"/>
        </w:rPr>
        <w:t xml:space="preserve"> </w:t>
      </w:r>
      <w:r w:rsidRPr="00213B59">
        <w:rPr>
          <w:rFonts w:ascii="Arial" w:hAnsi="Arial" w:cs="Arial"/>
          <w:iCs/>
          <w:color w:val="000000"/>
          <w:sz w:val="20"/>
          <w:szCs w:val="20"/>
        </w:rPr>
        <w:t>km of roads maintained, approximately 80</w:t>
      </w:r>
      <w:r w:rsidR="00105504">
        <w:rPr>
          <w:rFonts w:ascii="Arial" w:hAnsi="Arial" w:cs="Arial"/>
          <w:iCs/>
          <w:color w:val="000000"/>
          <w:sz w:val="20"/>
          <w:szCs w:val="20"/>
        </w:rPr>
        <w:t xml:space="preserve"> </w:t>
      </w:r>
      <w:r w:rsidRPr="00213B59">
        <w:rPr>
          <w:rFonts w:ascii="Arial" w:hAnsi="Arial" w:cs="Arial"/>
          <w:iCs/>
          <w:color w:val="000000"/>
          <w:sz w:val="20"/>
          <w:szCs w:val="20"/>
        </w:rPr>
        <w:t>km of early burning done.</w:t>
      </w:r>
    </w:p>
    <w:p w14:paraId="019CD323" w14:textId="77777777" w:rsidR="005744E1" w:rsidRPr="007D7ED7" w:rsidRDefault="005744E1" w:rsidP="005744E1">
      <w:pPr>
        <w:pStyle w:val="ListParagraph"/>
        <w:numPr>
          <w:ilvl w:val="1"/>
          <w:numId w:val="54"/>
        </w:numPr>
        <w:spacing w:line="288" w:lineRule="auto"/>
        <w:ind w:left="1418" w:hanging="284"/>
        <w:jc w:val="both"/>
        <w:rPr>
          <w:rFonts w:ascii="Arial" w:hAnsi="Arial" w:cs="Arial"/>
          <w:iCs/>
          <w:color w:val="000000"/>
          <w:sz w:val="20"/>
          <w:szCs w:val="20"/>
        </w:rPr>
      </w:pPr>
      <w:r w:rsidRPr="00C55833">
        <w:rPr>
          <w:rFonts w:ascii="Arial" w:hAnsi="Arial" w:cs="Arial"/>
          <w:i/>
          <w:color w:val="000000"/>
          <w:sz w:val="20"/>
          <w:szCs w:val="20"/>
        </w:rPr>
        <w:t>2</w:t>
      </w:r>
      <w:r w:rsidRPr="00C55833">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w:t>
      </w:r>
    </w:p>
    <w:p w14:paraId="785C86D4" w14:textId="37CFD5B7" w:rsidR="005744E1" w:rsidRPr="00213B59" w:rsidRDefault="005744E1" w:rsidP="005744E1">
      <w:pPr>
        <w:pStyle w:val="ListParagraph"/>
        <w:spacing w:line="288" w:lineRule="auto"/>
        <w:ind w:left="1418"/>
        <w:jc w:val="both"/>
        <w:rPr>
          <w:rFonts w:ascii="Arial" w:hAnsi="Arial" w:cs="Arial"/>
          <w:iCs/>
          <w:color w:val="000000"/>
          <w:sz w:val="20"/>
          <w:szCs w:val="20"/>
        </w:rPr>
      </w:pPr>
      <w:r w:rsidRPr="007D7ED7">
        <w:rPr>
          <w:rFonts w:ascii="Arial" w:hAnsi="Arial" w:cs="Arial"/>
          <w:iCs/>
          <w:color w:val="000000"/>
          <w:sz w:val="20"/>
          <w:szCs w:val="20"/>
        </w:rPr>
        <w:t xml:space="preserve">18 Firefighting committees, 13 village fireguards including schools, gardens, </w:t>
      </w:r>
      <w:r w:rsidRPr="00213B59">
        <w:rPr>
          <w:rFonts w:ascii="Arial" w:hAnsi="Arial" w:cs="Arial"/>
          <w:iCs/>
          <w:color w:val="000000"/>
          <w:sz w:val="20"/>
          <w:szCs w:val="20"/>
        </w:rPr>
        <w:t>beekeepers did approximately 8,4</w:t>
      </w:r>
      <w:r w:rsidR="00105504">
        <w:rPr>
          <w:rFonts w:ascii="Arial" w:hAnsi="Arial" w:cs="Arial"/>
          <w:iCs/>
          <w:color w:val="000000"/>
          <w:sz w:val="20"/>
          <w:szCs w:val="20"/>
        </w:rPr>
        <w:t xml:space="preserve"> </w:t>
      </w:r>
      <w:r w:rsidRPr="00213B59">
        <w:rPr>
          <w:rFonts w:ascii="Arial" w:hAnsi="Arial" w:cs="Arial"/>
          <w:iCs/>
          <w:color w:val="000000"/>
          <w:sz w:val="20"/>
          <w:szCs w:val="20"/>
        </w:rPr>
        <w:t>km early burning around the communities, approximately</w:t>
      </w:r>
      <w:r w:rsidRPr="00C55833">
        <w:rPr>
          <w:rFonts w:ascii="Arial" w:hAnsi="Arial" w:cs="Arial"/>
          <w:iCs/>
          <w:color w:val="000000"/>
          <w:sz w:val="20"/>
          <w:szCs w:val="20"/>
        </w:rPr>
        <w:t xml:space="preserve"> </w:t>
      </w:r>
      <w:r w:rsidRPr="00213B59">
        <w:rPr>
          <w:rFonts w:ascii="Arial" w:hAnsi="Arial" w:cs="Arial"/>
          <w:iCs/>
          <w:color w:val="000000"/>
          <w:sz w:val="20"/>
          <w:szCs w:val="20"/>
        </w:rPr>
        <w:t>312</w:t>
      </w:r>
      <w:r w:rsidR="00105504">
        <w:rPr>
          <w:rFonts w:ascii="Arial" w:hAnsi="Arial" w:cs="Arial"/>
          <w:iCs/>
          <w:color w:val="000000"/>
          <w:sz w:val="20"/>
          <w:szCs w:val="20"/>
        </w:rPr>
        <w:t xml:space="preserve"> </w:t>
      </w:r>
      <w:r w:rsidRPr="00213B59">
        <w:rPr>
          <w:rFonts w:ascii="Arial" w:hAnsi="Arial" w:cs="Arial"/>
          <w:iCs/>
          <w:color w:val="000000"/>
          <w:sz w:val="20"/>
          <w:szCs w:val="20"/>
        </w:rPr>
        <w:t>km of roads were maintained, approximately 426</w:t>
      </w:r>
      <w:r w:rsidR="00105504">
        <w:rPr>
          <w:rFonts w:ascii="Arial" w:hAnsi="Arial" w:cs="Arial"/>
          <w:iCs/>
          <w:color w:val="000000"/>
          <w:sz w:val="20"/>
          <w:szCs w:val="20"/>
        </w:rPr>
        <w:t xml:space="preserve"> </w:t>
      </w:r>
      <w:r w:rsidRPr="00213B59">
        <w:rPr>
          <w:rFonts w:ascii="Arial" w:hAnsi="Arial" w:cs="Arial"/>
          <w:iCs/>
          <w:color w:val="000000"/>
          <w:sz w:val="20"/>
          <w:szCs w:val="20"/>
        </w:rPr>
        <w:t>km of early burning done was done by OGM</w:t>
      </w:r>
      <w:r w:rsidRPr="00585530">
        <w:rPr>
          <w:rFonts w:ascii="Arial" w:hAnsi="Arial" w:cs="Arial"/>
          <w:iCs/>
          <w:color w:val="000000"/>
          <w:sz w:val="20"/>
          <w:szCs w:val="20"/>
        </w:rPr>
        <w:t>.</w:t>
      </w:r>
    </w:p>
    <w:p w14:paraId="10AD7E29" w14:textId="77777777" w:rsidR="005744E1" w:rsidRPr="00213B59" w:rsidRDefault="005744E1" w:rsidP="005744E1">
      <w:pPr>
        <w:pStyle w:val="ListParagraph"/>
        <w:numPr>
          <w:ilvl w:val="1"/>
          <w:numId w:val="54"/>
        </w:numPr>
        <w:spacing w:before="120" w:after="120" w:line="288" w:lineRule="auto"/>
        <w:ind w:left="1418" w:hanging="284"/>
        <w:jc w:val="both"/>
        <w:rPr>
          <w:rFonts w:ascii="Arial" w:hAnsi="Arial" w:cs="Arial"/>
          <w:iCs/>
          <w:color w:val="000000"/>
          <w:sz w:val="20"/>
          <w:szCs w:val="20"/>
        </w:rPr>
      </w:pPr>
      <w:r w:rsidRPr="00213B59">
        <w:rPr>
          <w:rFonts w:ascii="Arial" w:hAnsi="Arial" w:cs="Arial"/>
          <w:i/>
          <w:color w:val="000000"/>
          <w:sz w:val="20"/>
          <w:szCs w:val="20"/>
        </w:rPr>
        <w:t>3</w:t>
      </w:r>
      <w:r w:rsidRPr="00213B59">
        <w:rPr>
          <w:rFonts w:ascii="Arial" w:hAnsi="Arial" w:cs="Arial"/>
          <w:i/>
          <w:color w:val="000000"/>
          <w:sz w:val="20"/>
          <w:szCs w:val="20"/>
          <w:vertAlign w:val="superscript"/>
        </w:rPr>
        <w:t>rd</w:t>
      </w:r>
      <w:r w:rsidRPr="00213B59">
        <w:rPr>
          <w:rFonts w:ascii="Arial" w:hAnsi="Arial" w:cs="Arial"/>
          <w:i/>
          <w:color w:val="000000"/>
          <w:sz w:val="20"/>
          <w:szCs w:val="20"/>
        </w:rPr>
        <w:t xml:space="preserve"> period (From 01 July 2018 to 30 June 2019): </w:t>
      </w:r>
    </w:p>
    <w:p w14:paraId="6ACDB5BF" w14:textId="77777777" w:rsidR="005744E1" w:rsidRPr="00213B59" w:rsidRDefault="005744E1" w:rsidP="005744E1">
      <w:pPr>
        <w:pStyle w:val="ListParagraph"/>
        <w:spacing w:before="120" w:after="120" w:line="288" w:lineRule="auto"/>
        <w:ind w:left="1418"/>
        <w:jc w:val="both"/>
        <w:rPr>
          <w:rFonts w:ascii="Arial" w:hAnsi="Arial" w:cs="Arial"/>
          <w:iCs/>
          <w:color w:val="000000"/>
          <w:sz w:val="20"/>
          <w:szCs w:val="20"/>
        </w:rPr>
      </w:pPr>
      <w:r w:rsidRPr="00585530">
        <w:rPr>
          <w:rFonts w:ascii="Arial" w:hAnsi="Arial" w:cs="Arial"/>
          <w:sz w:val="20"/>
          <w:szCs w:val="20"/>
        </w:rPr>
        <w:t xml:space="preserve">18 Firefighting committees, </w:t>
      </w:r>
      <w:r w:rsidRPr="00213B59">
        <w:rPr>
          <w:rFonts w:ascii="Arial" w:hAnsi="Arial" w:cs="Arial"/>
          <w:sz w:val="20"/>
          <w:szCs w:val="20"/>
        </w:rPr>
        <w:t>16</w:t>
      </w:r>
      <w:r w:rsidRPr="00585530">
        <w:rPr>
          <w:rFonts w:ascii="Arial" w:hAnsi="Arial" w:cs="Arial"/>
          <w:sz w:val="20"/>
          <w:szCs w:val="20"/>
        </w:rPr>
        <w:t xml:space="preserve"> village fireguards including schools, gardens, beekeepers</w:t>
      </w:r>
      <w:r w:rsidRPr="00213B59">
        <w:rPr>
          <w:rFonts w:ascii="Arial" w:hAnsi="Arial" w:cs="Arial"/>
          <w:sz w:val="20"/>
          <w:szCs w:val="20"/>
        </w:rPr>
        <w:t xml:space="preserve"> and OGM </w:t>
      </w:r>
      <w:r w:rsidRPr="00585530">
        <w:rPr>
          <w:rFonts w:ascii="Arial" w:hAnsi="Arial" w:cs="Arial"/>
          <w:sz w:val="20"/>
          <w:szCs w:val="20"/>
        </w:rPr>
        <w:t xml:space="preserve">did approximately </w:t>
      </w:r>
      <w:r w:rsidRPr="00213B59">
        <w:rPr>
          <w:rFonts w:ascii="Arial" w:hAnsi="Arial" w:cs="Arial"/>
          <w:sz w:val="20"/>
          <w:szCs w:val="20"/>
        </w:rPr>
        <w:t>253</w:t>
      </w:r>
      <w:r w:rsidRPr="00585530">
        <w:rPr>
          <w:rFonts w:ascii="Arial" w:hAnsi="Arial" w:cs="Arial"/>
          <w:sz w:val="20"/>
          <w:szCs w:val="20"/>
        </w:rPr>
        <w:t xml:space="preserve"> km early burning around the communities, approximately 15 km of roads were maintained, approximately 124 km of early burning was done.</w:t>
      </w:r>
    </w:p>
    <w:p w14:paraId="70C24BD5"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68E41680" w14:textId="77777777" w:rsidR="005744E1" w:rsidRPr="007D7ED7" w:rsidRDefault="005744E1" w:rsidP="005744E1">
      <w:pPr>
        <w:pStyle w:val="ListParagraph"/>
        <w:numPr>
          <w:ilvl w:val="0"/>
          <w:numId w:val="54"/>
        </w:numPr>
        <w:spacing w:after="240" w:line="288" w:lineRule="auto"/>
        <w:ind w:left="1134" w:right="-11" w:hanging="425"/>
        <w:jc w:val="both"/>
        <w:rPr>
          <w:rFonts w:ascii="Arial" w:hAnsi="Arial" w:cs="Arial"/>
          <w:b/>
          <w:bCs/>
          <w:iCs/>
          <w:color w:val="000000"/>
          <w:sz w:val="20"/>
          <w:szCs w:val="20"/>
        </w:rPr>
      </w:pPr>
      <w:proofErr w:type="spellStart"/>
      <w:r w:rsidRPr="007D7ED7">
        <w:rPr>
          <w:rFonts w:ascii="Arial" w:hAnsi="Arial" w:cs="Arial"/>
          <w:b/>
          <w:bCs/>
          <w:iCs/>
          <w:color w:val="000000"/>
          <w:sz w:val="20"/>
          <w:szCs w:val="20"/>
        </w:rPr>
        <w:t>Hurungwe</w:t>
      </w:r>
      <w:proofErr w:type="spellEnd"/>
    </w:p>
    <w:p w14:paraId="11400A8A" w14:textId="77777777" w:rsidR="005744E1" w:rsidRPr="007D7ED7" w:rsidRDefault="005744E1" w:rsidP="005744E1">
      <w:pPr>
        <w:pStyle w:val="ListParagraph"/>
        <w:numPr>
          <w:ilvl w:val="1"/>
          <w:numId w:val="54"/>
        </w:numPr>
        <w:ind w:left="1418" w:hanging="284"/>
        <w:jc w:val="both"/>
        <w:rPr>
          <w:rFonts w:ascii="Arial" w:hAnsi="Arial" w:cs="Arial"/>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w:t>
      </w:r>
    </w:p>
    <w:p w14:paraId="60E10209" w14:textId="2F4F55B1" w:rsidR="005744E1" w:rsidRPr="007D7ED7" w:rsidRDefault="005744E1" w:rsidP="005744E1">
      <w:pPr>
        <w:pStyle w:val="ListParagraph"/>
        <w:spacing w:line="288" w:lineRule="auto"/>
        <w:ind w:left="1418"/>
        <w:jc w:val="both"/>
        <w:rPr>
          <w:rFonts w:ascii="Arial" w:hAnsi="Arial" w:cs="Arial"/>
          <w:iCs/>
          <w:color w:val="000000"/>
          <w:sz w:val="20"/>
          <w:szCs w:val="20"/>
        </w:rPr>
      </w:pPr>
      <w:r w:rsidRPr="007D7ED7">
        <w:rPr>
          <w:rFonts w:ascii="Arial" w:hAnsi="Arial" w:cs="Arial"/>
          <w:iCs/>
          <w:color w:val="000000"/>
          <w:sz w:val="20"/>
          <w:szCs w:val="20"/>
        </w:rPr>
        <w:t>13 Firefighting committees, 5 ward-based fire guards extending an approximate total distance of 833</w:t>
      </w:r>
      <w:r w:rsidR="00105504">
        <w:rPr>
          <w:rFonts w:ascii="Arial" w:hAnsi="Arial" w:cs="Arial"/>
          <w:iCs/>
          <w:color w:val="000000"/>
          <w:sz w:val="20"/>
          <w:szCs w:val="20"/>
        </w:rPr>
        <w:t xml:space="preserve"> </w:t>
      </w:r>
      <w:r w:rsidRPr="007D7ED7">
        <w:rPr>
          <w:rFonts w:ascii="Arial" w:hAnsi="Arial" w:cs="Arial"/>
          <w:iCs/>
          <w:color w:val="000000"/>
          <w:sz w:val="20"/>
          <w:szCs w:val="20"/>
        </w:rPr>
        <w:t>km around communities, approximately 155</w:t>
      </w:r>
      <w:r w:rsidR="00105504">
        <w:rPr>
          <w:rFonts w:ascii="Arial" w:hAnsi="Arial" w:cs="Arial"/>
          <w:iCs/>
          <w:color w:val="000000"/>
          <w:sz w:val="20"/>
          <w:szCs w:val="20"/>
        </w:rPr>
        <w:t xml:space="preserve"> </w:t>
      </w:r>
      <w:r w:rsidRPr="007D7ED7">
        <w:rPr>
          <w:rFonts w:ascii="Arial" w:hAnsi="Arial" w:cs="Arial"/>
          <w:iCs/>
          <w:color w:val="000000"/>
          <w:sz w:val="20"/>
          <w:szCs w:val="20"/>
        </w:rPr>
        <w:t>km of roads maintained and approximately 75</w:t>
      </w:r>
      <w:r w:rsidR="00105504">
        <w:rPr>
          <w:rFonts w:ascii="Arial" w:hAnsi="Arial" w:cs="Arial"/>
          <w:iCs/>
          <w:color w:val="000000"/>
          <w:sz w:val="20"/>
          <w:szCs w:val="20"/>
        </w:rPr>
        <w:t xml:space="preserve"> </w:t>
      </w:r>
      <w:r w:rsidRPr="007D7ED7">
        <w:rPr>
          <w:rFonts w:ascii="Arial" w:hAnsi="Arial" w:cs="Arial"/>
          <w:iCs/>
          <w:color w:val="000000"/>
          <w:sz w:val="20"/>
          <w:szCs w:val="20"/>
        </w:rPr>
        <w:t>km of early burning done.</w:t>
      </w:r>
    </w:p>
    <w:p w14:paraId="3317EC10" w14:textId="77777777" w:rsidR="005744E1" w:rsidRPr="007D7ED7" w:rsidRDefault="005744E1" w:rsidP="005744E1">
      <w:pPr>
        <w:pStyle w:val="ListParagraph"/>
        <w:numPr>
          <w:ilvl w:val="1"/>
          <w:numId w:val="54"/>
        </w:numPr>
        <w:spacing w:line="288" w:lineRule="auto"/>
        <w:ind w:left="1418" w:hanging="284"/>
        <w:jc w:val="both"/>
        <w:rPr>
          <w:rFonts w:ascii="Arial" w:hAnsi="Arial" w:cs="Arial"/>
          <w:iCs/>
          <w:color w:val="000000"/>
          <w:sz w:val="20"/>
          <w:szCs w:val="20"/>
        </w:rPr>
      </w:pPr>
      <w:r w:rsidRPr="007D7ED7">
        <w:rPr>
          <w:rFonts w:ascii="Arial" w:hAnsi="Arial" w:cs="Arial"/>
          <w:i/>
          <w:color w:val="000000"/>
          <w:sz w:val="20"/>
          <w:szCs w:val="20"/>
        </w:rPr>
        <w:t>2</w:t>
      </w:r>
      <w:r w:rsidRPr="007D7ED7">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Cs/>
          <w:color w:val="000000"/>
          <w:sz w:val="20"/>
          <w:szCs w:val="20"/>
        </w:rPr>
        <w:t xml:space="preserve"> </w:t>
      </w:r>
    </w:p>
    <w:p w14:paraId="37C7DEA8" w14:textId="77777777" w:rsidR="005744E1" w:rsidRPr="007D7ED7" w:rsidRDefault="005744E1" w:rsidP="005744E1">
      <w:pPr>
        <w:pStyle w:val="ListParagraph"/>
        <w:spacing w:line="288" w:lineRule="auto"/>
        <w:ind w:left="1418"/>
        <w:jc w:val="both"/>
        <w:rPr>
          <w:rFonts w:ascii="Arial" w:hAnsi="Arial" w:cs="Arial"/>
          <w:iCs/>
          <w:color w:val="000000"/>
          <w:sz w:val="20"/>
          <w:szCs w:val="20"/>
        </w:rPr>
      </w:pPr>
      <w:r w:rsidRPr="007D7ED7">
        <w:rPr>
          <w:rFonts w:ascii="Arial" w:hAnsi="Arial" w:cs="Arial"/>
          <w:iCs/>
          <w:color w:val="000000"/>
          <w:sz w:val="20"/>
          <w:szCs w:val="20"/>
        </w:rPr>
        <w:t>13 Firefighting committees, 5 ward-based fireguards extending an approximate total</w:t>
      </w:r>
    </w:p>
    <w:p w14:paraId="09B59964" w14:textId="72DBB18C" w:rsidR="005744E1" w:rsidRPr="00213B59" w:rsidRDefault="005744E1" w:rsidP="005744E1">
      <w:pPr>
        <w:pStyle w:val="ListParagraph"/>
        <w:spacing w:line="288" w:lineRule="auto"/>
        <w:ind w:left="1418"/>
        <w:jc w:val="both"/>
        <w:rPr>
          <w:rFonts w:ascii="Arial" w:hAnsi="Arial" w:cs="Arial"/>
          <w:iCs/>
          <w:sz w:val="20"/>
          <w:szCs w:val="20"/>
        </w:rPr>
      </w:pPr>
      <w:r w:rsidRPr="00213B59">
        <w:rPr>
          <w:rFonts w:ascii="Arial" w:hAnsi="Arial" w:cs="Arial"/>
          <w:iCs/>
          <w:sz w:val="20"/>
          <w:szCs w:val="20"/>
        </w:rPr>
        <w:t>of 75</w:t>
      </w:r>
      <w:r w:rsidR="00105504">
        <w:rPr>
          <w:rFonts w:ascii="Arial" w:hAnsi="Arial" w:cs="Arial"/>
          <w:iCs/>
          <w:sz w:val="20"/>
          <w:szCs w:val="20"/>
        </w:rPr>
        <w:t xml:space="preserve"> </w:t>
      </w:r>
      <w:r w:rsidRPr="00213B59">
        <w:rPr>
          <w:rFonts w:ascii="Arial" w:hAnsi="Arial" w:cs="Arial"/>
          <w:iCs/>
          <w:sz w:val="20"/>
          <w:szCs w:val="20"/>
        </w:rPr>
        <w:t>km of early burning and approximately 155</w:t>
      </w:r>
      <w:r w:rsidR="00105504">
        <w:rPr>
          <w:rFonts w:ascii="Arial" w:hAnsi="Arial" w:cs="Arial"/>
          <w:iCs/>
          <w:sz w:val="20"/>
          <w:szCs w:val="20"/>
        </w:rPr>
        <w:t xml:space="preserve"> </w:t>
      </w:r>
      <w:r w:rsidRPr="00213B59">
        <w:rPr>
          <w:rFonts w:ascii="Arial" w:hAnsi="Arial" w:cs="Arial"/>
          <w:iCs/>
          <w:sz w:val="20"/>
          <w:szCs w:val="20"/>
        </w:rPr>
        <w:t>km of roads maintained.</w:t>
      </w:r>
    </w:p>
    <w:p w14:paraId="16CA5A50" w14:textId="77777777" w:rsidR="005744E1" w:rsidRPr="00213B59" w:rsidRDefault="005744E1" w:rsidP="005744E1">
      <w:pPr>
        <w:pStyle w:val="ListParagraph"/>
        <w:numPr>
          <w:ilvl w:val="1"/>
          <w:numId w:val="54"/>
        </w:numPr>
        <w:spacing w:before="120" w:after="120" w:line="288" w:lineRule="auto"/>
        <w:ind w:left="1418" w:hanging="284"/>
        <w:jc w:val="both"/>
        <w:rPr>
          <w:rFonts w:ascii="Arial" w:hAnsi="Arial" w:cs="Arial"/>
          <w:iCs/>
          <w:sz w:val="20"/>
          <w:szCs w:val="20"/>
        </w:rPr>
      </w:pPr>
      <w:r w:rsidRPr="00213B59">
        <w:rPr>
          <w:rFonts w:ascii="Arial" w:hAnsi="Arial" w:cs="Arial"/>
          <w:i/>
          <w:sz w:val="20"/>
          <w:szCs w:val="20"/>
        </w:rPr>
        <w:t>3</w:t>
      </w:r>
      <w:r w:rsidRPr="00213B59">
        <w:rPr>
          <w:rFonts w:ascii="Arial" w:hAnsi="Arial" w:cs="Arial"/>
          <w:i/>
          <w:sz w:val="20"/>
          <w:szCs w:val="20"/>
          <w:vertAlign w:val="superscript"/>
        </w:rPr>
        <w:t>rd</w:t>
      </w:r>
      <w:r w:rsidRPr="00213B59">
        <w:rPr>
          <w:rFonts w:ascii="Arial" w:hAnsi="Arial" w:cs="Arial"/>
          <w:i/>
          <w:sz w:val="20"/>
          <w:szCs w:val="20"/>
        </w:rPr>
        <w:t xml:space="preserve"> period (From 01 July 2018 to 30 June 2019): </w:t>
      </w:r>
    </w:p>
    <w:p w14:paraId="6BF75F64" w14:textId="77777777" w:rsidR="005744E1" w:rsidRPr="00213B59" w:rsidRDefault="005744E1" w:rsidP="005744E1">
      <w:pPr>
        <w:pStyle w:val="ListParagraph"/>
        <w:spacing w:before="120" w:after="120" w:line="288" w:lineRule="auto"/>
        <w:ind w:left="1418"/>
        <w:jc w:val="both"/>
        <w:rPr>
          <w:rFonts w:ascii="Arial" w:hAnsi="Arial" w:cs="Arial"/>
          <w:iCs/>
          <w:sz w:val="20"/>
          <w:szCs w:val="20"/>
        </w:rPr>
      </w:pPr>
      <w:r w:rsidRPr="00213B59">
        <w:rPr>
          <w:rFonts w:ascii="Arial" w:hAnsi="Arial" w:cs="Arial"/>
          <w:sz w:val="20"/>
          <w:szCs w:val="20"/>
        </w:rPr>
        <w:t xml:space="preserve">20 </w:t>
      </w:r>
      <w:r w:rsidRPr="00585530">
        <w:rPr>
          <w:rFonts w:ascii="Arial" w:hAnsi="Arial" w:cs="Arial"/>
          <w:sz w:val="20"/>
          <w:szCs w:val="20"/>
        </w:rPr>
        <w:t xml:space="preserve">Firefighting committees, 216 ward-based fireguards extending an approximate total of 370 km of early burning and approximately </w:t>
      </w:r>
      <w:r w:rsidRPr="00213B59">
        <w:rPr>
          <w:rFonts w:ascii="Arial" w:hAnsi="Arial" w:cs="Arial"/>
          <w:sz w:val="20"/>
          <w:szCs w:val="20"/>
        </w:rPr>
        <w:t xml:space="preserve">145 </w:t>
      </w:r>
      <w:r w:rsidRPr="00585530">
        <w:rPr>
          <w:rFonts w:ascii="Arial" w:hAnsi="Arial" w:cs="Arial"/>
          <w:sz w:val="20"/>
          <w:szCs w:val="20"/>
        </w:rPr>
        <w:t>km of roads maintained.</w:t>
      </w:r>
    </w:p>
    <w:p w14:paraId="0C135F3D" w14:textId="77777777" w:rsidR="005744E1" w:rsidRPr="00C55833" w:rsidRDefault="005744E1" w:rsidP="005744E1">
      <w:pPr>
        <w:pStyle w:val="ListParagraph"/>
        <w:spacing w:line="288" w:lineRule="auto"/>
        <w:ind w:left="1418"/>
        <w:jc w:val="both"/>
        <w:rPr>
          <w:rFonts w:ascii="Arial" w:hAnsi="Arial" w:cs="Arial"/>
          <w:iCs/>
          <w:color w:val="000000"/>
          <w:sz w:val="20"/>
          <w:szCs w:val="20"/>
        </w:rPr>
      </w:pPr>
    </w:p>
    <w:p w14:paraId="5E396DD1" w14:textId="77777777" w:rsidR="005744E1" w:rsidRPr="007D7ED7" w:rsidRDefault="005744E1" w:rsidP="005744E1">
      <w:pPr>
        <w:pStyle w:val="ListParagraph"/>
        <w:numPr>
          <w:ilvl w:val="0"/>
          <w:numId w:val="54"/>
        </w:numPr>
        <w:spacing w:after="240" w:line="288" w:lineRule="auto"/>
        <w:ind w:left="1134" w:right="-11" w:hanging="425"/>
        <w:jc w:val="both"/>
        <w:rPr>
          <w:rFonts w:ascii="Arial" w:hAnsi="Arial" w:cs="Arial"/>
          <w:b/>
          <w:bCs/>
          <w:iCs/>
          <w:color w:val="000000"/>
          <w:sz w:val="20"/>
          <w:szCs w:val="20"/>
        </w:rPr>
      </w:pPr>
      <w:proofErr w:type="spellStart"/>
      <w:r w:rsidRPr="007D7ED7">
        <w:rPr>
          <w:rFonts w:ascii="Arial" w:hAnsi="Arial" w:cs="Arial"/>
          <w:b/>
          <w:bCs/>
          <w:iCs/>
          <w:color w:val="000000"/>
          <w:sz w:val="20"/>
          <w:szCs w:val="20"/>
        </w:rPr>
        <w:t>Mbire</w:t>
      </w:r>
      <w:proofErr w:type="spellEnd"/>
    </w:p>
    <w:p w14:paraId="5C36CFC7" w14:textId="77777777" w:rsidR="005744E1" w:rsidRPr="00213B59" w:rsidRDefault="005744E1" w:rsidP="005744E1">
      <w:pPr>
        <w:pStyle w:val="ListParagraph"/>
        <w:numPr>
          <w:ilvl w:val="1"/>
          <w:numId w:val="54"/>
        </w:numPr>
        <w:spacing w:after="240" w:line="288" w:lineRule="auto"/>
        <w:ind w:left="1418" w:right="-11" w:hanging="284"/>
        <w:jc w:val="both"/>
        <w:rPr>
          <w:rFonts w:ascii="Arial" w:hAnsi="Arial" w:cs="Arial"/>
          <w:b/>
          <w:bCs/>
          <w:iCs/>
          <w:color w:val="000000"/>
          <w:sz w:val="20"/>
          <w:szCs w:val="20"/>
        </w:rPr>
      </w:pPr>
      <w:r w:rsidRPr="007D7ED7">
        <w:rPr>
          <w:rFonts w:ascii="Arial" w:hAnsi="Arial" w:cs="Arial"/>
          <w:i/>
          <w:color w:val="000000"/>
          <w:sz w:val="20"/>
          <w:szCs w:val="20"/>
        </w:rPr>
        <w:t>1</w:t>
      </w:r>
      <w:r w:rsidRPr="007D7ED7">
        <w:rPr>
          <w:rFonts w:ascii="Arial" w:hAnsi="Arial" w:cs="Arial"/>
          <w:i/>
          <w:color w:val="000000"/>
          <w:sz w:val="20"/>
          <w:szCs w:val="20"/>
          <w:vertAlign w:val="superscript"/>
        </w:rPr>
        <w:t>st</w:t>
      </w:r>
      <w:r w:rsidRPr="007D7ED7">
        <w:rPr>
          <w:rFonts w:ascii="Arial" w:hAnsi="Arial" w:cs="Arial"/>
          <w:i/>
          <w:color w:val="000000"/>
          <w:sz w:val="20"/>
          <w:szCs w:val="20"/>
        </w:rPr>
        <w:t xml:space="preserve"> period (From 01 July 2016 to 30 June 2017):</w:t>
      </w:r>
      <w:r w:rsidRPr="007D7ED7">
        <w:rPr>
          <w:rFonts w:ascii="Arial" w:hAnsi="Arial" w:cs="Arial"/>
          <w:iCs/>
          <w:color w:val="000000"/>
          <w:sz w:val="20"/>
          <w:szCs w:val="20"/>
        </w:rPr>
        <w:t xml:space="preserve"> </w:t>
      </w:r>
    </w:p>
    <w:p w14:paraId="3DCDF1DD" w14:textId="77777777" w:rsidR="005744E1" w:rsidRPr="00213B59" w:rsidRDefault="005744E1" w:rsidP="005744E1">
      <w:pPr>
        <w:pStyle w:val="ListParagraph"/>
        <w:spacing w:after="240" w:line="288" w:lineRule="auto"/>
        <w:ind w:left="1418" w:right="-11"/>
        <w:jc w:val="both"/>
        <w:rPr>
          <w:rFonts w:ascii="Arial" w:hAnsi="Arial" w:cs="Arial"/>
          <w:iCs/>
          <w:color w:val="000000"/>
          <w:sz w:val="20"/>
          <w:szCs w:val="20"/>
        </w:rPr>
      </w:pPr>
      <w:r w:rsidRPr="00213B59">
        <w:rPr>
          <w:rFonts w:ascii="Arial" w:hAnsi="Arial" w:cs="Arial"/>
          <w:iCs/>
          <w:color w:val="000000"/>
          <w:sz w:val="20"/>
          <w:szCs w:val="20"/>
        </w:rPr>
        <w:t>16 Firefighting committees, approximately 300 km of roads maintained, approximately 313 km of early burning done.</w:t>
      </w:r>
    </w:p>
    <w:p w14:paraId="20C48CB2" w14:textId="77777777" w:rsidR="005744E1" w:rsidRPr="00213B59" w:rsidRDefault="005744E1" w:rsidP="005744E1">
      <w:pPr>
        <w:pStyle w:val="ListParagraph"/>
        <w:numPr>
          <w:ilvl w:val="1"/>
          <w:numId w:val="54"/>
        </w:numPr>
        <w:spacing w:after="240" w:line="288" w:lineRule="auto"/>
        <w:ind w:left="1418" w:right="-11" w:hanging="284"/>
        <w:jc w:val="both"/>
        <w:rPr>
          <w:rFonts w:ascii="Arial" w:hAnsi="Arial" w:cs="Arial"/>
          <w:b/>
          <w:bCs/>
          <w:iCs/>
          <w:color w:val="000000"/>
          <w:sz w:val="20"/>
          <w:szCs w:val="20"/>
        </w:rPr>
      </w:pPr>
      <w:r w:rsidRPr="00C55833">
        <w:rPr>
          <w:rFonts w:ascii="Arial" w:hAnsi="Arial" w:cs="Arial"/>
          <w:i/>
          <w:color w:val="000000"/>
          <w:sz w:val="20"/>
          <w:szCs w:val="20"/>
        </w:rPr>
        <w:t>2</w:t>
      </w:r>
      <w:r w:rsidRPr="00C55833">
        <w:rPr>
          <w:rFonts w:ascii="Arial" w:hAnsi="Arial" w:cs="Arial"/>
          <w:i/>
          <w:color w:val="000000"/>
          <w:sz w:val="20"/>
          <w:szCs w:val="20"/>
          <w:vertAlign w:val="superscript"/>
        </w:rPr>
        <w:t>nd</w:t>
      </w:r>
      <w:r w:rsidRPr="007D7ED7">
        <w:rPr>
          <w:rFonts w:ascii="Arial" w:hAnsi="Arial" w:cs="Arial"/>
          <w:i/>
          <w:color w:val="000000"/>
          <w:sz w:val="20"/>
          <w:szCs w:val="20"/>
        </w:rPr>
        <w:t xml:space="preserve"> period (From 01 July 2017 to 30 June 2018</w:t>
      </w:r>
      <w:r w:rsidRPr="007D7ED7">
        <w:rPr>
          <w:rFonts w:ascii="Arial" w:hAnsi="Arial" w:cs="Arial"/>
          <w:i/>
          <w:color w:val="000000" w:themeColor="text1"/>
          <w:sz w:val="20"/>
          <w:szCs w:val="20"/>
        </w:rPr>
        <w:t xml:space="preserve">): </w:t>
      </w:r>
    </w:p>
    <w:p w14:paraId="2F56413C" w14:textId="77777777" w:rsidR="005744E1" w:rsidRPr="00213B59" w:rsidRDefault="005744E1" w:rsidP="005744E1">
      <w:pPr>
        <w:pStyle w:val="ListParagraph"/>
        <w:spacing w:after="240" w:line="288" w:lineRule="auto"/>
        <w:ind w:left="1418" w:right="-11"/>
        <w:jc w:val="both"/>
        <w:rPr>
          <w:rFonts w:ascii="Arial" w:hAnsi="Arial" w:cs="Arial"/>
          <w:iCs/>
          <w:color w:val="000000"/>
          <w:sz w:val="20"/>
          <w:szCs w:val="20"/>
        </w:rPr>
      </w:pPr>
      <w:r w:rsidRPr="00213B59">
        <w:rPr>
          <w:rFonts w:ascii="Arial" w:hAnsi="Arial" w:cs="Arial"/>
          <w:iCs/>
          <w:color w:val="000000"/>
          <w:sz w:val="20"/>
          <w:szCs w:val="20"/>
        </w:rPr>
        <w:t>16 Firefighting committees, approximately 211.5 km of roads maintained, approximately</w:t>
      </w:r>
    </w:p>
    <w:p w14:paraId="1B1179F5" w14:textId="77777777" w:rsidR="005744E1" w:rsidRPr="00213B59" w:rsidRDefault="005744E1" w:rsidP="005744E1">
      <w:pPr>
        <w:pStyle w:val="ListParagraph"/>
        <w:spacing w:after="240" w:line="288" w:lineRule="auto"/>
        <w:ind w:left="1418" w:right="-11"/>
        <w:jc w:val="both"/>
        <w:rPr>
          <w:rFonts w:ascii="Arial" w:hAnsi="Arial" w:cs="Arial"/>
          <w:iCs/>
          <w:color w:val="000000"/>
          <w:sz w:val="20"/>
          <w:szCs w:val="20"/>
        </w:rPr>
      </w:pPr>
      <w:r w:rsidRPr="00213B59">
        <w:rPr>
          <w:rFonts w:ascii="Arial" w:hAnsi="Arial" w:cs="Arial"/>
          <w:iCs/>
          <w:color w:val="000000"/>
          <w:sz w:val="20"/>
          <w:szCs w:val="20"/>
        </w:rPr>
        <w:t>133.5 km of early burning done.</w:t>
      </w:r>
    </w:p>
    <w:p w14:paraId="088079B5" w14:textId="77777777" w:rsidR="005744E1" w:rsidRPr="00213B59" w:rsidRDefault="005744E1" w:rsidP="005744E1">
      <w:pPr>
        <w:pStyle w:val="ListParagraph"/>
        <w:numPr>
          <w:ilvl w:val="1"/>
          <w:numId w:val="54"/>
        </w:numPr>
        <w:spacing w:before="120" w:after="120" w:line="288" w:lineRule="auto"/>
        <w:ind w:left="1418" w:hanging="284"/>
        <w:jc w:val="both"/>
        <w:rPr>
          <w:rFonts w:ascii="Arial" w:hAnsi="Arial" w:cs="Arial"/>
          <w:iCs/>
          <w:color w:val="000000"/>
          <w:sz w:val="20"/>
          <w:szCs w:val="20"/>
        </w:rPr>
      </w:pPr>
      <w:r w:rsidRPr="00213B59">
        <w:rPr>
          <w:rFonts w:ascii="Arial" w:hAnsi="Arial" w:cs="Arial"/>
          <w:i/>
          <w:color w:val="000000"/>
          <w:sz w:val="20"/>
          <w:szCs w:val="20"/>
        </w:rPr>
        <w:t>3</w:t>
      </w:r>
      <w:r w:rsidRPr="00213B59">
        <w:rPr>
          <w:rFonts w:ascii="Arial" w:hAnsi="Arial" w:cs="Arial"/>
          <w:i/>
          <w:color w:val="000000"/>
          <w:sz w:val="20"/>
          <w:szCs w:val="20"/>
          <w:vertAlign w:val="superscript"/>
        </w:rPr>
        <w:t>rd</w:t>
      </w:r>
      <w:r w:rsidRPr="00213B59">
        <w:rPr>
          <w:rFonts w:ascii="Arial" w:hAnsi="Arial" w:cs="Arial"/>
          <w:i/>
          <w:color w:val="000000"/>
          <w:sz w:val="20"/>
          <w:szCs w:val="20"/>
        </w:rPr>
        <w:t xml:space="preserve"> period (From 01 July 2018 to 30 June 2019): </w:t>
      </w:r>
    </w:p>
    <w:p w14:paraId="3127192E" w14:textId="0837D95B" w:rsidR="005744E1" w:rsidRPr="00213B59" w:rsidRDefault="005744E1" w:rsidP="005744E1">
      <w:pPr>
        <w:pStyle w:val="ListParagraph"/>
        <w:spacing w:before="120" w:after="120" w:line="288" w:lineRule="auto"/>
        <w:ind w:left="1418"/>
        <w:jc w:val="both"/>
        <w:rPr>
          <w:rFonts w:ascii="Arial" w:hAnsi="Arial" w:cs="Arial"/>
          <w:iCs/>
          <w:color w:val="000000"/>
          <w:sz w:val="20"/>
          <w:szCs w:val="20"/>
        </w:rPr>
      </w:pPr>
      <w:r w:rsidRPr="00585530">
        <w:rPr>
          <w:rFonts w:ascii="Arial" w:hAnsi="Arial" w:cs="Arial"/>
          <w:sz w:val="20"/>
          <w:szCs w:val="20"/>
        </w:rPr>
        <w:t>16 Firefighting committees, approximately 18.5</w:t>
      </w:r>
      <w:r w:rsidRPr="00213B59">
        <w:rPr>
          <w:rFonts w:ascii="Arial" w:hAnsi="Arial" w:cs="Arial"/>
          <w:sz w:val="20"/>
          <w:szCs w:val="20"/>
        </w:rPr>
        <w:t xml:space="preserve"> </w:t>
      </w:r>
      <w:r w:rsidRPr="00585530">
        <w:rPr>
          <w:rFonts w:ascii="Arial" w:hAnsi="Arial" w:cs="Arial"/>
          <w:sz w:val="20"/>
          <w:szCs w:val="20"/>
        </w:rPr>
        <w:t>km of roads maintained, approximately 56.4</w:t>
      </w:r>
      <w:r w:rsidRPr="00213B59">
        <w:rPr>
          <w:rFonts w:ascii="Arial" w:hAnsi="Arial" w:cs="Arial"/>
          <w:sz w:val="20"/>
          <w:szCs w:val="20"/>
        </w:rPr>
        <w:t xml:space="preserve"> </w:t>
      </w:r>
      <w:r w:rsidRPr="00585530">
        <w:rPr>
          <w:rFonts w:ascii="Arial" w:hAnsi="Arial" w:cs="Arial"/>
          <w:sz w:val="20"/>
          <w:szCs w:val="20"/>
        </w:rPr>
        <w:t xml:space="preserve">km of early </w:t>
      </w:r>
      <w:r w:rsidR="0056742D" w:rsidRPr="00585530">
        <w:rPr>
          <w:rFonts w:ascii="Arial" w:hAnsi="Arial" w:cs="Arial"/>
          <w:sz w:val="20"/>
          <w:szCs w:val="20"/>
        </w:rPr>
        <w:t>burning</w:t>
      </w:r>
      <w:r w:rsidRPr="00585530">
        <w:rPr>
          <w:rFonts w:ascii="Arial" w:hAnsi="Arial" w:cs="Arial"/>
          <w:sz w:val="20"/>
          <w:szCs w:val="20"/>
        </w:rPr>
        <w:t xml:space="preserve"> done.</w:t>
      </w:r>
    </w:p>
    <w:p w14:paraId="43FDD7F9" w14:textId="77777777" w:rsidR="005744E1" w:rsidRPr="00C55833" w:rsidRDefault="005744E1" w:rsidP="005744E1">
      <w:pPr>
        <w:spacing w:after="240" w:line="288" w:lineRule="auto"/>
        <w:ind w:left="709" w:right="-11" w:firstLine="11"/>
        <w:jc w:val="both"/>
        <w:rPr>
          <w:rFonts w:ascii="Arial" w:hAnsi="Arial" w:cs="Arial"/>
          <w:iCs/>
          <w:color w:val="000000"/>
          <w:sz w:val="20"/>
          <w:szCs w:val="20"/>
          <w:lang w:bidi="th-TH"/>
        </w:rPr>
      </w:pPr>
      <w:r w:rsidRPr="00585530">
        <w:rPr>
          <w:rFonts w:ascii="Arial" w:hAnsi="Arial" w:cs="Arial"/>
          <w:iCs/>
          <w:color w:val="000000"/>
          <w:sz w:val="20"/>
          <w:szCs w:val="20"/>
          <w:lang w:bidi="th-TH"/>
        </w:rPr>
        <w:t>The project aims to continue enhancing this activity through continued road maintenance and early burning, continued fire awareness and firefighting training.</w:t>
      </w:r>
    </w:p>
    <w:p w14:paraId="7C533243" w14:textId="77777777" w:rsidR="005744E1" w:rsidRPr="00213B59" w:rsidRDefault="005744E1" w:rsidP="005744E1">
      <w:pPr>
        <w:spacing w:after="240" w:line="288" w:lineRule="auto"/>
        <w:ind w:left="709"/>
        <w:jc w:val="both"/>
        <w:rPr>
          <w:rFonts w:ascii="Arial" w:hAnsi="Arial" w:cs="Arial"/>
          <w:b/>
          <w:bCs/>
          <w:color w:val="000000"/>
          <w:sz w:val="20"/>
          <w:szCs w:val="20"/>
          <w:u w:val="single"/>
        </w:rPr>
      </w:pPr>
      <w:r w:rsidRPr="00213B59">
        <w:rPr>
          <w:rFonts w:ascii="Arial" w:hAnsi="Arial" w:cs="Arial"/>
          <w:b/>
          <w:bCs/>
          <w:color w:val="000000"/>
          <w:sz w:val="20"/>
          <w:szCs w:val="20"/>
          <w:u w:val="single"/>
        </w:rPr>
        <w:t>ALTERNATIVE AND SUSTAINABLE CONSTRUCTION (BRICK MAKING)</w:t>
      </w:r>
    </w:p>
    <w:p w14:paraId="60BB8BC5" w14:textId="714BBAB3" w:rsidR="009E0D8A" w:rsidRDefault="008A15F5" w:rsidP="00261571">
      <w:pPr>
        <w:spacing w:after="240" w:line="288" w:lineRule="auto"/>
        <w:ind w:left="709"/>
        <w:jc w:val="both"/>
        <w:rPr>
          <w:rFonts w:ascii="Arial" w:hAnsi="Arial" w:cs="Arial"/>
          <w:sz w:val="20"/>
          <w:szCs w:val="20"/>
        </w:rPr>
      </w:pPr>
      <w:r w:rsidRPr="00C55833">
        <w:rPr>
          <w:rFonts w:ascii="Arial" w:hAnsi="Arial" w:cs="Arial"/>
          <w:iCs/>
          <w:color w:val="000000"/>
          <w:sz w:val="20"/>
          <w:szCs w:val="20"/>
          <w:lang w:bidi="th-TH"/>
        </w:rPr>
        <w:t xml:space="preserve">During this monitoring period </w:t>
      </w:r>
      <w:r w:rsidRPr="007D7ED7">
        <w:rPr>
          <w:rFonts w:ascii="Arial" w:hAnsi="Arial" w:cs="Arial"/>
          <w:iCs/>
          <w:color w:val="000000"/>
          <w:sz w:val="20"/>
          <w:szCs w:val="20"/>
          <w:lang w:bidi="th-TH"/>
        </w:rPr>
        <w:t>of July</w:t>
      </w:r>
      <w:r>
        <w:rPr>
          <w:rFonts w:ascii="Arial" w:hAnsi="Arial" w:cs="Arial"/>
          <w:iCs/>
          <w:color w:val="000000"/>
          <w:sz w:val="20"/>
          <w:szCs w:val="20"/>
          <w:lang w:bidi="th-TH"/>
        </w:rPr>
        <w:t xml:space="preserve"> 1,</w:t>
      </w:r>
      <w:r w:rsidRPr="007D7ED7">
        <w:rPr>
          <w:rFonts w:ascii="Arial" w:hAnsi="Arial" w:cs="Arial"/>
          <w:iCs/>
          <w:color w:val="000000"/>
          <w:sz w:val="20"/>
          <w:szCs w:val="20"/>
          <w:lang w:bidi="th-TH"/>
        </w:rPr>
        <w:t xml:space="preserve"> 2016 to June</w:t>
      </w:r>
      <w:r>
        <w:rPr>
          <w:rFonts w:ascii="Arial" w:hAnsi="Arial" w:cs="Arial"/>
          <w:iCs/>
          <w:color w:val="000000"/>
          <w:sz w:val="20"/>
          <w:szCs w:val="20"/>
          <w:lang w:bidi="th-TH"/>
        </w:rPr>
        <w:t xml:space="preserve"> 30,</w:t>
      </w:r>
      <w:r w:rsidRPr="007D7ED7">
        <w:rPr>
          <w:rFonts w:ascii="Arial" w:hAnsi="Arial" w:cs="Arial"/>
          <w:iCs/>
          <w:color w:val="000000"/>
          <w:sz w:val="20"/>
          <w:szCs w:val="20"/>
          <w:lang w:bidi="th-TH"/>
        </w:rPr>
        <w:t xml:space="preserve"> 2019, </w:t>
      </w:r>
      <w:r w:rsidRPr="007D7ED7">
        <w:rPr>
          <w:rFonts w:ascii="Arial" w:hAnsi="Arial" w:cs="Arial"/>
          <w:sz w:val="20"/>
          <w:szCs w:val="20"/>
        </w:rPr>
        <w:t>this activity has not yet been implemented.</w:t>
      </w:r>
      <w:r>
        <w:rPr>
          <w:rFonts w:ascii="Arial" w:hAnsi="Arial" w:cs="Arial"/>
          <w:sz w:val="20"/>
          <w:szCs w:val="20"/>
        </w:rPr>
        <w:t xml:space="preserve"> A competitively priced alternative compared to cost of local bricks has not been found yet</w:t>
      </w:r>
      <w:r w:rsidR="005744E1">
        <w:rPr>
          <w:rFonts w:ascii="Arial" w:hAnsi="Arial" w:cs="Arial"/>
          <w:sz w:val="20"/>
          <w:szCs w:val="20"/>
        </w:rPr>
        <w:t>.</w:t>
      </w:r>
    </w:p>
    <w:p w14:paraId="014651FA" w14:textId="01C39B7F" w:rsidR="00261571" w:rsidRDefault="00261571" w:rsidP="00261571">
      <w:pPr>
        <w:spacing w:after="240" w:line="288" w:lineRule="auto"/>
        <w:ind w:left="709"/>
        <w:jc w:val="both"/>
        <w:rPr>
          <w:rFonts w:ascii="Arial" w:hAnsi="Arial" w:cs="Arial"/>
          <w:b/>
          <w:bCs/>
          <w:iCs/>
          <w:color w:val="000000"/>
          <w:sz w:val="20"/>
          <w:szCs w:val="20"/>
          <w:u w:val="single"/>
          <w:lang w:bidi="th-TH"/>
        </w:rPr>
      </w:pPr>
    </w:p>
    <w:p w14:paraId="4831090A" w14:textId="77777777" w:rsidR="00261571" w:rsidRDefault="00261571" w:rsidP="00261571">
      <w:pPr>
        <w:spacing w:after="240" w:line="288" w:lineRule="auto"/>
        <w:ind w:left="709"/>
        <w:jc w:val="both"/>
        <w:rPr>
          <w:rFonts w:ascii="Arial" w:hAnsi="Arial" w:cs="Arial"/>
          <w:b/>
          <w:bCs/>
          <w:iCs/>
          <w:color w:val="000000"/>
          <w:sz w:val="20"/>
          <w:szCs w:val="20"/>
          <w:u w:val="single"/>
          <w:lang w:bidi="th-TH"/>
        </w:rPr>
      </w:pPr>
    </w:p>
    <w:p w14:paraId="33360152" w14:textId="39FAAC94" w:rsidR="005744E1" w:rsidRDefault="005744E1" w:rsidP="005744E1">
      <w:pPr>
        <w:spacing w:after="240" w:line="288" w:lineRule="auto"/>
        <w:ind w:left="720" w:right="-11"/>
        <w:jc w:val="both"/>
        <w:rPr>
          <w:rFonts w:ascii="Arial" w:hAnsi="Arial" w:cs="Arial"/>
          <w:b/>
          <w:bCs/>
          <w:iCs/>
          <w:color w:val="000000"/>
          <w:sz w:val="20"/>
          <w:szCs w:val="20"/>
          <w:u w:val="single"/>
          <w:lang w:bidi="th-TH"/>
        </w:rPr>
      </w:pPr>
      <w:r>
        <w:rPr>
          <w:rFonts w:ascii="Arial" w:hAnsi="Arial" w:cs="Arial"/>
          <w:b/>
          <w:bCs/>
          <w:iCs/>
          <w:color w:val="000000"/>
          <w:sz w:val="20"/>
          <w:szCs w:val="20"/>
          <w:u w:val="single"/>
          <w:lang w:bidi="th-TH"/>
        </w:rPr>
        <w:lastRenderedPageBreak/>
        <w:t>ON THE GROUND MANAGEMENT TEAMS (OGM)</w:t>
      </w:r>
    </w:p>
    <w:p w14:paraId="39DD6295" w14:textId="77777777" w:rsidR="005744E1" w:rsidRPr="00EC44CA" w:rsidRDefault="005744E1" w:rsidP="005744E1">
      <w:pPr>
        <w:spacing w:after="240" w:line="288" w:lineRule="auto"/>
        <w:ind w:left="709"/>
        <w:jc w:val="both"/>
        <w:rPr>
          <w:rFonts w:ascii="Arial" w:hAnsi="Arial" w:cs="Arial"/>
          <w:sz w:val="20"/>
          <w:szCs w:val="20"/>
        </w:rPr>
      </w:pPr>
      <w:r w:rsidRPr="00EC44CA">
        <w:rPr>
          <w:rFonts w:ascii="Arial" w:hAnsi="Arial" w:cs="Arial"/>
          <w:sz w:val="20"/>
          <w:szCs w:val="20"/>
        </w:rPr>
        <w:t xml:space="preserve">The project has four OGM Teams covering the four project areas. Each team has successfully managed to fulfill its obligations as per supplied reports to the CGA head office on a regular basis. These obligations include the following: </w:t>
      </w:r>
    </w:p>
    <w:p w14:paraId="7D1BC604" w14:textId="77777777" w:rsidR="005744E1" w:rsidRPr="00EC44CA" w:rsidRDefault="005744E1" w:rsidP="005744E1">
      <w:pPr>
        <w:pStyle w:val="ListParagraph"/>
        <w:numPr>
          <w:ilvl w:val="0"/>
          <w:numId w:val="34"/>
        </w:numPr>
        <w:spacing w:after="240" w:line="288" w:lineRule="auto"/>
        <w:ind w:left="993" w:hanging="284"/>
        <w:contextualSpacing w:val="0"/>
        <w:jc w:val="both"/>
        <w:rPr>
          <w:rFonts w:ascii="Arial" w:hAnsi="Arial" w:cs="Arial"/>
          <w:sz w:val="20"/>
          <w:szCs w:val="20"/>
        </w:rPr>
      </w:pPr>
      <w:r w:rsidRPr="00EC44CA">
        <w:rPr>
          <w:rFonts w:ascii="Arial" w:hAnsi="Arial" w:cs="Arial"/>
          <w:sz w:val="20"/>
          <w:szCs w:val="20"/>
        </w:rPr>
        <w:t>Maintenance</w:t>
      </w:r>
      <w:r>
        <w:rPr>
          <w:rFonts w:ascii="Arial" w:hAnsi="Arial" w:cs="Arial"/>
          <w:sz w:val="20"/>
          <w:szCs w:val="20"/>
        </w:rPr>
        <w:t xml:space="preserve"> and resuscitation</w:t>
      </w:r>
      <w:r w:rsidRPr="00EC44CA">
        <w:rPr>
          <w:rFonts w:ascii="Arial" w:hAnsi="Arial" w:cs="Arial"/>
          <w:sz w:val="20"/>
          <w:szCs w:val="20"/>
        </w:rPr>
        <w:t xml:space="preserve"> of bor</w:t>
      </w:r>
      <w:r>
        <w:rPr>
          <w:rFonts w:ascii="Arial" w:hAnsi="Arial" w:cs="Arial"/>
          <w:sz w:val="20"/>
          <w:szCs w:val="20"/>
        </w:rPr>
        <w:t>eholes and water pumps provided.</w:t>
      </w:r>
    </w:p>
    <w:p w14:paraId="2D888A21" w14:textId="77777777" w:rsidR="005744E1" w:rsidRPr="00EC44CA" w:rsidRDefault="005744E1" w:rsidP="005744E1">
      <w:pPr>
        <w:pStyle w:val="ListParagraph"/>
        <w:numPr>
          <w:ilvl w:val="0"/>
          <w:numId w:val="34"/>
        </w:numPr>
        <w:spacing w:after="240" w:line="288" w:lineRule="auto"/>
        <w:ind w:left="993"/>
        <w:contextualSpacing w:val="0"/>
        <w:jc w:val="both"/>
        <w:rPr>
          <w:rFonts w:ascii="Arial" w:hAnsi="Arial" w:cs="Arial"/>
          <w:sz w:val="20"/>
          <w:szCs w:val="20"/>
        </w:rPr>
      </w:pPr>
      <w:r w:rsidRPr="00EC44CA">
        <w:rPr>
          <w:rFonts w:ascii="Arial" w:hAnsi="Arial" w:cs="Arial"/>
          <w:sz w:val="20"/>
          <w:szCs w:val="20"/>
        </w:rPr>
        <w:t>Prevent</w:t>
      </w:r>
      <w:r>
        <w:rPr>
          <w:rFonts w:ascii="Arial" w:hAnsi="Arial" w:cs="Arial"/>
          <w:sz w:val="20"/>
          <w:szCs w:val="20"/>
        </w:rPr>
        <w:t>ion of fire.</w:t>
      </w:r>
    </w:p>
    <w:p w14:paraId="6A27E56F" w14:textId="77777777" w:rsidR="005744E1" w:rsidRPr="00EC44CA" w:rsidRDefault="005744E1" w:rsidP="005744E1">
      <w:pPr>
        <w:pStyle w:val="ListParagraph"/>
        <w:numPr>
          <w:ilvl w:val="0"/>
          <w:numId w:val="34"/>
        </w:numPr>
        <w:spacing w:after="240" w:line="288" w:lineRule="auto"/>
        <w:ind w:left="993"/>
        <w:contextualSpacing w:val="0"/>
        <w:jc w:val="both"/>
        <w:rPr>
          <w:rFonts w:ascii="Arial" w:hAnsi="Arial" w:cs="Arial"/>
          <w:sz w:val="20"/>
          <w:szCs w:val="20"/>
        </w:rPr>
      </w:pPr>
      <w:r w:rsidRPr="00EC44CA">
        <w:rPr>
          <w:rFonts w:ascii="Arial" w:hAnsi="Arial" w:cs="Arial"/>
          <w:sz w:val="20"/>
          <w:szCs w:val="20"/>
        </w:rPr>
        <w:t>Maintaining roads for accessibility</w:t>
      </w:r>
      <w:r>
        <w:rPr>
          <w:rFonts w:ascii="Arial" w:hAnsi="Arial" w:cs="Arial"/>
          <w:sz w:val="20"/>
          <w:szCs w:val="20"/>
        </w:rPr>
        <w:t>.</w:t>
      </w:r>
      <w:r w:rsidRPr="00EC44CA">
        <w:rPr>
          <w:rFonts w:ascii="Arial" w:hAnsi="Arial" w:cs="Arial"/>
          <w:sz w:val="20"/>
          <w:szCs w:val="20"/>
        </w:rPr>
        <w:t xml:space="preserve"> </w:t>
      </w:r>
    </w:p>
    <w:p w14:paraId="1799BE2D" w14:textId="77777777" w:rsidR="005744E1" w:rsidRPr="00EC44CA" w:rsidRDefault="005744E1" w:rsidP="005744E1">
      <w:pPr>
        <w:pStyle w:val="ListParagraph"/>
        <w:numPr>
          <w:ilvl w:val="0"/>
          <w:numId w:val="34"/>
        </w:numPr>
        <w:spacing w:after="240" w:line="288" w:lineRule="auto"/>
        <w:ind w:left="993"/>
        <w:contextualSpacing w:val="0"/>
        <w:jc w:val="both"/>
        <w:rPr>
          <w:rFonts w:ascii="Arial" w:hAnsi="Arial" w:cs="Arial"/>
          <w:sz w:val="20"/>
          <w:szCs w:val="20"/>
        </w:rPr>
      </w:pPr>
      <w:r w:rsidRPr="00EC44CA">
        <w:rPr>
          <w:rFonts w:ascii="Arial" w:hAnsi="Arial" w:cs="Arial"/>
          <w:sz w:val="20"/>
          <w:szCs w:val="20"/>
        </w:rPr>
        <w:t>Constantly facilitating the relations to the local authorities through meetings and general interaction</w:t>
      </w:r>
      <w:r>
        <w:rPr>
          <w:rFonts w:ascii="Arial" w:hAnsi="Arial" w:cs="Arial"/>
          <w:sz w:val="20"/>
          <w:szCs w:val="20"/>
        </w:rPr>
        <w:t>.</w:t>
      </w:r>
    </w:p>
    <w:p w14:paraId="00217894" w14:textId="77777777" w:rsidR="005744E1" w:rsidRPr="00EC44CA" w:rsidRDefault="005744E1" w:rsidP="005744E1">
      <w:pPr>
        <w:pStyle w:val="ListParagraph"/>
        <w:numPr>
          <w:ilvl w:val="0"/>
          <w:numId w:val="34"/>
        </w:numPr>
        <w:spacing w:after="240" w:line="288" w:lineRule="auto"/>
        <w:ind w:left="993"/>
        <w:contextualSpacing w:val="0"/>
        <w:jc w:val="both"/>
        <w:rPr>
          <w:rFonts w:ascii="Arial" w:hAnsi="Arial" w:cs="Arial"/>
          <w:sz w:val="20"/>
          <w:szCs w:val="20"/>
        </w:rPr>
      </w:pPr>
      <w:r w:rsidRPr="00EC44CA">
        <w:rPr>
          <w:rFonts w:ascii="Arial" w:hAnsi="Arial" w:cs="Arial"/>
          <w:sz w:val="20"/>
          <w:szCs w:val="20"/>
        </w:rPr>
        <w:t>Receiving feedback and grievances from the local communities through m</w:t>
      </w:r>
      <w:r>
        <w:rPr>
          <w:rFonts w:ascii="Arial" w:hAnsi="Arial" w:cs="Arial"/>
          <w:sz w:val="20"/>
          <w:szCs w:val="20"/>
        </w:rPr>
        <w:t>eetings and general interaction.</w:t>
      </w:r>
    </w:p>
    <w:p w14:paraId="1F1B6A09" w14:textId="77777777" w:rsidR="005744E1" w:rsidRPr="00B00311" w:rsidRDefault="005744E1" w:rsidP="00B00311">
      <w:pPr>
        <w:pStyle w:val="ListParagraph"/>
        <w:numPr>
          <w:ilvl w:val="0"/>
          <w:numId w:val="34"/>
        </w:numPr>
        <w:spacing w:after="240" w:line="288" w:lineRule="auto"/>
        <w:ind w:left="993" w:right="-11"/>
        <w:jc w:val="both"/>
        <w:rPr>
          <w:rFonts w:ascii="Arial" w:hAnsi="Arial" w:cs="Arial"/>
          <w:b/>
          <w:bCs/>
          <w:iCs/>
          <w:color w:val="000000"/>
          <w:sz w:val="20"/>
          <w:szCs w:val="20"/>
          <w:u w:val="single"/>
          <w:lang w:bidi="th-TH"/>
        </w:rPr>
      </w:pPr>
      <w:r w:rsidRPr="00B00311">
        <w:rPr>
          <w:rFonts w:ascii="Arial" w:hAnsi="Arial" w:cs="Arial"/>
          <w:sz w:val="20"/>
          <w:szCs w:val="20"/>
        </w:rPr>
        <w:t>Carrying out the proper monitoring requirements according to the applied standards.</w:t>
      </w:r>
    </w:p>
    <w:p w14:paraId="79BF8B72" w14:textId="77777777" w:rsidR="005744E1" w:rsidRPr="00497CA6" w:rsidRDefault="005744E1" w:rsidP="005744E1">
      <w:pPr>
        <w:spacing w:after="240" w:line="288" w:lineRule="auto"/>
        <w:ind w:left="720" w:right="-11"/>
        <w:jc w:val="both"/>
        <w:rPr>
          <w:rFonts w:ascii="Arial" w:hAnsi="Arial" w:cs="Arial"/>
          <w:b/>
          <w:bCs/>
          <w:i/>
          <w:color w:val="000000"/>
          <w:sz w:val="20"/>
          <w:szCs w:val="20"/>
          <w:lang w:bidi="th-TH"/>
        </w:rPr>
      </w:pPr>
      <w:r w:rsidRPr="00AF0F0E">
        <w:rPr>
          <w:rFonts w:ascii="Arial" w:hAnsi="Arial" w:cs="Arial"/>
          <w:b/>
          <w:i/>
          <w:sz w:val="20"/>
          <w:szCs w:val="20"/>
        </w:rPr>
        <w:t>Borehole resuscitation and maintenance</w:t>
      </w:r>
    </w:p>
    <w:p w14:paraId="44559B23" w14:textId="424E3AD7" w:rsidR="005744E1" w:rsidRPr="00747EAA" w:rsidRDefault="005744E1" w:rsidP="005744E1">
      <w:pPr>
        <w:spacing w:after="240" w:line="288" w:lineRule="auto"/>
        <w:ind w:left="720" w:right="-11"/>
        <w:jc w:val="both"/>
        <w:rPr>
          <w:rFonts w:ascii="Arial" w:hAnsi="Arial" w:cs="Arial"/>
          <w:iCs/>
          <w:color w:val="000000"/>
          <w:sz w:val="20"/>
          <w:szCs w:val="25"/>
          <w:lang w:bidi="th-TH"/>
        </w:rPr>
      </w:pPr>
      <w:r w:rsidRPr="00C55833">
        <w:rPr>
          <w:rFonts w:ascii="Arial" w:hAnsi="Arial" w:cs="Arial"/>
          <w:iCs/>
          <w:color w:val="000000"/>
          <w:sz w:val="20"/>
          <w:szCs w:val="20"/>
          <w:lang w:bidi="th-TH"/>
        </w:rPr>
        <w:t xml:space="preserve">The aim of this project activity </w:t>
      </w:r>
      <w:r w:rsidRPr="007D7ED7">
        <w:rPr>
          <w:rFonts w:ascii="Arial" w:hAnsi="Arial" w:cs="Arial"/>
          <w:iCs/>
          <w:color w:val="000000"/>
          <w:sz w:val="20"/>
          <w:szCs w:val="20"/>
          <w:lang w:bidi="th-TH"/>
        </w:rPr>
        <w:t>is to secure and access clean water for</w:t>
      </w:r>
      <w:r w:rsidRPr="00747EAA">
        <w:rPr>
          <w:rFonts w:ascii="Arial" w:hAnsi="Arial" w:cs="Arial"/>
          <w:iCs/>
          <w:color w:val="000000"/>
          <w:sz w:val="20"/>
          <w:szCs w:val="20"/>
          <w:cs/>
          <w:lang w:bidi="th-TH"/>
        </w:rPr>
        <w:t xml:space="preserve"> </w:t>
      </w:r>
      <w:r w:rsidRPr="00747EAA">
        <w:rPr>
          <w:rFonts w:ascii="Arial" w:hAnsi="Arial" w:cs="Arial"/>
          <w:iCs/>
          <w:color w:val="000000"/>
          <w:sz w:val="20"/>
          <w:szCs w:val="25"/>
          <w:lang w:bidi="th-TH"/>
        </w:rPr>
        <w:t>public utilit</w:t>
      </w:r>
      <w:r w:rsidRPr="00C453C2">
        <w:rPr>
          <w:rFonts w:ascii="Arial" w:hAnsi="Arial" w:cs="Arial"/>
          <w:iCs/>
          <w:color w:val="000000"/>
          <w:sz w:val="20"/>
          <w:szCs w:val="25"/>
          <w:lang w:bidi="th-TH"/>
        </w:rPr>
        <w:t>y</w:t>
      </w:r>
      <w:r w:rsidRPr="007D7ED7">
        <w:rPr>
          <w:rFonts w:ascii="Arial" w:hAnsi="Arial" w:cs="Arial"/>
          <w:iCs/>
          <w:color w:val="000000"/>
          <w:sz w:val="20"/>
          <w:szCs w:val="20"/>
          <w:lang w:bidi="th-TH"/>
        </w:rPr>
        <w:t>. Before the Kariba REDD+ project started, communities have been suffer</w:t>
      </w:r>
      <w:r w:rsidR="008A15F5">
        <w:rPr>
          <w:rFonts w:ascii="Arial" w:hAnsi="Arial" w:cs="Arial"/>
          <w:iCs/>
          <w:color w:val="000000"/>
          <w:sz w:val="20"/>
          <w:szCs w:val="20"/>
          <w:lang w:bidi="th-TH"/>
        </w:rPr>
        <w:t>ing</w:t>
      </w:r>
      <w:r w:rsidRPr="007D7ED7">
        <w:rPr>
          <w:rFonts w:ascii="Arial" w:hAnsi="Arial" w:cs="Arial"/>
          <w:iCs/>
          <w:color w:val="000000"/>
          <w:sz w:val="20"/>
          <w:szCs w:val="20"/>
          <w:lang w:bidi="th-TH"/>
        </w:rPr>
        <w:t xml:space="preserve"> from water challenges because the water system was down. Local Authorities and CGA were engaged to install boreholes for local people in the project area. </w:t>
      </w:r>
      <w:r w:rsidR="004A5664">
        <w:rPr>
          <w:rFonts w:ascii="Arial" w:hAnsi="Arial" w:cs="Arial"/>
          <w:sz w:val="20"/>
          <w:szCs w:val="20"/>
        </w:rPr>
        <w:t>S</w:t>
      </w:r>
      <w:r w:rsidR="004A5664" w:rsidRPr="007D7ED7">
        <w:rPr>
          <w:rFonts w:ascii="Arial" w:hAnsi="Arial" w:cs="Arial"/>
          <w:sz w:val="20"/>
          <w:szCs w:val="20"/>
        </w:rPr>
        <w:t>afe potable drinking water can be considered as the very essence of life itself</w:t>
      </w:r>
      <w:r w:rsidR="004A5664">
        <w:rPr>
          <w:rFonts w:ascii="Arial" w:hAnsi="Arial" w:cs="Arial"/>
          <w:sz w:val="20"/>
          <w:szCs w:val="20"/>
        </w:rPr>
        <w:t>, and</w:t>
      </w:r>
      <w:r w:rsidR="004A5664" w:rsidRPr="007D7ED7">
        <w:rPr>
          <w:rFonts w:ascii="Arial" w:hAnsi="Arial" w:cs="Arial"/>
          <w:iCs/>
          <w:color w:val="000000"/>
          <w:sz w:val="20"/>
          <w:szCs w:val="20"/>
          <w:lang w:bidi="th-TH"/>
        </w:rPr>
        <w:t xml:space="preserve"> </w:t>
      </w:r>
      <w:r w:rsidR="004A5664">
        <w:rPr>
          <w:rFonts w:ascii="Arial" w:hAnsi="Arial" w:cs="Arial"/>
          <w:iCs/>
          <w:color w:val="000000"/>
          <w:sz w:val="20"/>
          <w:szCs w:val="20"/>
          <w:lang w:bidi="th-TH"/>
        </w:rPr>
        <w:t>b</w:t>
      </w:r>
      <w:r w:rsidR="004A5664" w:rsidRPr="007D7ED7">
        <w:rPr>
          <w:rFonts w:ascii="Arial" w:hAnsi="Arial" w:cs="Arial"/>
          <w:iCs/>
          <w:color w:val="000000"/>
          <w:sz w:val="20"/>
          <w:szCs w:val="20"/>
          <w:lang w:bidi="th-TH"/>
        </w:rPr>
        <w:t xml:space="preserve">orehole resuscitation and maintenance </w:t>
      </w:r>
      <w:r w:rsidR="004A5664" w:rsidRPr="007D7ED7">
        <w:rPr>
          <w:rFonts w:ascii="Arial" w:hAnsi="Arial" w:cs="Arial"/>
          <w:sz w:val="20"/>
          <w:szCs w:val="20"/>
        </w:rPr>
        <w:t>has been a</w:t>
      </w:r>
      <w:r w:rsidR="004A5664">
        <w:rPr>
          <w:rFonts w:ascii="Arial" w:hAnsi="Arial" w:cs="Arial"/>
          <w:sz w:val="20"/>
          <w:szCs w:val="20"/>
        </w:rPr>
        <w:t xml:space="preserve">n immense </w:t>
      </w:r>
      <w:r w:rsidR="004A5664" w:rsidRPr="007D7ED7">
        <w:rPr>
          <w:rFonts w:ascii="Arial" w:hAnsi="Arial" w:cs="Arial"/>
          <w:sz w:val="20"/>
          <w:szCs w:val="20"/>
        </w:rPr>
        <w:t>benefit to the communitie</w:t>
      </w:r>
      <w:r w:rsidR="004A5664">
        <w:rPr>
          <w:rFonts w:ascii="Arial" w:hAnsi="Arial" w:cs="Arial"/>
          <w:sz w:val="20"/>
          <w:szCs w:val="20"/>
        </w:rPr>
        <w:t xml:space="preserve">s </w:t>
      </w:r>
      <w:r w:rsidR="004A5664" w:rsidRPr="007D7ED7">
        <w:rPr>
          <w:rFonts w:ascii="Arial" w:hAnsi="Arial" w:cs="Arial"/>
          <w:sz w:val="20"/>
          <w:szCs w:val="20"/>
        </w:rPr>
        <w:t>because each borehole impacts more than 250 people. During the first, second and third period of this monitoring period, the Kariba REDD+ Project has managed to maintain 1</w:t>
      </w:r>
      <w:r w:rsidR="004A5664">
        <w:rPr>
          <w:rFonts w:ascii="Arial" w:hAnsi="Arial" w:cs="Arial"/>
          <w:sz w:val="20"/>
          <w:szCs w:val="20"/>
        </w:rPr>
        <w:t>19</w:t>
      </w:r>
      <w:r w:rsidR="004A5664" w:rsidRPr="007D7ED7">
        <w:rPr>
          <w:rFonts w:ascii="Arial" w:hAnsi="Arial" w:cs="Arial"/>
          <w:sz w:val="20"/>
          <w:szCs w:val="20"/>
        </w:rPr>
        <w:t>, 13</w:t>
      </w:r>
      <w:r w:rsidR="004A5664">
        <w:rPr>
          <w:rFonts w:ascii="Arial" w:hAnsi="Arial" w:cs="Arial"/>
          <w:sz w:val="20"/>
          <w:szCs w:val="20"/>
        </w:rPr>
        <w:t>8</w:t>
      </w:r>
      <w:r w:rsidR="004A5664" w:rsidRPr="007D7ED7">
        <w:rPr>
          <w:rFonts w:ascii="Arial" w:hAnsi="Arial" w:cs="Arial"/>
          <w:sz w:val="20"/>
          <w:szCs w:val="20"/>
        </w:rPr>
        <w:t xml:space="preserve"> and 1</w:t>
      </w:r>
      <w:r w:rsidR="004A5664">
        <w:rPr>
          <w:rFonts w:ascii="Arial" w:hAnsi="Arial" w:cs="Arial"/>
          <w:sz w:val="20"/>
          <w:szCs w:val="20"/>
        </w:rPr>
        <w:t>47</w:t>
      </w:r>
      <w:r w:rsidR="004A5664" w:rsidRPr="007D7ED7">
        <w:rPr>
          <w:rFonts w:ascii="Arial" w:hAnsi="Arial" w:cs="Arial"/>
          <w:sz w:val="20"/>
          <w:szCs w:val="20"/>
        </w:rPr>
        <w:t xml:space="preserve"> boreholes as part of </w:t>
      </w:r>
      <w:r w:rsidR="004A5664">
        <w:rPr>
          <w:rFonts w:ascii="Arial" w:hAnsi="Arial" w:cs="Arial"/>
          <w:sz w:val="20"/>
          <w:szCs w:val="20"/>
        </w:rPr>
        <w:t xml:space="preserve">the </w:t>
      </w:r>
      <w:r w:rsidR="004A5664" w:rsidRPr="007D7ED7">
        <w:rPr>
          <w:rFonts w:ascii="Arial" w:hAnsi="Arial" w:cs="Arial"/>
          <w:sz w:val="20"/>
          <w:szCs w:val="20"/>
        </w:rPr>
        <w:t xml:space="preserve">ongoing maintenance of the previously reported boreholes which were resuscitated. This activity has </w:t>
      </w:r>
      <w:r w:rsidR="004A5664">
        <w:rPr>
          <w:rFonts w:ascii="Arial" w:hAnsi="Arial" w:cs="Arial"/>
          <w:sz w:val="20"/>
          <w:szCs w:val="20"/>
        </w:rPr>
        <w:t xml:space="preserve">had </w:t>
      </w:r>
      <w:r w:rsidR="004A5664" w:rsidRPr="007D7ED7">
        <w:rPr>
          <w:rFonts w:ascii="Arial" w:hAnsi="Arial" w:cs="Arial"/>
          <w:sz w:val="20"/>
          <w:szCs w:val="20"/>
        </w:rPr>
        <w:t>a profound impact on the lives of the communities in these areas and saves many family members the very challenging task of walking many kilometers to fetch water from long distances. The total number of people estimated to have been positively impacted by this activity is over 37,000 people</w:t>
      </w:r>
      <w:r w:rsidRPr="007D7ED7">
        <w:rPr>
          <w:rFonts w:ascii="Arial" w:hAnsi="Arial" w:cs="Arial"/>
          <w:sz w:val="20"/>
          <w:szCs w:val="20"/>
        </w:rPr>
        <w:t>.</w:t>
      </w:r>
    </w:p>
    <w:p w14:paraId="54249475" w14:textId="2EAABD82" w:rsidR="003C0FC4" w:rsidRPr="00253075" w:rsidRDefault="003C0FC4" w:rsidP="009E0D8A">
      <w:pPr>
        <w:keepLines/>
        <w:spacing w:after="240" w:line="288" w:lineRule="auto"/>
        <w:ind w:left="720" w:right="-11"/>
        <w:rPr>
          <w:rFonts w:ascii="Arial" w:hAnsi="Arial" w:cs="Arial"/>
          <w:iCs/>
          <w:color w:val="000000"/>
          <w:sz w:val="20"/>
          <w:szCs w:val="20"/>
          <w:lang w:bidi="th-TH"/>
        </w:rPr>
      </w:pPr>
      <w:r w:rsidRPr="00E34171">
        <w:rPr>
          <w:rFonts w:ascii="Arial" w:hAnsi="Arial" w:cs="Arial"/>
          <w:iCs/>
          <w:noProof/>
          <w:color w:val="000000"/>
          <w:sz w:val="20"/>
          <w:szCs w:val="20"/>
          <w:lang w:bidi="th-TH"/>
        </w:rPr>
        <w:lastRenderedPageBreak/>
        <w:drawing>
          <wp:inline distT="0" distB="0" distL="0" distR="0" wp14:anchorId="78972E03" wp14:editId="7690A905">
            <wp:extent cx="4800000" cy="3600000"/>
            <wp:effectExtent l="0" t="0" r="635" b="0"/>
            <wp:docPr id="38" name="Picture 38" descr="A group of people standing around a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1111.jpg"/>
                    <pic:cNvPicPr/>
                  </pic:nvPicPr>
                  <pic:blipFill>
                    <a:blip r:embed="rId35">
                      <a:extLst>
                        <a:ext uri="{28A0092B-C50C-407E-A947-70E740481C1C}">
                          <a14:useLocalDpi xmlns:a14="http://schemas.microsoft.com/office/drawing/2010/main" val="0"/>
                        </a:ext>
                      </a:extLst>
                    </a:blip>
                    <a:stretch>
                      <a:fillRect/>
                    </a:stretch>
                  </pic:blipFill>
                  <pic:spPr>
                    <a:xfrm>
                      <a:off x="0" y="0"/>
                      <a:ext cx="4800000" cy="3600000"/>
                    </a:xfrm>
                    <a:prstGeom prst="rect">
                      <a:avLst/>
                    </a:prstGeom>
                  </pic:spPr>
                </pic:pic>
              </a:graphicData>
            </a:graphic>
          </wp:inline>
        </w:drawing>
      </w:r>
    </w:p>
    <w:p w14:paraId="1A6039D4" w14:textId="7685D871" w:rsidR="003C0FC4" w:rsidRPr="00BA092E" w:rsidRDefault="003C0FC4" w:rsidP="009E0D8A">
      <w:pPr>
        <w:pStyle w:val="Caption"/>
        <w:keepLines/>
        <w:ind w:firstLine="720"/>
        <w:rPr>
          <w:rFonts w:ascii="Arial" w:hAnsi="Arial" w:cs="Arial"/>
          <w:iCs/>
          <w:color w:val="000000"/>
          <w:lang w:bidi="th-TH"/>
        </w:rPr>
      </w:pPr>
      <w:bookmarkStart w:id="866" w:name="_Toc14078573"/>
      <w:r w:rsidRPr="00EA7095">
        <w:rPr>
          <w:rFonts w:ascii="Arial" w:hAnsi="Arial" w:cs="Arial"/>
        </w:rPr>
        <w:t xml:space="preserve">Figure </w:t>
      </w:r>
      <w:r w:rsidRPr="00EA7095">
        <w:rPr>
          <w:rFonts w:ascii="Arial" w:hAnsi="Arial" w:cs="Arial"/>
        </w:rPr>
        <w:fldChar w:fldCharType="begin"/>
      </w:r>
      <w:r w:rsidRPr="00EA7095">
        <w:rPr>
          <w:rFonts w:ascii="Arial" w:hAnsi="Arial" w:cs="Arial"/>
        </w:rPr>
        <w:instrText xml:space="preserve"> SEQ Figure \* ARABIC </w:instrText>
      </w:r>
      <w:r w:rsidRPr="00EA7095">
        <w:rPr>
          <w:rFonts w:ascii="Arial" w:hAnsi="Arial" w:cs="Arial"/>
        </w:rPr>
        <w:fldChar w:fldCharType="separate"/>
      </w:r>
      <w:r w:rsidR="00EB09D9">
        <w:rPr>
          <w:rFonts w:ascii="Arial" w:hAnsi="Arial" w:cs="Arial"/>
          <w:noProof/>
        </w:rPr>
        <w:t>10</w:t>
      </w:r>
      <w:r w:rsidRPr="00EA7095">
        <w:rPr>
          <w:rFonts w:ascii="Arial" w:hAnsi="Arial" w:cs="Arial"/>
        </w:rPr>
        <w:fldChar w:fldCharType="end"/>
      </w:r>
      <w:r w:rsidRPr="00EA7095">
        <w:rPr>
          <w:rFonts w:ascii="Arial" w:hAnsi="Arial" w:cs="Arial"/>
        </w:rPr>
        <w:t>:</w:t>
      </w:r>
      <w:r w:rsidRPr="00BA092E">
        <w:rPr>
          <w:rFonts w:ascii="Arial" w:hAnsi="Arial" w:cs="Arial"/>
          <w:b w:val="0"/>
          <w:bCs w:val="0"/>
          <w:iCs/>
          <w:color w:val="000000"/>
          <w:lang w:bidi="th-TH"/>
        </w:rPr>
        <w:t xml:space="preserve"> Community mobilization for boreholes resuscitation</w:t>
      </w:r>
      <w:bookmarkEnd w:id="866"/>
    </w:p>
    <w:p w14:paraId="69AAA81B" w14:textId="77777777" w:rsidR="005744E1" w:rsidRDefault="005744E1" w:rsidP="005744E1">
      <w:pPr>
        <w:spacing w:after="240" w:line="288" w:lineRule="auto"/>
        <w:ind w:left="720" w:right="-11"/>
        <w:jc w:val="both"/>
        <w:rPr>
          <w:rFonts w:ascii="Arial" w:hAnsi="Arial" w:cs="Arial"/>
          <w:sz w:val="20"/>
          <w:szCs w:val="20"/>
        </w:rPr>
      </w:pPr>
    </w:p>
    <w:p w14:paraId="53000733" w14:textId="6DCD2924" w:rsidR="005744E1" w:rsidRPr="00B1565E" w:rsidRDefault="005744E1" w:rsidP="005744E1">
      <w:pPr>
        <w:spacing w:after="240" w:line="288" w:lineRule="auto"/>
        <w:ind w:left="720" w:right="-11"/>
        <w:jc w:val="both"/>
        <w:rPr>
          <w:rFonts w:ascii="Arial" w:hAnsi="Arial" w:cs="Arial"/>
          <w:sz w:val="20"/>
          <w:szCs w:val="20"/>
        </w:rPr>
      </w:pPr>
      <w:r w:rsidRPr="00B1565E">
        <w:rPr>
          <w:rFonts w:ascii="Arial" w:hAnsi="Arial" w:cs="Arial"/>
          <w:sz w:val="20"/>
          <w:szCs w:val="20"/>
        </w:rPr>
        <w:t>The breakdown of boreholes per district is summarized below:</w:t>
      </w:r>
    </w:p>
    <w:p w14:paraId="4320FEE0" w14:textId="77777777" w:rsidR="005744E1" w:rsidRPr="00497CA6" w:rsidRDefault="005744E1" w:rsidP="005744E1">
      <w:pPr>
        <w:pStyle w:val="ListParagraph"/>
        <w:numPr>
          <w:ilvl w:val="0"/>
          <w:numId w:val="55"/>
        </w:numPr>
        <w:spacing w:after="240" w:line="288" w:lineRule="auto"/>
        <w:ind w:left="1134" w:right="-11" w:hanging="425"/>
        <w:jc w:val="both"/>
        <w:rPr>
          <w:rFonts w:ascii="Arial" w:hAnsi="Arial" w:cs="Arial"/>
          <w:b/>
          <w:bCs/>
          <w:iCs/>
          <w:color w:val="000000"/>
          <w:sz w:val="20"/>
          <w:szCs w:val="20"/>
        </w:rPr>
      </w:pPr>
      <w:proofErr w:type="spellStart"/>
      <w:r w:rsidRPr="00497CA6">
        <w:rPr>
          <w:rFonts w:ascii="Arial" w:hAnsi="Arial" w:cs="Arial"/>
          <w:b/>
          <w:bCs/>
          <w:iCs/>
          <w:color w:val="000000"/>
          <w:sz w:val="20"/>
          <w:szCs w:val="20"/>
        </w:rPr>
        <w:t>Binga</w:t>
      </w:r>
      <w:proofErr w:type="spellEnd"/>
    </w:p>
    <w:p w14:paraId="63DEBEED" w14:textId="77777777" w:rsidR="005744E1" w:rsidRPr="00B1565E" w:rsidRDefault="005744E1" w:rsidP="005744E1">
      <w:pPr>
        <w:pStyle w:val="ListParagraph"/>
        <w:numPr>
          <w:ilvl w:val="1"/>
          <w:numId w:val="55"/>
        </w:numPr>
        <w:spacing w:after="240" w:line="288" w:lineRule="auto"/>
        <w:ind w:left="1418" w:right="-11" w:hanging="284"/>
        <w:jc w:val="both"/>
        <w:rPr>
          <w:rFonts w:ascii="Arial" w:hAnsi="Arial" w:cs="Arial"/>
          <w:b/>
          <w:bCs/>
          <w:iCs/>
          <w:color w:val="000000"/>
          <w:sz w:val="20"/>
          <w:szCs w:val="20"/>
        </w:rPr>
      </w:pPr>
      <w:r w:rsidRPr="00B1565E">
        <w:rPr>
          <w:rFonts w:ascii="Arial" w:hAnsi="Arial" w:cs="Arial"/>
          <w:i/>
          <w:color w:val="000000"/>
          <w:sz w:val="20"/>
          <w:szCs w:val="20"/>
        </w:rPr>
        <w:t>1</w:t>
      </w:r>
      <w:r w:rsidRPr="00B1565E">
        <w:rPr>
          <w:rFonts w:ascii="Arial" w:hAnsi="Arial" w:cs="Arial"/>
          <w:i/>
          <w:color w:val="000000"/>
          <w:sz w:val="20"/>
          <w:szCs w:val="20"/>
          <w:vertAlign w:val="superscript"/>
        </w:rPr>
        <w:t>st</w:t>
      </w:r>
      <w:r w:rsidRPr="00B1565E">
        <w:rPr>
          <w:rFonts w:ascii="Arial" w:hAnsi="Arial" w:cs="Arial"/>
          <w:i/>
          <w:color w:val="000000"/>
          <w:sz w:val="20"/>
          <w:szCs w:val="20"/>
        </w:rPr>
        <w:t xml:space="preserve"> period (From 01 July 2016 to 30 June 2017):</w:t>
      </w:r>
      <w:r w:rsidRPr="00B1565E">
        <w:rPr>
          <w:rFonts w:ascii="Arial" w:hAnsi="Arial" w:cs="Arial"/>
          <w:iCs/>
          <w:color w:val="000000"/>
          <w:sz w:val="20"/>
          <w:szCs w:val="20"/>
        </w:rPr>
        <w:t xml:space="preserve"> 3 boreholes.</w:t>
      </w:r>
    </w:p>
    <w:p w14:paraId="734F64FC" w14:textId="77777777" w:rsidR="005744E1" w:rsidRPr="00B1565E" w:rsidRDefault="005744E1" w:rsidP="005744E1">
      <w:pPr>
        <w:pStyle w:val="ListParagraph"/>
        <w:numPr>
          <w:ilvl w:val="1"/>
          <w:numId w:val="55"/>
        </w:numPr>
        <w:spacing w:before="120" w:after="120" w:line="288" w:lineRule="auto"/>
        <w:ind w:left="1418" w:hanging="284"/>
        <w:jc w:val="both"/>
        <w:rPr>
          <w:rFonts w:ascii="Arial" w:hAnsi="Arial" w:cs="Arial"/>
          <w:iCs/>
          <w:color w:val="000000"/>
          <w:sz w:val="20"/>
          <w:szCs w:val="20"/>
        </w:rPr>
      </w:pPr>
      <w:r w:rsidRPr="00B1565E">
        <w:rPr>
          <w:rFonts w:ascii="Arial" w:hAnsi="Arial" w:cs="Arial"/>
          <w:i/>
          <w:color w:val="000000"/>
          <w:sz w:val="20"/>
          <w:szCs w:val="20"/>
        </w:rPr>
        <w:t>2</w:t>
      </w:r>
      <w:r w:rsidRPr="00B1565E">
        <w:rPr>
          <w:rFonts w:ascii="Arial" w:hAnsi="Arial" w:cs="Arial"/>
          <w:i/>
          <w:color w:val="000000"/>
          <w:sz w:val="20"/>
          <w:szCs w:val="20"/>
          <w:vertAlign w:val="superscript"/>
        </w:rPr>
        <w:t>nd</w:t>
      </w:r>
      <w:r w:rsidRPr="00B1565E">
        <w:rPr>
          <w:rFonts w:ascii="Arial" w:hAnsi="Arial" w:cs="Arial"/>
          <w:i/>
          <w:color w:val="000000"/>
          <w:sz w:val="20"/>
          <w:szCs w:val="20"/>
        </w:rPr>
        <w:t xml:space="preserve"> period (From 01 July 2017 to 30 June 2018):</w:t>
      </w:r>
      <w:r w:rsidRPr="00B1565E">
        <w:rPr>
          <w:rFonts w:ascii="Arial" w:hAnsi="Arial" w:cs="Arial"/>
          <w:iCs/>
          <w:color w:val="000000"/>
          <w:sz w:val="20"/>
          <w:szCs w:val="20"/>
        </w:rPr>
        <w:t xml:space="preserve"> 12 boreholes.</w:t>
      </w:r>
    </w:p>
    <w:p w14:paraId="47E1FE0C" w14:textId="77777777" w:rsidR="005744E1" w:rsidRPr="00497CA6" w:rsidRDefault="005744E1" w:rsidP="005744E1">
      <w:pPr>
        <w:pStyle w:val="ListParagraph"/>
        <w:numPr>
          <w:ilvl w:val="1"/>
          <w:numId w:val="55"/>
        </w:numPr>
        <w:spacing w:before="120" w:after="120" w:line="288" w:lineRule="auto"/>
        <w:ind w:left="1418" w:hanging="284"/>
        <w:jc w:val="both"/>
        <w:rPr>
          <w:rFonts w:ascii="Arial" w:hAnsi="Arial" w:cs="Arial"/>
          <w:iCs/>
          <w:color w:val="000000"/>
          <w:sz w:val="20"/>
          <w:szCs w:val="20"/>
        </w:rPr>
      </w:pPr>
      <w:r w:rsidRPr="00497CA6">
        <w:rPr>
          <w:rFonts w:ascii="Arial" w:hAnsi="Arial" w:cs="Arial"/>
          <w:i/>
          <w:color w:val="000000"/>
          <w:sz w:val="20"/>
          <w:szCs w:val="20"/>
        </w:rPr>
        <w:t>3</w:t>
      </w:r>
      <w:r w:rsidRPr="00497CA6">
        <w:rPr>
          <w:rFonts w:ascii="Arial" w:hAnsi="Arial" w:cs="Arial"/>
          <w:i/>
          <w:color w:val="000000"/>
          <w:sz w:val="20"/>
          <w:szCs w:val="20"/>
          <w:vertAlign w:val="superscript"/>
        </w:rPr>
        <w:t>rd</w:t>
      </w:r>
      <w:r w:rsidRPr="00497CA6">
        <w:rPr>
          <w:rFonts w:ascii="Arial" w:hAnsi="Arial" w:cs="Arial"/>
          <w:i/>
          <w:color w:val="000000"/>
          <w:sz w:val="20"/>
          <w:szCs w:val="20"/>
        </w:rPr>
        <w:t xml:space="preserve"> period (From 01 July 2018 to 30 June 2019): </w:t>
      </w:r>
      <w:r w:rsidRPr="00497CA6">
        <w:rPr>
          <w:rFonts w:ascii="Arial" w:hAnsi="Arial" w:cs="Arial"/>
          <w:iCs/>
          <w:color w:val="000000"/>
          <w:sz w:val="20"/>
          <w:szCs w:val="20"/>
        </w:rPr>
        <w:t>13</w:t>
      </w:r>
      <w:r w:rsidRPr="00497CA6">
        <w:rPr>
          <w:rFonts w:ascii="Arial" w:hAnsi="Arial" w:cs="Arial"/>
          <w:iCs/>
        </w:rPr>
        <w:t xml:space="preserve"> </w:t>
      </w:r>
      <w:r w:rsidRPr="00497CA6">
        <w:rPr>
          <w:rFonts w:ascii="Arial" w:hAnsi="Arial" w:cs="Arial"/>
          <w:iCs/>
          <w:color w:val="000000"/>
          <w:sz w:val="20"/>
          <w:szCs w:val="20"/>
        </w:rPr>
        <w:t>boreholes.</w:t>
      </w:r>
    </w:p>
    <w:p w14:paraId="43DBFEC8" w14:textId="77777777" w:rsidR="005744E1" w:rsidRPr="00B1565E" w:rsidRDefault="005744E1" w:rsidP="005744E1">
      <w:pPr>
        <w:pStyle w:val="ListParagraph"/>
        <w:spacing w:before="120" w:after="120" w:line="288" w:lineRule="auto"/>
        <w:ind w:left="1418"/>
        <w:jc w:val="both"/>
        <w:rPr>
          <w:rFonts w:ascii="Arial" w:hAnsi="Arial" w:cs="Arial"/>
          <w:iCs/>
          <w:color w:val="000000"/>
          <w:sz w:val="20"/>
          <w:szCs w:val="20"/>
        </w:rPr>
      </w:pPr>
    </w:p>
    <w:p w14:paraId="69CA1220" w14:textId="77777777" w:rsidR="005744E1" w:rsidRPr="00B1565E" w:rsidRDefault="005744E1" w:rsidP="005744E1">
      <w:pPr>
        <w:pStyle w:val="ListParagraph"/>
        <w:numPr>
          <w:ilvl w:val="0"/>
          <w:numId w:val="55"/>
        </w:numPr>
        <w:spacing w:before="240" w:after="240" w:line="288" w:lineRule="auto"/>
        <w:ind w:left="1134" w:right="-11" w:hanging="425"/>
        <w:jc w:val="both"/>
        <w:rPr>
          <w:rFonts w:ascii="Arial" w:hAnsi="Arial" w:cs="Arial"/>
          <w:b/>
          <w:bCs/>
          <w:iCs/>
          <w:color w:val="000000"/>
          <w:sz w:val="20"/>
          <w:szCs w:val="20"/>
        </w:rPr>
      </w:pPr>
      <w:proofErr w:type="spellStart"/>
      <w:r w:rsidRPr="00B1565E">
        <w:rPr>
          <w:rFonts w:ascii="Arial" w:hAnsi="Arial" w:cs="Arial"/>
          <w:b/>
          <w:bCs/>
          <w:iCs/>
          <w:color w:val="000000"/>
          <w:sz w:val="20"/>
          <w:szCs w:val="20"/>
        </w:rPr>
        <w:t>Nyaminyami</w:t>
      </w:r>
      <w:proofErr w:type="spellEnd"/>
    </w:p>
    <w:p w14:paraId="08263CCE" w14:textId="77777777" w:rsidR="005744E1" w:rsidRPr="00B1565E" w:rsidRDefault="005744E1" w:rsidP="005744E1">
      <w:pPr>
        <w:pStyle w:val="ListParagraph"/>
        <w:numPr>
          <w:ilvl w:val="1"/>
          <w:numId w:val="55"/>
        </w:numPr>
        <w:spacing w:after="240" w:line="288" w:lineRule="auto"/>
        <w:ind w:left="1418" w:right="-11" w:hanging="284"/>
        <w:jc w:val="both"/>
        <w:rPr>
          <w:rFonts w:ascii="Arial" w:hAnsi="Arial" w:cs="Arial"/>
          <w:b/>
          <w:bCs/>
          <w:iCs/>
          <w:color w:val="000000"/>
          <w:sz w:val="20"/>
          <w:szCs w:val="20"/>
        </w:rPr>
      </w:pPr>
      <w:r w:rsidRPr="00B1565E">
        <w:rPr>
          <w:rFonts w:ascii="Arial" w:hAnsi="Arial" w:cs="Arial"/>
          <w:i/>
          <w:color w:val="000000"/>
          <w:sz w:val="20"/>
          <w:szCs w:val="20"/>
        </w:rPr>
        <w:t>1</w:t>
      </w:r>
      <w:r w:rsidRPr="00B1565E">
        <w:rPr>
          <w:rFonts w:ascii="Arial" w:hAnsi="Arial" w:cs="Arial"/>
          <w:i/>
          <w:color w:val="000000"/>
          <w:sz w:val="20"/>
          <w:szCs w:val="20"/>
          <w:vertAlign w:val="superscript"/>
        </w:rPr>
        <w:t>st</w:t>
      </w:r>
      <w:r w:rsidRPr="00B1565E">
        <w:rPr>
          <w:rFonts w:ascii="Arial" w:hAnsi="Arial" w:cs="Arial"/>
          <w:i/>
          <w:color w:val="000000"/>
          <w:sz w:val="20"/>
          <w:szCs w:val="20"/>
        </w:rPr>
        <w:t xml:space="preserve"> period (From 01 July 2016 to 30 June 2017):</w:t>
      </w:r>
      <w:r w:rsidRPr="00B1565E">
        <w:rPr>
          <w:rFonts w:ascii="Arial" w:hAnsi="Arial" w:cs="Arial"/>
          <w:iCs/>
          <w:color w:val="000000"/>
          <w:sz w:val="20"/>
          <w:szCs w:val="20"/>
        </w:rPr>
        <w:t xml:space="preserve"> 15 boreholes.</w:t>
      </w:r>
    </w:p>
    <w:p w14:paraId="3DF762E2" w14:textId="77777777" w:rsidR="005744E1" w:rsidRPr="00B1565E" w:rsidRDefault="005744E1" w:rsidP="005744E1">
      <w:pPr>
        <w:pStyle w:val="ListParagraph"/>
        <w:numPr>
          <w:ilvl w:val="1"/>
          <w:numId w:val="55"/>
        </w:numPr>
        <w:spacing w:line="288" w:lineRule="auto"/>
        <w:ind w:left="1418" w:hanging="284"/>
        <w:jc w:val="both"/>
        <w:rPr>
          <w:rFonts w:ascii="Arial" w:hAnsi="Arial" w:cs="Arial"/>
          <w:iCs/>
          <w:color w:val="000000"/>
          <w:sz w:val="20"/>
          <w:szCs w:val="20"/>
        </w:rPr>
      </w:pPr>
      <w:r w:rsidRPr="00B1565E">
        <w:rPr>
          <w:rFonts w:ascii="Arial" w:hAnsi="Arial" w:cs="Arial"/>
          <w:i/>
          <w:color w:val="000000"/>
          <w:sz w:val="20"/>
          <w:szCs w:val="20"/>
        </w:rPr>
        <w:t>2</w:t>
      </w:r>
      <w:r w:rsidRPr="00B1565E">
        <w:rPr>
          <w:rFonts w:ascii="Arial" w:hAnsi="Arial" w:cs="Arial"/>
          <w:i/>
          <w:color w:val="000000"/>
          <w:sz w:val="20"/>
          <w:szCs w:val="20"/>
          <w:vertAlign w:val="superscript"/>
        </w:rPr>
        <w:t>nd</w:t>
      </w:r>
      <w:r w:rsidRPr="00B1565E">
        <w:rPr>
          <w:rFonts w:ascii="Arial" w:hAnsi="Arial" w:cs="Arial"/>
          <w:i/>
          <w:color w:val="000000"/>
          <w:sz w:val="20"/>
          <w:szCs w:val="20"/>
        </w:rPr>
        <w:t xml:space="preserve"> period (From 01 July 2017 to 30 June 2018):</w:t>
      </w:r>
      <w:r w:rsidRPr="00B1565E">
        <w:rPr>
          <w:rFonts w:ascii="Arial" w:hAnsi="Arial" w:cs="Arial"/>
          <w:iCs/>
          <w:color w:val="000000"/>
          <w:sz w:val="20"/>
          <w:szCs w:val="20"/>
        </w:rPr>
        <w:t xml:space="preserve"> 15 boreholes.</w:t>
      </w:r>
    </w:p>
    <w:p w14:paraId="56994CD8" w14:textId="77777777" w:rsidR="005744E1" w:rsidRPr="00497CA6" w:rsidRDefault="005744E1" w:rsidP="005744E1">
      <w:pPr>
        <w:pStyle w:val="ListParagraph"/>
        <w:numPr>
          <w:ilvl w:val="1"/>
          <w:numId w:val="55"/>
        </w:numPr>
        <w:spacing w:before="120" w:after="120" w:line="288" w:lineRule="auto"/>
        <w:ind w:left="1418" w:hanging="284"/>
        <w:jc w:val="both"/>
        <w:rPr>
          <w:rFonts w:ascii="Arial" w:hAnsi="Arial" w:cs="Arial"/>
          <w:iCs/>
          <w:color w:val="000000"/>
          <w:sz w:val="20"/>
          <w:szCs w:val="20"/>
        </w:rPr>
      </w:pPr>
      <w:r w:rsidRPr="00497CA6">
        <w:rPr>
          <w:rFonts w:ascii="Arial" w:hAnsi="Arial" w:cs="Arial"/>
          <w:i/>
          <w:color w:val="000000"/>
          <w:sz w:val="20"/>
          <w:szCs w:val="20"/>
        </w:rPr>
        <w:t>3</w:t>
      </w:r>
      <w:r w:rsidRPr="00497CA6">
        <w:rPr>
          <w:rFonts w:ascii="Arial" w:hAnsi="Arial" w:cs="Arial"/>
          <w:i/>
          <w:color w:val="000000"/>
          <w:sz w:val="20"/>
          <w:szCs w:val="20"/>
          <w:vertAlign w:val="superscript"/>
        </w:rPr>
        <w:t>rd</w:t>
      </w:r>
      <w:r w:rsidRPr="00497CA6">
        <w:rPr>
          <w:rFonts w:ascii="Arial" w:hAnsi="Arial" w:cs="Arial"/>
          <w:i/>
          <w:color w:val="000000"/>
          <w:sz w:val="20"/>
          <w:szCs w:val="20"/>
        </w:rPr>
        <w:t xml:space="preserve"> period (From 01 July 2018 to 30 June 2019): </w:t>
      </w:r>
      <w:r w:rsidRPr="00497CA6">
        <w:rPr>
          <w:rFonts w:ascii="Arial" w:hAnsi="Arial" w:cs="Arial"/>
          <w:iCs/>
          <w:color w:val="000000"/>
          <w:sz w:val="20"/>
          <w:szCs w:val="20"/>
        </w:rPr>
        <w:t xml:space="preserve">13 </w:t>
      </w:r>
      <w:r w:rsidRPr="00B1565E">
        <w:rPr>
          <w:rFonts w:ascii="Arial" w:hAnsi="Arial" w:cs="Arial"/>
          <w:iCs/>
          <w:color w:val="000000"/>
          <w:sz w:val="20"/>
          <w:szCs w:val="20"/>
        </w:rPr>
        <w:t>boreholes.</w:t>
      </w:r>
    </w:p>
    <w:p w14:paraId="5225E504" w14:textId="77777777" w:rsidR="005744E1" w:rsidRPr="00B1565E" w:rsidRDefault="005744E1" w:rsidP="005744E1">
      <w:pPr>
        <w:pStyle w:val="ListParagraph"/>
        <w:spacing w:line="288" w:lineRule="auto"/>
        <w:ind w:left="1418"/>
        <w:jc w:val="both"/>
        <w:rPr>
          <w:rFonts w:ascii="Arial" w:hAnsi="Arial" w:cs="Arial"/>
          <w:iCs/>
          <w:color w:val="000000"/>
          <w:sz w:val="20"/>
          <w:szCs w:val="20"/>
        </w:rPr>
      </w:pPr>
    </w:p>
    <w:p w14:paraId="12CFAF89" w14:textId="77777777" w:rsidR="005744E1" w:rsidRPr="00B1565E" w:rsidRDefault="005744E1" w:rsidP="005744E1">
      <w:pPr>
        <w:pStyle w:val="ListParagraph"/>
        <w:numPr>
          <w:ilvl w:val="0"/>
          <w:numId w:val="55"/>
        </w:numPr>
        <w:spacing w:after="240" w:line="288" w:lineRule="auto"/>
        <w:ind w:left="1134" w:right="-11" w:hanging="425"/>
        <w:jc w:val="both"/>
        <w:rPr>
          <w:rFonts w:ascii="Arial" w:hAnsi="Arial" w:cs="Arial"/>
          <w:b/>
          <w:bCs/>
          <w:iCs/>
          <w:color w:val="000000"/>
          <w:sz w:val="20"/>
          <w:szCs w:val="20"/>
        </w:rPr>
      </w:pPr>
      <w:proofErr w:type="spellStart"/>
      <w:r w:rsidRPr="00B1565E">
        <w:rPr>
          <w:rFonts w:ascii="Arial" w:hAnsi="Arial" w:cs="Arial"/>
          <w:b/>
          <w:bCs/>
          <w:iCs/>
          <w:color w:val="000000"/>
          <w:sz w:val="20"/>
          <w:szCs w:val="20"/>
        </w:rPr>
        <w:t>Hurungwe</w:t>
      </w:r>
      <w:proofErr w:type="spellEnd"/>
    </w:p>
    <w:p w14:paraId="448DCF85" w14:textId="77777777" w:rsidR="005744E1" w:rsidRPr="00B1565E" w:rsidRDefault="005744E1" w:rsidP="005744E1">
      <w:pPr>
        <w:pStyle w:val="ListParagraph"/>
        <w:numPr>
          <w:ilvl w:val="1"/>
          <w:numId w:val="55"/>
        </w:numPr>
        <w:ind w:left="1418" w:hanging="284"/>
        <w:jc w:val="both"/>
        <w:rPr>
          <w:rFonts w:ascii="Arial" w:hAnsi="Arial" w:cs="Arial"/>
          <w:iCs/>
          <w:color w:val="000000"/>
          <w:sz w:val="20"/>
          <w:szCs w:val="20"/>
        </w:rPr>
      </w:pPr>
      <w:r w:rsidRPr="00B1565E">
        <w:rPr>
          <w:rFonts w:ascii="Arial" w:hAnsi="Arial" w:cs="Arial"/>
          <w:i/>
          <w:color w:val="000000"/>
          <w:sz w:val="20"/>
          <w:szCs w:val="20"/>
        </w:rPr>
        <w:t>1</w:t>
      </w:r>
      <w:r w:rsidRPr="00B1565E">
        <w:rPr>
          <w:rFonts w:ascii="Arial" w:hAnsi="Arial" w:cs="Arial"/>
          <w:i/>
          <w:color w:val="000000"/>
          <w:sz w:val="20"/>
          <w:szCs w:val="20"/>
          <w:vertAlign w:val="superscript"/>
        </w:rPr>
        <w:t>st</w:t>
      </w:r>
      <w:r w:rsidRPr="00B1565E">
        <w:rPr>
          <w:rFonts w:ascii="Arial" w:hAnsi="Arial" w:cs="Arial"/>
          <w:i/>
          <w:color w:val="000000"/>
          <w:sz w:val="20"/>
          <w:szCs w:val="20"/>
        </w:rPr>
        <w:t xml:space="preserve"> period (From 01 July 2016 to 30 June 2017):</w:t>
      </w:r>
      <w:r w:rsidRPr="00B1565E">
        <w:rPr>
          <w:rFonts w:ascii="Arial" w:hAnsi="Arial" w:cs="Arial"/>
          <w:iCs/>
          <w:color w:val="000000"/>
          <w:sz w:val="20"/>
          <w:szCs w:val="20"/>
        </w:rPr>
        <w:t xml:space="preserve"> 16 boreholes.</w:t>
      </w:r>
    </w:p>
    <w:p w14:paraId="0F5EF65D" w14:textId="77777777" w:rsidR="005744E1" w:rsidRPr="00B1565E" w:rsidRDefault="005744E1" w:rsidP="005744E1">
      <w:pPr>
        <w:pStyle w:val="ListParagraph"/>
        <w:numPr>
          <w:ilvl w:val="1"/>
          <w:numId w:val="55"/>
        </w:numPr>
        <w:spacing w:line="288" w:lineRule="auto"/>
        <w:ind w:left="1418" w:hanging="284"/>
        <w:jc w:val="both"/>
        <w:rPr>
          <w:rFonts w:ascii="Arial" w:hAnsi="Arial" w:cs="Arial"/>
          <w:iCs/>
          <w:color w:val="000000"/>
          <w:sz w:val="20"/>
          <w:szCs w:val="20"/>
        </w:rPr>
      </w:pPr>
      <w:r w:rsidRPr="00B1565E">
        <w:rPr>
          <w:rFonts w:ascii="Arial" w:hAnsi="Arial" w:cs="Arial"/>
          <w:i/>
          <w:color w:val="000000"/>
          <w:sz w:val="20"/>
          <w:szCs w:val="20"/>
        </w:rPr>
        <w:t>2</w:t>
      </w:r>
      <w:r w:rsidRPr="00B1565E">
        <w:rPr>
          <w:rFonts w:ascii="Arial" w:hAnsi="Arial" w:cs="Arial"/>
          <w:i/>
          <w:color w:val="000000"/>
          <w:sz w:val="20"/>
          <w:szCs w:val="20"/>
          <w:vertAlign w:val="superscript"/>
        </w:rPr>
        <w:t>nd</w:t>
      </w:r>
      <w:r w:rsidRPr="00B1565E">
        <w:rPr>
          <w:rFonts w:ascii="Arial" w:hAnsi="Arial" w:cs="Arial"/>
          <w:i/>
          <w:color w:val="000000"/>
          <w:sz w:val="20"/>
          <w:szCs w:val="20"/>
        </w:rPr>
        <w:t xml:space="preserve"> period (From 01 July 2017 to 30 June 2018):</w:t>
      </w:r>
      <w:r w:rsidRPr="00B1565E">
        <w:rPr>
          <w:rFonts w:ascii="Arial" w:hAnsi="Arial" w:cs="Arial"/>
          <w:iCs/>
          <w:color w:val="000000"/>
          <w:sz w:val="20"/>
          <w:szCs w:val="20"/>
        </w:rPr>
        <w:t xml:space="preserve"> 19 boreholes.</w:t>
      </w:r>
    </w:p>
    <w:p w14:paraId="491E077B" w14:textId="7B00332F" w:rsidR="005744E1" w:rsidRDefault="005744E1" w:rsidP="005744E1">
      <w:pPr>
        <w:pStyle w:val="ListParagraph"/>
        <w:numPr>
          <w:ilvl w:val="1"/>
          <w:numId w:val="55"/>
        </w:numPr>
        <w:spacing w:before="120" w:after="120" w:line="288" w:lineRule="auto"/>
        <w:ind w:left="1418" w:hanging="284"/>
        <w:jc w:val="both"/>
        <w:rPr>
          <w:rFonts w:ascii="Arial" w:hAnsi="Arial" w:cs="Arial"/>
          <w:iCs/>
          <w:color w:val="000000"/>
          <w:sz w:val="20"/>
          <w:szCs w:val="20"/>
        </w:rPr>
      </w:pPr>
      <w:r w:rsidRPr="00497CA6">
        <w:rPr>
          <w:rFonts w:ascii="Arial" w:hAnsi="Arial" w:cs="Arial"/>
          <w:i/>
          <w:color w:val="000000"/>
          <w:sz w:val="20"/>
          <w:szCs w:val="20"/>
        </w:rPr>
        <w:t>3</w:t>
      </w:r>
      <w:r w:rsidRPr="00497CA6">
        <w:rPr>
          <w:rFonts w:ascii="Arial" w:hAnsi="Arial" w:cs="Arial"/>
          <w:i/>
          <w:color w:val="000000"/>
          <w:sz w:val="20"/>
          <w:szCs w:val="20"/>
          <w:vertAlign w:val="superscript"/>
        </w:rPr>
        <w:t>rd</w:t>
      </w:r>
      <w:r w:rsidRPr="00497CA6">
        <w:rPr>
          <w:rFonts w:ascii="Arial" w:hAnsi="Arial" w:cs="Arial"/>
          <w:i/>
          <w:color w:val="000000"/>
          <w:sz w:val="20"/>
          <w:szCs w:val="20"/>
        </w:rPr>
        <w:t xml:space="preserve"> period (From 01 July 2018 to 30 June 2019): </w:t>
      </w:r>
      <w:r w:rsidRPr="00497CA6">
        <w:rPr>
          <w:rFonts w:ascii="Arial" w:hAnsi="Arial" w:cs="Arial"/>
          <w:iCs/>
          <w:color w:val="000000"/>
          <w:sz w:val="20"/>
          <w:szCs w:val="20"/>
        </w:rPr>
        <w:t>20</w:t>
      </w:r>
      <w:r w:rsidRPr="00497CA6">
        <w:rPr>
          <w:rFonts w:ascii="Arial" w:hAnsi="Arial" w:cs="Arial"/>
        </w:rPr>
        <w:t xml:space="preserve"> </w:t>
      </w:r>
      <w:r w:rsidRPr="00B1565E">
        <w:rPr>
          <w:rFonts w:ascii="Arial" w:hAnsi="Arial" w:cs="Arial"/>
          <w:iCs/>
          <w:color w:val="000000"/>
          <w:sz w:val="20"/>
          <w:szCs w:val="20"/>
        </w:rPr>
        <w:t>boreholes.</w:t>
      </w:r>
    </w:p>
    <w:p w14:paraId="2011CE48" w14:textId="77777777" w:rsidR="005744E1" w:rsidRPr="00B1565E" w:rsidRDefault="005744E1" w:rsidP="005744E1">
      <w:pPr>
        <w:pStyle w:val="ListParagraph"/>
        <w:spacing w:line="288" w:lineRule="auto"/>
        <w:ind w:left="1418"/>
        <w:jc w:val="both"/>
        <w:rPr>
          <w:rFonts w:ascii="Arial" w:hAnsi="Arial" w:cs="Arial"/>
          <w:iCs/>
          <w:color w:val="000000"/>
          <w:sz w:val="20"/>
          <w:szCs w:val="20"/>
        </w:rPr>
      </w:pPr>
    </w:p>
    <w:p w14:paraId="66235667" w14:textId="77777777" w:rsidR="005744E1" w:rsidRPr="00B1565E" w:rsidRDefault="005744E1" w:rsidP="005744E1">
      <w:pPr>
        <w:pStyle w:val="ListParagraph"/>
        <w:numPr>
          <w:ilvl w:val="0"/>
          <w:numId w:val="55"/>
        </w:numPr>
        <w:spacing w:after="240" w:line="288" w:lineRule="auto"/>
        <w:ind w:left="1134" w:right="-11" w:hanging="425"/>
        <w:jc w:val="both"/>
        <w:rPr>
          <w:rFonts w:ascii="Arial" w:hAnsi="Arial" w:cs="Arial"/>
          <w:b/>
          <w:bCs/>
          <w:iCs/>
          <w:color w:val="000000"/>
          <w:sz w:val="20"/>
          <w:szCs w:val="20"/>
        </w:rPr>
      </w:pPr>
      <w:proofErr w:type="spellStart"/>
      <w:r w:rsidRPr="00B1565E">
        <w:rPr>
          <w:rFonts w:ascii="Arial" w:hAnsi="Arial" w:cs="Arial"/>
          <w:b/>
          <w:bCs/>
          <w:iCs/>
          <w:color w:val="000000"/>
          <w:sz w:val="20"/>
          <w:szCs w:val="20"/>
        </w:rPr>
        <w:t>Mbire</w:t>
      </w:r>
      <w:proofErr w:type="spellEnd"/>
    </w:p>
    <w:p w14:paraId="74B69ABC" w14:textId="77777777" w:rsidR="005744E1" w:rsidRPr="00B1565E" w:rsidRDefault="005744E1" w:rsidP="005744E1">
      <w:pPr>
        <w:pStyle w:val="ListParagraph"/>
        <w:numPr>
          <w:ilvl w:val="1"/>
          <w:numId w:val="55"/>
        </w:numPr>
        <w:spacing w:after="240" w:line="288" w:lineRule="auto"/>
        <w:ind w:left="1418" w:right="-11" w:hanging="284"/>
        <w:jc w:val="both"/>
        <w:rPr>
          <w:rFonts w:ascii="Arial" w:hAnsi="Arial" w:cs="Arial"/>
          <w:b/>
          <w:bCs/>
          <w:iCs/>
          <w:color w:val="000000"/>
          <w:sz w:val="20"/>
          <w:szCs w:val="20"/>
        </w:rPr>
      </w:pPr>
      <w:r w:rsidRPr="00B1565E">
        <w:rPr>
          <w:rFonts w:ascii="Arial" w:hAnsi="Arial" w:cs="Arial"/>
          <w:i/>
          <w:color w:val="000000"/>
          <w:sz w:val="20"/>
          <w:szCs w:val="20"/>
        </w:rPr>
        <w:t>1</w:t>
      </w:r>
      <w:r w:rsidRPr="00B1565E">
        <w:rPr>
          <w:rFonts w:ascii="Arial" w:hAnsi="Arial" w:cs="Arial"/>
          <w:i/>
          <w:color w:val="000000"/>
          <w:sz w:val="20"/>
          <w:szCs w:val="20"/>
          <w:vertAlign w:val="superscript"/>
        </w:rPr>
        <w:t>st</w:t>
      </w:r>
      <w:r w:rsidRPr="00B1565E">
        <w:rPr>
          <w:rFonts w:ascii="Arial" w:hAnsi="Arial" w:cs="Arial"/>
          <w:i/>
          <w:color w:val="000000"/>
          <w:sz w:val="20"/>
          <w:szCs w:val="20"/>
        </w:rPr>
        <w:t xml:space="preserve"> period (From 01 July 2016 to 30 June 2017):</w:t>
      </w:r>
      <w:r w:rsidRPr="00B1565E">
        <w:rPr>
          <w:rFonts w:ascii="Arial" w:hAnsi="Arial" w:cs="Arial"/>
          <w:iCs/>
          <w:color w:val="000000"/>
          <w:sz w:val="20"/>
          <w:szCs w:val="20"/>
        </w:rPr>
        <w:t xml:space="preserve"> 85 boreholes.</w:t>
      </w:r>
    </w:p>
    <w:p w14:paraId="1C5B1F07" w14:textId="77777777" w:rsidR="005744E1" w:rsidRPr="00B1565E" w:rsidRDefault="005744E1" w:rsidP="005744E1">
      <w:pPr>
        <w:pStyle w:val="ListParagraph"/>
        <w:numPr>
          <w:ilvl w:val="1"/>
          <w:numId w:val="55"/>
        </w:numPr>
        <w:spacing w:after="240" w:line="288" w:lineRule="auto"/>
        <w:ind w:left="1418" w:right="-11" w:hanging="284"/>
        <w:jc w:val="both"/>
        <w:rPr>
          <w:rFonts w:ascii="Arial" w:hAnsi="Arial" w:cs="Arial"/>
          <w:b/>
          <w:bCs/>
          <w:iCs/>
          <w:color w:val="000000"/>
          <w:sz w:val="20"/>
          <w:szCs w:val="20"/>
        </w:rPr>
      </w:pPr>
      <w:r w:rsidRPr="00B1565E">
        <w:rPr>
          <w:rFonts w:ascii="Arial" w:hAnsi="Arial" w:cs="Arial"/>
          <w:i/>
          <w:color w:val="000000"/>
          <w:sz w:val="20"/>
          <w:szCs w:val="20"/>
        </w:rPr>
        <w:t>2</w:t>
      </w:r>
      <w:r w:rsidRPr="00B1565E">
        <w:rPr>
          <w:rFonts w:ascii="Arial" w:hAnsi="Arial" w:cs="Arial"/>
          <w:i/>
          <w:color w:val="000000"/>
          <w:sz w:val="20"/>
          <w:szCs w:val="20"/>
          <w:vertAlign w:val="superscript"/>
        </w:rPr>
        <w:t>nd</w:t>
      </w:r>
      <w:r w:rsidRPr="00B1565E">
        <w:rPr>
          <w:rFonts w:ascii="Arial" w:hAnsi="Arial" w:cs="Arial"/>
          <w:i/>
          <w:color w:val="000000"/>
          <w:sz w:val="20"/>
          <w:szCs w:val="20"/>
        </w:rPr>
        <w:t xml:space="preserve"> period (From 01 July 2017 to 30 June 2018</w:t>
      </w:r>
      <w:r w:rsidRPr="00B1565E">
        <w:rPr>
          <w:rFonts w:ascii="Arial" w:hAnsi="Arial" w:cs="Arial"/>
          <w:i/>
          <w:color w:val="000000" w:themeColor="text1"/>
          <w:sz w:val="20"/>
          <w:szCs w:val="20"/>
        </w:rPr>
        <w:t xml:space="preserve">): </w:t>
      </w:r>
      <w:r w:rsidRPr="00497CA6">
        <w:rPr>
          <w:rFonts w:ascii="Arial" w:hAnsi="Arial" w:cs="Arial"/>
          <w:iCs/>
          <w:color w:val="000000" w:themeColor="text1"/>
          <w:sz w:val="20"/>
          <w:szCs w:val="20"/>
        </w:rPr>
        <w:t>92 boreholes.</w:t>
      </w:r>
    </w:p>
    <w:p w14:paraId="6EC2056A" w14:textId="2F629B1F" w:rsidR="005744E1" w:rsidRPr="00497CA6" w:rsidRDefault="005744E1" w:rsidP="005744E1">
      <w:pPr>
        <w:pStyle w:val="ListParagraph"/>
        <w:numPr>
          <w:ilvl w:val="1"/>
          <w:numId w:val="55"/>
        </w:numPr>
        <w:spacing w:before="120" w:after="120" w:line="288" w:lineRule="auto"/>
        <w:ind w:left="1418" w:hanging="284"/>
        <w:jc w:val="both"/>
        <w:rPr>
          <w:rFonts w:ascii="Arial" w:hAnsi="Arial" w:cs="Arial"/>
          <w:iCs/>
          <w:color w:val="000000"/>
          <w:sz w:val="20"/>
          <w:szCs w:val="20"/>
        </w:rPr>
      </w:pPr>
      <w:r w:rsidRPr="00497CA6">
        <w:rPr>
          <w:rFonts w:ascii="Arial" w:hAnsi="Arial" w:cs="Arial"/>
          <w:i/>
          <w:color w:val="000000"/>
          <w:sz w:val="20"/>
          <w:szCs w:val="20"/>
        </w:rPr>
        <w:t>3</w:t>
      </w:r>
      <w:r w:rsidRPr="00497CA6">
        <w:rPr>
          <w:rFonts w:ascii="Arial" w:hAnsi="Arial" w:cs="Arial"/>
          <w:i/>
          <w:color w:val="000000"/>
          <w:sz w:val="20"/>
          <w:szCs w:val="20"/>
          <w:vertAlign w:val="superscript"/>
        </w:rPr>
        <w:t>rd</w:t>
      </w:r>
      <w:r w:rsidRPr="00497CA6">
        <w:rPr>
          <w:rFonts w:ascii="Arial" w:hAnsi="Arial" w:cs="Arial"/>
          <w:i/>
          <w:color w:val="000000"/>
          <w:sz w:val="20"/>
          <w:szCs w:val="20"/>
        </w:rPr>
        <w:t xml:space="preserve"> period (From 01 July 2018 to 30 June 2019): </w:t>
      </w:r>
      <w:r w:rsidRPr="00497CA6">
        <w:rPr>
          <w:rFonts w:ascii="Arial" w:hAnsi="Arial" w:cs="Arial"/>
          <w:iCs/>
          <w:color w:val="000000"/>
          <w:sz w:val="20"/>
          <w:szCs w:val="20"/>
        </w:rPr>
        <w:t>101 boreholes.</w:t>
      </w:r>
    </w:p>
    <w:p w14:paraId="28350958" w14:textId="411C3605" w:rsidR="003C0FC4" w:rsidRPr="003C0FC4" w:rsidRDefault="005A30EA" w:rsidP="005A30EA">
      <w:pPr>
        <w:keepLines/>
        <w:spacing w:before="120" w:after="120" w:line="288" w:lineRule="auto"/>
        <w:ind w:firstLine="709"/>
        <w:jc w:val="both"/>
        <w:rPr>
          <w:rFonts w:ascii="Arial" w:hAnsi="Arial" w:cs="Arial"/>
          <w:sz w:val="20"/>
          <w:szCs w:val="20"/>
        </w:rPr>
      </w:pPr>
      <w:r w:rsidRPr="00E34171">
        <w:rPr>
          <w:rFonts w:ascii="Arial" w:hAnsi="Arial" w:cs="Arial"/>
          <w:noProof/>
          <w:sz w:val="20"/>
          <w:szCs w:val="20"/>
        </w:rPr>
        <w:lastRenderedPageBreak/>
        <w:drawing>
          <wp:anchor distT="0" distB="0" distL="114300" distR="114300" simplePos="0" relativeHeight="251661312" behindDoc="0" locked="0" layoutInCell="1" allowOverlap="1" wp14:anchorId="5F3F9B9F" wp14:editId="72D2D8FF">
            <wp:simplePos x="0" y="0"/>
            <wp:positionH relativeFrom="column">
              <wp:posOffset>0</wp:posOffset>
            </wp:positionH>
            <wp:positionV relativeFrom="paragraph">
              <wp:posOffset>353060</wp:posOffset>
            </wp:positionV>
            <wp:extent cx="5287645" cy="3431540"/>
            <wp:effectExtent l="0" t="0" r="8255" b="0"/>
            <wp:wrapTopAndBottom/>
            <wp:docPr id="39" name="Picture 39" descr="A screenshot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mmunityProjectActivities_Boreholes_East.jpg"/>
                    <pic:cNvPicPr/>
                  </pic:nvPicPr>
                  <pic:blipFill rotWithShape="1">
                    <a:blip r:embed="rId36" cstate="print">
                      <a:extLst>
                        <a:ext uri="{28A0092B-C50C-407E-A947-70E740481C1C}">
                          <a14:useLocalDpi xmlns:a14="http://schemas.microsoft.com/office/drawing/2010/main" val="0"/>
                        </a:ext>
                      </a:extLst>
                    </a:blip>
                    <a:srcRect t="4785" b="3501"/>
                    <a:stretch/>
                  </pic:blipFill>
                  <pic:spPr bwMode="auto">
                    <a:xfrm>
                      <a:off x="0" y="0"/>
                      <a:ext cx="5287645" cy="34315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C0FC4" w:rsidRPr="003C0FC4">
        <w:rPr>
          <w:rFonts w:ascii="Arial" w:hAnsi="Arial" w:cs="Arial"/>
          <w:sz w:val="20"/>
          <w:szCs w:val="20"/>
        </w:rPr>
        <w:t>Please,</w:t>
      </w:r>
      <w:r w:rsidR="00173FF9">
        <w:rPr>
          <w:rFonts w:ascii="Arial" w:hAnsi="Arial" w:cs="Arial"/>
          <w:sz w:val="20"/>
          <w:szCs w:val="20"/>
        </w:rPr>
        <w:t xml:space="preserve"> </w:t>
      </w:r>
      <w:bookmarkStart w:id="867" w:name="_Hlk14079664"/>
      <w:r w:rsidR="00B44490" w:rsidRPr="003C0FC4">
        <w:rPr>
          <w:rFonts w:ascii="Arial" w:hAnsi="Arial" w:cs="Arial"/>
          <w:sz w:val="20"/>
          <w:szCs w:val="20"/>
        </w:rPr>
        <w:t xml:space="preserve">see </w:t>
      </w:r>
      <w:bookmarkEnd w:id="867"/>
      <w:r w:rsidR="00B706FC">
        <w:rPr>
          <w:rFonts w:ascii="Arial" w:hAnsi="Arial" w:cs="Arial"/>
          <w:sz w:val="20"/>
          <w:szCs w:val="20"/>
        </w:rPr>
        <w:t>Map 11</w:t>
      </w:r>
      <w:r w:rsidR="00C76C35">
        <w:rPr>
          <w:rFonts w:ascii="Arial" w:hAnsi="Arial" w:cs="Arial"/>
          <w:sz w:val="20"/>
          <w:szCs w:val="20"/>
        </w:rPr>
        <w:t xml:space="preserve"> </w:t>
      </w:r>
      <w:r w:rsidR="003C0FC4" w:rsidRPr="003C0FC4">
        <w:rPr>
          <w:rFonts w:ascii="Arial" w:hAnsi="Arial" w:cs="Arial"/>
          <w:sz w:val="20"/>
          <w:szCs w:val="20"/>
        </w:rPr>
        <w:t xml:space="preserve">and </w:t>
      </w:r>
      <w:r w:rsidR="003C0FC4" w:rsidRPr="003C0FC4">
        <w:rPr>
          <w:rFonts w:ascii="Arial" w:hAnsi="Arial" w:cs="Arial"/>
          <w:sz w:val="20"/>
          <w:szCs w:val="20"/>
        </w:rPr>
        <w:fldChar w:fldCharType="begin"/>
      </w:r>
      <w:r w:rsidR="003C0FC4" w:rsidRPr="003C0FC4">
        <w:rPr>
          <w:rFonts w:ascii="Arial" w:hAnsi="Arial" w:cs="Arial"/>
          <w:sz w:val="20"/>
          <w:szCs w:val="20"/>
        </w:rPr>
        <w:instrText xml:space="preserve"> REF _Ref13583198 \h </w:instrText>
      </w:r>
      <w:r w:rsidR="003C0FC4">
        <w:rPr>
          <w:rFonts w:ascii="Arial" w:hAnsi="Arial" w:cs="Arial"/>
          <w:sz w:val="20"/>
          <w:szCs w:val="20"/>
        </w:rPr>
        <w:instrText xml:space="preserve"> \* MERGEFORMAT </w:instrText>
      </w:r>
      <w:r w:rsidR="003C0FC4" w:rsidRPr="003C0FC4">
        <w:rPr>
          <w:rFonts w:ascii="Arial" w:hAnsi="Arial" w:cs="Arial"/>
          <w:sz w:val="20"/>
          <w:szCs w:val="20"/>
        </w:rPr>
      </w:r>
      <w:r w:rsidR="003C0FC4" w:rsidRPr="003C0FC4">
        <w:rPr>
          <w:rFonts w:ascii="Arial" w:hAnsi="Arial" w:cs="Arial"/>
          <w:sz w:val="20"/>
          <w:szCs w:val="20"/>
        </w:rPr>
        <w:fldChar w:fldCharType="separate"/>
      </w:r>
      <w:r w:rsidR="00EB09D9" w:rsidRPr="00EB09D9">
        <w:rPr>
          <w:rFonts w:ascii="Arial" w:hAnsi="Arial" w:cs="Arial"/>
          <w:sz w:val="20"/>
          <w:szCs w:val="20"/>
        </w:rPr>
        <w:t>Map 12</w:t>
      </w:r>
      <w:r w:rsidR="003C0FC4" w:rsidRPr="003C0FC4">
        <w:rPr>
          <w:rFonts w:ascii="Arial" w:hAnsi="Arial" w:cs="Arial"/>
          <w:sz w:val="20"/>
          <w:szCs w:val="20"/>
        </w:rPr>
        <w:fldChar w:fldCharType="end"/>
      </w:r>
      <w:r w:rsidR="003C0FC4" w:rsidRPr="003C0FC4">
        <w:rPr>
          <w:rFonts w:ascii="Arial" w:hAnsi="Arial" w:cs="Arial"/>
          <w:sz w:val="20"/>
          <w:szCs w:val="20"/>
        </w:rPr>
        <w:t xml:space="preserve"> below for boreholes location.</w:t>
      </w:r>
    </w:p>
    <w:p w14:paraId="1667FB27" w14:textId="7F702A28" w:rsidR="009E0D8A" w:rsidRPr="009E0D8A" w:rsidRDefault="009E0D8A" w:rsidP="005A30EA">
      <w:pPr>
        <w:keepLines/>
      </w:pPr>
      <w:bookmarkStart w:id="868" w:name="_Ref13583191"/>
    </w:p>
    <w:p w14:paraId="5C9F36A6" w14:textId="1E633F44" w:rsidR="005A30EA" w:rsidRPr="005A30EA" w:rsidRDefault="005A30EA" w:rsidP="00261571">
      <w:pPr>
        <w:keepLines/>
        <w:ind w:left="284"/>
      </w:pPr>
      <w:r w:rsidRPr="00EB09D9">
        <w:rPr>
          <w:rFonts w:ascii="Arial" w:eastAsia="Calibri" w:hAnsi="Arial" w:cs="Arial"/>
          <w:b/>
          <w:bCs/>
          <w:sz w:val="20"/>
          <w:szCs w:val="20"/>
        </w:rPr>
        <w:t xml:space="preserve">Map </w:t>
      </w:r>
      <w:r w:rsidRPr="00EB09D9">
        <w:rPr>
          <w:rFonts w:ascii="Arial" w:eastAsia="Calibri" w:hAnsi="Arial" w:cs="Arial"/>
          <w:b/>
          <w:bCs/>
          <w:sz w:val="20"/>
          <w:szCs w:val="20"/>
        </w:rPr>
        <w:fldChar w:fldCharType="begin"/>
      </w:r>
      <w:r w:rsidRPr="00EB09D9">
        <w:rPr>
          <w:rFonts w:ascii="Arial" w:eastAsia="Calibri" w:hAnsi="Arial" w:cs="Arial"/>
          <w:b/>
          <w:bCs/>
          <w:sz w:val="20"/>
          <w:szCs w:val="20"/>
        </w:rPr>
        <w:instrText xml:space="preserve"> SEQ Map_ \* ARABIC </w:instrText>
      </w:r>
      <w:r w:rsidRPr="00EB09D9">
        <w:rPr>
          <w:rFonts w:ascii="Arial" w:eastAsia="Calibri" w:hAnsi="Arial" w:cs="Arial"/>
          <w:b/>
          <w:bCs/>
          <w:sz w:val="20"/>
          <w:szCs w:val="20"/>
        </w:rPr>
        <w:fldChar w:fldCharType="separate"/>
      </w:r>
      <w:r w:rsidR="00EB09D9">
        <w:rPr>
          <w:rFonts w:ascii="Arial" w:eastAsia="Calibri" w:hAnsi="Arial" w:cs="Arial"/>
          <w:b/>
          <w:bCs/>
          <w:noProof/>
          <w:sz w:val="20"/>
          <w:szCs w:val="20"/>
        </w:rPr>
        <w:t>11</w:t>
      </w:r>
      <w:r w:rsidRPr="00EB09D9">
        <w:rPr>
          <w:rFonts w:ascii="Arial" w:eastAsia="Calibri" w:hAnsi="Arial" w:cs="Arial"/>
          <w:b/>
          <w:bCs/>
          <w:sz w:val="20"/>
          <w:szCs w:val="20"/>
        </w:rPr>
        <w:fldChar w:fldCharType="end"/>
      </w:r>
      <w:r w:rsidRPr="00EB09D9">
        <w:rPr>
          <w:rFonts w:ascii="Arial" w:eastAsia="Calibri" w:hAnsi="Arial" w:cs="Arial"/>
          <w:b/>
          <w:bCs/>
          <w:sz w:val="20"/>
          <w:szCs w:val="20"/>
        </w:rPr>
        <w:t>:</w:t>
      </w:r>
      <w:r w:rsidRPr="005A30EA">
        <w:t xml:space="preserve"> </w:t>
      </w:r>
      <w:r w:rsidRPr="00EB09D9">
        <w:rPr>
          <w:rFonts w:ascii="Arial" w:eastAsia="Calibri" w:hAnsi="Arial" w:cs="Arial"/>
          <w:sz w:val="20"/>
          <w:szCs w:val="20"/>
        </w:rPr>
        <w:t>Location of boreholes in the Eastern part of the project</w:t>
      </w:r>
    </w:p>
    <w:bookmarkEnd w:id="868"/>
    <w:p w14:paraId="41C37A83" w14:textId="77777777" w:rsidR="008C5AE9" w:rsidRPr="005A30EA" w:rsidRDefault="008C5AE9" w:rsidP="005A30EA"/>
    <w:p w14:paraId="30842B01" w14:textId="0AD6A7EC" w:rsidR="003C0FC4" w:rsidRPr="00253075" w:rsidRDefault="003C0FC4" w:rsidP="009E0D8A">
      <w:pPr>
        <w:keepNext/>
        <w:keepLines/>
        <w:spacing w:after="240" w:line="288" w:lineRule="auto"/>
        <w:ind w:left="720" w:hanging="436"/>
        <w:rPr>
          <w:rFonts w:ascii="Arial" w:hAnsi="Arial" w:cs="Arial"/>
        </w:rPr>
      </w:pPr>
      <w:r w:rsidRPr="00E34171">
        <w:rPr>
          <w:rFonts w:ascii="Arial" w:hAnsi="Arial" w:cs="Arial"/>
          <w:noProof/>
        </w:rPr>
        <w:drawing>
          <wp:inline distT="0" distB="0" distL="0" distR="0" wp14:anchorId="3AC047BF" wp14:editId="4B15A272">
            <wp:extent cx="5051456" cy="3441940"/>
            <wp:effectExtent l="0" t="0" r="0" b="6350"/>
            <wp:docPr id="42" name="Picture 42"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CommunityProjectActivities_Boreholes_West.jpg"/>
                    <pic:cNvPicPr/>
                  </pic:nvPicPr>
                  <pic:blipFill rotWithShape="1">
                    <a:blip r:embed="rId37" cstate="print">
                      <a:extLst>
                        <a:ext uri="{28A0092B-C50C-407E-A947-70E740481C1C}">
                          <a14:useLocalDpi xmlns:a14="http://schemas.microsoft.com/office/drawing/2010/main" val="0"/>
                        </a:ext>
                      </a:extLst>
                    </a:blip>
                    <a:srcRect l="2051" t="4540" r="1892" b="2959"/>
                    <a:stretch/>
                  </pic:blipFill>
                  <pic:spPr bwMode="auto">
                    <a:xfrm>
                      <a:off x="0" y="0"/>
                      <a:ext cx="5089344" cy="3467756"/>
                    </a:xfrm>
                    <a:prstGeom prst="rect">
                      <a:avLst/>
                    </a:prstGeom>
                    <a:ln>
                      <a:noFill/>
                    </a:ln>
                    <a:extLst>
                      <a:ext uri="{53640926-AAD7-44D8-BBD7-CCE9431645EC}">
                        <a14:shadowObscured xmlns:a14="http://schemas.microsoft.com/office/drawing/2010/main"/>
                      </a:ext>
                    </a:extLst>
                  </pic:spPr>
                </pic:pic>
              </a:graphicData>
            </a:graphic>
          </wp:inline>
        </w:drawing>
      </w:r>
    </w:p>
    <w:p w14:paraId="59728799" w14:textId="37CB9D73" w:rsidR="003C0FC4" w:rsidRPr="00EA7095" w:rsidRDefault="003C0FC4" w:rsidP="009E0D8A">
      <w:pPr>
        <w:pStyle w:val="Caption"/>
        <w:keepLines/>
        <w:ind w:left="284" w:firstLine="142"/>
        <w:rPr>
          <w:rStyle w:val="SubtleEmphasis"/>
          <w:rFonts w:cs="Arial"/>
          <w:i w:val="0"/>
          <w:iCs w:val="0"/>
          <w:color w:val="auto"/>
        </w:rPr>
      </w:pPr>
      <w:bookmarkStart w:id="869" w:name="_Ref13583198"/>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12</w:t>
      </w:r>
      <w:r w:rsidRPr="00EA7095">
        <w:rPr>
          <w:rFonts w:ascii="Arial" w:hAnsi="Arial" w:cs="Arial"/>
        </w:rPr>
        <w:fldChar w:fldCharType="end"/>
      </w:r>
      <w:bookmarkEnd w:id="869"/>
      <w:r w:rsidRPr="003816AA">
        <w:rPr>
          <w:rFonts w:ascii="Arial" w:hAnsi="Arial" w:cs="Arial"/>
        </w:rPr>
        <w:t xml:space="preserve">: </w:t>
      </w:r>
      <w:r w:rsidRPr="003816AA">
        <w:rPr>
          <w:rFonts w:ascii="Arial" w:hAnsi="Arial" w:cs="Arial"/>
          <w:b w:val="0"/>
          <w:bCs w:val="0"/>
        </w:rPr>
        <w:t>Location of boreholes in the Western part of the project</w:t>
      </w:r>
    </w:p>
    <w:p w14:paraId="14247C95" w14:textId="77777777" w:rsidR="0044115A" w:rsidRDefault="0044115A" w:rsidP="005744E1">
      <w:pPr>
        <w:spacing w:before="120" w:after="120" w:line="288" w:lineRule="auto"/>
        <w:ind w:left="720"/>
        <w:jc w:val="both"/>
        <w:rPr>
          <w:rFonts w:ascii="Arial" w:hAnsi="Arial" w:cs="Arial"/>
          <w:b/>
          <w:bCs/>
          <w:i/>
          <w:color w:val="000000"/>
          <w:sz w:val="20"/>
          <w:szCs w:val="20"/>
        </w:rPr>
      </w:pPr>
    </w:p>
    <w:p w14:paraId="721E1C68" w14:textId="2C0698E6" w:rsidR="005744E1" w:rsidRPr="0087705C" w:rsidRDefault="005744E1" w:rsidP="0005659D">
      <w:pPr>
        <w:spacing w:before="120" w:after="240" w:line="288" w:lineRule="auto"/>
        <w:ind w:left="720"/>
        <w:jc w:val="both"/>
        <w:rPr>
          <w:rFonts w:ascii="Arial" w:hAnsi="Arial" w:cs="Arial"/>
          <w:sz w:val="20"/>
          <w:szCs w:val="20"/>
        </w:rPr>
      </w:pPr>
      <w:r w:rsidRPr="00BF438D">
        <w:rPr>
          <w:rFonts w:ascii="Arial" w:hAnsi="Arial" w:cs="Arial"/>
          <w:b/>
          <w:bCs/>
          <w:i/>
          <w:color w:val="000000"/>
          <w:sz w:val="20"/>
          <w:szCs w:val="20"/>
        </w:rPr>
        <w:t>Community meetings</w:t>
      </w:r>
      <w:r w:rsidRPr="00BF438D">
        <w:rPr>
          <w:rFonts w:ascii="Arial" w:hAnsi="Arial" w:cs="Arial"/>
          <w:i/>
          <w:color w:val="000000"/>
          <w:sz w:val="20"/>
          <w:szCs w:val="20"/>
        </w:rPr>
        <w:t xml:space="preserve"> </w:t>
      </w:r>
      <w:r w:rsidRPr="006C5571">
        <w:rPr>
          <w:rFonts w:ascii="Arial" w:hAnsi="Arial" w:cs="Arial"/>
          <w:sz w:val="20"/>
          <w:szCs w:val="20"/>
        </w:rPr>
        <w:t xml:space="preserve">are ongoing all the time. It is an important way to build and maintain the relationship with community members, local authorities and CGA. Project related issues, project activity implementation and any new potential activities that would </w:t>
      </w:r>
      <w:r w:rsidR="0075276D">
        <w:rPr>
          <w:rFonts w:ascii="Arial" w:hAnsi="Arial" w:cs="Arial"/>
          <w:sz w:val="20"/>
          <w:szCs w:val="20"/>
        </w:rPr>
        <w:t>improve</w:t>
      </w:r>
      <w:r w:rsidRPr="006C5571">
        <w:rPr>
          <w:rFonts w:ascii="Arial" w:hAnsi="Arial" w:cs="Arial"/>
          <w:sz w:val="20"/>
          <w:szCs w:val="20"/>
        </w:rPr>
        <w:t xml:space="preserve"> livelihoods and at the same time reduce deforestation are discussed during these meetings</w:t>
      </w:r>
      <w:r>
        <w:rPr>
          <w:rFonts w:ascii="Arial" w:hAnsi="Arial" w:cs="Arial"/>
          <w:sz w:val="20"/>
          <w:szCs w:val="20"/>
        </w:rPr>
        <w:t xml:space="preserve"> </w:t>
      </w:r>
      <w:r w:rsidRPr="009C160A">
        <w:rPr>
          <w:rFonts w:ascii="Arial" w:hAnsi="Arial" w:cs="Arial"/>
          <w:sz w:val="20"/>
          <w:szCs w:val="20"/>
        </w:rPr>
        <w:t>(</w:t>
      </w:r>
      <w:r w:rsidR="0075276D" w:rsidRPr="009C160A">
        <w:rPr>
          <w:rFonts w:ascii="Arial" w:hAnsi="Arial" w:cs="Arial"/>
          <w:sz w:val="20"/>
          <w:szCs w:val="20"/>
        </w:rPr>
        <w:t xml:space="preserve">for evidence of community meeting, please refer to the Supporting </w:t>
      </w:r>
      <w:r w:rsidR="0075276D">
        <w:rPr>
          <w:rFonts w:ascii="Arial" w:hAnsi="Arial" w:cs="Arial"/>
          <w:sz w:val="20"/>
          <w:szCs w:val="20"/>
        </w:rPr>
        <w:t>D</w:t>
      </w:r>
      <w:r w:rsidR="0075276D" w:rsidRPr="009C160A">
        <w:rPr>
          <w:rFonts w:ascii="Arial" w:hAnsi="Arial" w:cs="Arial"/>
          <w:sz w:val="20"/>
          <w:szCs w:val="20"/>
        </w:rPr>
        <w:t xml:space="preserve">ocuments, Community </w:t>
      </w:r>
      <w:r w:rsidR="0075276D">
        <w:rPr>
          <w:rFonts w:ascii="Arial" w:hAnsi="Arial" w:cs="Arial"/>
          <w:sz w:val="20"/>
          <w:szCs w:val="20"/>
        </w:rPr>
        <w:t>M</w:t>
      </w:r>
      <w:r w:rsidR="0075276D" w:rsidRPr="009C160A">
        <w:rPr>
          <w:rFonts w:ascii="Arial" w:hAnsi="Arial" w:cs="Arial"/>
          <w:sz w:val="20"/>
          <w:szCs w:val="20"/>
        </w:rPr>
        <w:t>eetings).</w:t>
      </w:r>
      <w:r w:rsidR="0075276D" w:rsidRPr="006C5571">
        <w:rPr>
          <w:rFonts w:ascii="Arial" w:hAnsi="Arial" w:cs="Arial"/>
          <w:sz w:val="20"/>
          <w:szCs w:val="20"/>
        </w:rPr>
        <w:t xml:space="preserve"> It is also the time that </w:t>
      </w:r>
      <w:r w:rsidR="0075276D">
        <w:rPr>
          <w:rFonts w:ascii="Arial" w:hAnsi="Arial" w:cs="Arial"/>
          <w:sz w:val="20"/>
          <w:szCs w:val="20"/>
        </w:rPr>
        <w:t xml:space="preserve">any </w:t>
      </w:r>
      <w:r w:rsidR="0075276D" w:rsidRPr="006C5571">
        <w:rPr>
          <w:rFonts w:ascii="Arial" w:hAnsi="Arial" w:cs="Arial"/>
          <w:sz w:val="20"/>
          <w:szCs w:val="20"/>
        </w:rPr>
        <w:t>grievances are addressed. However</w:t>
      </w:r>
      <w:r w:rsidR="0075276D" w:rsidRPr="0087705C">
        <w:rPr>
          <w:rFonts w:ascii="Arial" w:hAnsi="Arial" w:cs="Arial"/>
          <w:sz w:val="20"/>
          <w:szCs w:val="20"/>
        </w:rPr>
        <w:t>,</w:t>
      </w:r>
      <w:r w:rsidR="0075276D" w:rsidRPr="006C5571">
        <w:rPr>
          <w:rFonts w:ascii="Arial" w:hAnsi="Arial" w:cs="Arial"/>
          <w:sz w:val="20"/>
          <w:szCs w:val="20"/>
        </w:rPr>
        <w:t xml:space="preserve"> to date</w:t>
      </w:r>
      <w:r w:rsidR="0075276D">
        <w:rPr>
          <w:rFonts w:ascii="Arial" w:hAnsi="Arial" w:cs="Arial"/>
          <w:sz w:val="20"/>
          <w:szCs w:val="20"/>
        </w:rPr>
        <w:t>,</w:t>
      </w:r>
      <w:r w:rsidR="0075276D" w:rsidRPr="006C5571">
        <w:rPr>
          <w:rFonts w:ascii="Arial" w:hAnsi="Arial" w:cs="Arial"/>
          <w:sz w:val="20"/>
          <w:szCs w:val="20"/>
        </w:rPr>
        <w:t xml:space="preserve"> no grievances have ever been received as a result of the project. Only continual requests for more support have been made. This is of course not considered a grievance</w:t>
      </w:r>
      <w:r w:rsidR="0075276D">
        <w:rPr>
          <w:rFonts w:ascii="Arial" w:hAnsi="Arial" w:cs="Arial"/>
          <w:sz w:val="20"/>
          <w:szCs w:val="20"/>
        </w:rPr>
        <w:t>,</w:t>
      </w:r>
      <w:r w:rsidR="0075276D" w:rsidRPr="006C5571">
        <w:rPr>
          <w:rFonts w:ascii="Arial" w:hAnsi="Arial" w:cs="Arial"/>
          <w:sz w:val="20"/>
          <w:szCs w:val="20"/>
        </w:rPr>
        <w:t xml:space="preserve"> but rather a positive response where the project is concerned</w:t>
      </w:r>
      <w:r w:rsidRPr="006C5571">
        <w:rPr>
          <w:rFonts w:ascii="Arial" w:hAnsi="Arial" w:cs="Arial"/>
          <w:sz w:val="20"/>
          <w:szCs w:val="20"/>
        </w:rPr>
        <w:t>.</w:t>
      </w:r>
      <w:r w:rsidRPr="0087705C">
        <w:rPr>
          <w:rFonts w:ascii="Arial" w:hAnsi="Arial" w:cs="Arial"/>
          <w:sz w:val="20"/>
          <w:szCs w:val="20"/>
        </w:rPr>
        <w:t xml:space="preserve"> </w:t>
      </w:r>
    </w:p>
    <w:p w14:paraId="0834AF2E" w14:textId="05B08BF1" w:rsidR="005744E1" w:rsidRPr="006C5571" w:rsidRDefault="0075276D" w:rsidP="0005659D">
      <w:pPr>
        <w:spacing w:after="240" w:line="288" w:lineRule="auto"/>
        <w:ind w:left="709"/>
        <w:jc w:val="both"/>
        <w:rPr>
          <w:rFonts w:ascii="Arial" w:hAnsi="Arial" w:cs="Arial"/>
          <w:sz w:val="20"/>
          <w:szCs w:val="20"/>
        </w:rPr>
      </w:pPr>
      <w:r w:rsidRPr="007D7ED7">
        <w:rPr>
          <w:rFonts w:ascii="Arial" w:hAnsi="Arial" w:cs="Arial"/>
          <w:sz w:val="20"/>
          <w:szCs w:val="20"/>
        </w:rPr>
        <w:t>The following shows the number of community meetings held per district during this monitoring period of</w:t>
      </w:r>
      <w:r w:rsidRPr="006C5571">
        <w:rPr>
          <w:rFonts w:ascii="Arial" w:hAnsi="Arial" w:cs="Arial"/>
          <w:sz w:val="20"/>
          <w:szCs w:val="20"/>
        </w:rPr>
        <w:t xml:space="preserve"> July</w:t>
      </w:r>
      <w:r>
        <w:rPr>
          <w:rFonts w:ascii="Arial" w:hAnsi="Arial" w:cs="Arial"/>
          <w:sz w:val="20"/>
          <w:szCs w:val="20"/>
        </w:rPr>
        <w:t xml:space="preserve"> 1,</w:t>
      </w:r>
      <w:r w:rsidRPr="006C5571">
        <w:rPr>
          <w:rFonts w:ascii="Arial" w:hAnsi="Arial" w:cs="Arial"/>
          <w:sz w:val="20"/>
          <w:szCs w:val="20"/>
        </w:rPr>
        <w:t xml:space="preserve"> 2016 to</w:t>
      </w:r>
      <w:r>
        <w:rPr>
          <w:rFonts w:ascii="Arial" w:hAnsi="Arial" w:cs="Arial"/>
          <w:sz w:val="20"/>
          <w:szCs w:val="20"/>
        </w:rPr>
        <w:t xml:space="preserve"> </w:t>
      </w:r>
      <w:r w:rsidRPr="006C5571">
        <w:rPr>
          <w:rFonts w:ascii="Arial" w:hAnsi="Arial" w:cs="Arial"/>
          <w:sz w:val="20"/>
          <w:szCs w:val="20"/>
        </w:rPr>
        <w:t>June</w:t>
      </w:r>
      <w:r>
        <w:rPr>
          <w:rFonts w:ascii="Arial" w:hAnsi="Arial" w:cs="Arial"/>
          <w:sz w:val="20"/>
          <w:szCs w:val="20"/>
        </w:rPr>
        <w:t xml:space="preserve"> 30,</w:t>
      </w:r>
      <w:r w:rsidRPr="006C5571">
        <w:rPr>
          <w:rFonts w:ascii="Arial" w:hAnsi="Arial" w:cs="Arial"/>
          <w:sz w:val="20"/>
          <w:szCs w:val="20"/>
        </w:rPr>
        <w:t xml:space="preserve"> 2019. These meetings cover CF, gardening, beekeeping, fire awareness, environmental awareness related to climate change and the Kariba REDD+ Project and general community meetings</w:t>
      </w:r>
      <w:r w:rsidR="005744E1" w:rsidRPr="006C5571">
        <w:rPr>
          <w:rFonts w:ascii="Arial" w:hAnsi="Arial" w:cs="Arial"/>
          <w:sz w:val="20"/>
          <w:szCs w:val="20"/>
        </w:rPr>
        <w:t>.</w:t>
      </w:r>
    </w:p>
    <w:p w14:paraId="683132AD" w14:textId="77777777" w:rsidR="005744E1" w:rsidRPr="0087705C" w:rsidRDefault="005744E1" w:rsidP="005744E1">
      <w:pPr>
        <w:pStyle w:val="ListParagraph"/>
        <w:numPr>
          <w:ilvl w:val="0"/>
          <w:numId w:val="56"/>
        </w:numPr>
        <w:spacing w:after="240" w:line="288" w:lineRule="auto"/>
        <w:ind w:left="1134" w:right="-11" w:hanging="425"/>
        <w:jc w:val="both"/>
        <w:rPr>
          <w:rFonts w:ascii="Arial" w:hAnsi="Arial" w:cs="Arial"/>
          <w:b/>
          <w:bCs/>
          <w:iCs/>
          <w:color w:val="000000"/>
          <w:sz w:val="20"/>
          <w:szCs w:val="20"/>
        </w:rPr>
      </w:pPr>
      <w:proofErr w:type="spellStart"/>
      <w:r w:rsidRPr="0087705C">
        <w:rPr>
          <w:rFonts w:ascii="Arial" w:hAnsi="Arial" w:cs="Arial"/>
          <w:b/>
          <w:bCs/>
          <w:iCs/>
          <w:color w:val="000000"/>
          <w:sz w:val="20"/>
          <w:szCs w:val="20"/>
        </w:rPr>
        <w:t>Binga</w:t>
      </w:r>
      <w:proofErr w:type="spellEnd"/>
    </w:p>
    <w:p w14:paraId="4272152D" w14:textId="77777777" w:rsidR="005744E1" w:rsidRPr="006C5571" w:rsidRDefault="005744E1" w:rsidP="005744E1">
      <w:pPr>
        <w:pStyle w:val="ListParagraph"/>
        <w:numPr>
          <w:ilvl w:val="1"/>
          <w:numId w:val="56"/>
        </w:numPr>
        <w:spacing w:after="240" w:line="288" w:lineRule="auto"/>
        <w:ind w:left="1418" w:right="-11" w:hanging="284"/>
        <w:jc w:val="both"/>
        <w:rPr>
          <w:rFonts w:ascii="Arial" w:hAnsi="Arial" w:cs="Arial"/>
          <w:b/>
          <w:bCs/>
          <w:iCs/>
          <w:color w:val="000000"/>
          <w:sz w:val="20"/>
          <w:szCs w:val="20"/>
        </w:rPr>
      </w:pPr>
      <w:r w:rsidRPr="006C5571">
        <w:rPr>
          <w:rFonts w:ascii="Arial" w:hAnsi="Arial" w:cs="Arial"/>
          <w:i/>
          <w:color w:val="000000"/>
          <w:sz w:val="20"/>
          <w:szCs w:val="20"/>
        </w:rPr>
        <w:t>1</w:t>
      </w:r>
      <w:r w:rsidRPr="006C5571">
        <w:rPr>
          <w:rFonts w:ascii="Arial" w:hAnsi="Arial" w:cs="Arial"/>
          <w:i/>
          <w:color w:val="000000"/>
          <w:sz w:val="20"/>
          <w:szCs w:val="20"/>
          <w:vertAlign w:val="superscript"/>
        </w:rPr>
        <w:t>st</w:t>
      </w:r>
      <w:r w:rsidRPr="006C5571">
        <w:rPr>
          <w:rFonts w:ascii="Arial" w:hAnsi="Arial" w:cs="Arial"/>
          <w:i/>
          <w:color w:val="000000"/>
          <w:sz w:val="20"/>
          <w:szCs w:val="20"/>
        </w:rPr>
        <w:t xml:space="preserve"> period (From 01 July 2016 to 30 June 2017):</w:t>
      </w:r>
      <w:r w:rsidRPr="006C5571">
        <w:rPr>
          <w:rFonts w:ascii="Arial" w:hAnsi="Arial" w:cs="Arial"/>
          <w:iCs/>
          <w:color w:val="000000"/>
          <w:sz w:val="20"/>
          <w:szCs w:val="20"/>
        </w:rPr>
        <w:t xml:space="preserve"> 15 community meetings</w:t>
      </w:r>
    </w:p>
    <w:p w14:paraId="2DA342A1" w14:textId="77777777" w:rsidR="005744E1" w:rsidRPr="006C5571" w:rsidRDefault="005744E1" w:rsidP="005744E1">
      <w:pPr>
        <w:pStyle w:val="ListParagraph"/>
        <w:numPr>
          <w:ilvl w:val="1"/>
          <w:numId w:val="56"/>
        </w:numPr>
        <w:spacing w:before="120" w:after="120" w:line="288" w:lineRule="auto"/>
        <w:ind w:left="1418" w:hanging="284"/>
        <w:jc w:val="both"/>
        <w:rPr>
          <w:rFonts w:ascii="Arial" w:hAnsi="Arial" w:cs="Arial"/>
          <w:iCs/>
          <w:color w:val="000000"/>
          <w:sz w:val="20"/>
          <w:szCs w:val="20"/>
        </w:rPr>
      </w:pPr>
      <w:r w:rsidRPr="006C5571">
        <w:rPr>
          <w:rFonts w:ascii="Arial" w:hAnsi="Arial" w:cs="Arial"/>
          <w:i/>
          <w:color w:val="000000"/>
          <w:sz w:val="20"/>
          <w:szCs w:val="20"/>
        </w:rPr>
        <w:t>2</w:t>
      </w:r>
      <w:r w:rsidRPr="006C5571">
        <w:rPr>
          <w:rFonts w:ascii="Arial" w:hAnsi="Arial" w:cs="Arial"/>
          <w:i/>
          <w:color w:val="000000"/>
          <w:sz w:val="20"/>
          <w:szCs w:val="20"/>
          <w:vertAlign w:val="superscript"/>
        </w:rPr>
        <w:t>nd</w:t>
      </w:r>
      <w:r w:rsidRPr="006C5571">
        <w:rPr>
          <w:rFonts w:ascii="Arial" w:hAnsi="Arial" w:cs="Arial"/>
          <w:i/>
          <w:color w:val="000000"/>
          <w:sz w:val="20"/>
          <w:szCs w:val="20"/>
        </w:rPr>
        <w:t xml:space="preserve"> period (From 01 July 2017 to 30 June 2018):</w:t>
      </w:r>
      <w:r w:rsidRPr="006C5571">
        <w:rPr>
          <w:rFonts w:ascii="Arial" w:hAnsi="Arial" w:cs="Arial"/>
          <w:iCs/>
          <w:color w:val="000000"/>
          <w:sz w:val="20"/>
          <w:szCs w:val="20"/>
        </w:rPr>
        <w:t xml:space="preserve"> 6 community meetings</w:t>
      </w:r>
    </w:p>
    <w:p w14:paraId="6B3FE7D0" w14:textId="77777777" w:rsidR="005744E1" w:rsidRPr="0087705C" w:rsidRDefault="005744E1" w:rsidP="005744E1">
      <w:pPr>
        <w:pStyle w:val="ListParagraph"/>
        <w:numPr>
          <w:ilvl w:val="1"/>
          <w:numId w:val="56"/>
        </w:numPr>
        <w:spacing w:before="120" w:after="120" w:line="288" w:lineRule="auto"/>
        <w:ind w:left="1418" w:hanging="284"/>
        <w:jc w:val="both"/>
        <w:rPr>
          <w:rFonts w:ascii="Arial" w:hAnsi="Arial" w:cs="Arial"/>
          <w:iCs/>
          <w:color w:val="000000"/>
          <w:sz w:val="20"/>
          <w:szCs w:val="20"/>
        </w:rPr>
      </w:pPr>
      <w:r w:rsidRPr="0087705C">
        <w:rPr>
          <w:rFonts w:ascii="Arial" w:hAnsi="Arial" w:cs="Arial"/>
          <w:i/>
          <w:color w:val="000000"/>
          <w:sz w:val="20"/>
          <w:szCs w:val="20"/>
        </w:rPr>
        <w:t>3</w:t>
      </w:r>
      <w:r w:rsidRPr="0087705C">
        <w:rPr>
          <w:rFonts w:ascii="Arial" w:hAnsi="Arial" w:cs="Arial"/>
          <w:i/>
          <w:color w:val="000000"/>
          <w:sz w:val="20"/>
          <w:szCs w:val="20"/>
          <w:vertAlign w:val="superscript"/>
        </w:rPr>
        <w:t>rd</w:t>
      </w:r>
      <w:r w:rsidRPr="0087705C">
        <w:rPr>
          <w:rFonts w:ascii="Arial" w:hAnsi="Arial" w:cs="Arial"/>
          <w:i/>
          <w:color w:val="000000"/>
          <w:sz w:val="20"/>
          <w:szCs w:val="20"/>
        </w:rPr>
        <w:t xml:space="preserve"> period (From 01 July 2018 to 30 June 2019): </w:t>
      </w:r>
      <w:r w:rsidRPr="0087705C">
        <w:rPr>
          <w:rFonts w:ascii="Arial" w:hAnsi="Arial" w:cs="Arial"/>
          <w:iCs/>
          <w:color w:val="000000"/>
          <w:sz w:val="20"/>
          <w:szCs w:val="20"/>
        </w:rPr>
        <w:t xml:space="preserve">76 </w:t>
      </w:r>
      <w:r w:rsidRPr="006C5571">
        <w:rPr>
          <w:rFonts w:ascii="Arial" w:hAnsi="Arial" w:cs="Arial"/>
          <w:iCs/>
          <w:color w:val="000000"/>
          <w:sz w:val="20"/>
          <w:szCs w:val="20"/>
        </w:rPr>
        <w:t>community meetings</w:t>
      </w:r>
    </w:p>
    <w:p w14:paraId="0DAD01CA" w14:textId="77777777" w:rsidR="005744E1" w:rsidRPr="006C5571" w:rsidRDefault="005744E1" w:rsidP="005744E1">
      <w:pPr>
        <w:pStyle w:val="ListParagraph"/>
        <w:spacing w:before="120" w:after="120" w:line="288" w:lineRule="auto"/>
        <w:ind w:left="1418"/>
        <w:jc w:val="both"/>
        <w:rPr>
          <w:rFonts w:ascii="Arial" w:hAnsi="Arial" w:cs="Arial"/>
          <w:iCs/>
          <w:color w:val="000000"/>
          <w:sz w:val="20"/>
          <w:szCs w:val="20"/>
        </w:rPr>
      </w:pPr>
    </w:p>
    <w:p w14:paraId="412A5329" w14:textId="77777777" w:rsidR="005744E1" w:rsidRPr="006C5571" w:rsidRDefault="005744E1" w:rsidP="005744E1">
      <w:pPr>
        <w:pStyle w:val="ListParagraph"/>
        <w:numPr>
          <w:ilvl w:val="0"/>
          <w:numId w:val="56"/>
        </w:numPr>
        <w:spacing w:before="240" w:after="240" w:line="288" w:lineRule="auto"/>
        <w:ind w:left="1134" w:right="-11" w:hanging="425"/>
        <w:jc w:val="both"/>
        <w:rPr>
          <w:rFonts w:ascii="Arial" w:hAnsi="Arial" w:cs="Arial"/>
          <w:b/>
          <w:bCs/>
          <w:iCs/>
          <w:color w:val="000000"/>
          <w:sz w:val="20"/>
          <w:szCs w:val="20"/>
        </w:rPr>
      </w:pPr>
      <w:proofErr w:type="spellStart"/>
      <w:r w:rsidRPr="006C5571">
        <w:rPr>
          <w:rFonts w:ascii="Arial" w:hAnsi="Arial" w:cs="Arial"/>
          <w:b/>
          <w:bCs/>
          <w:iCs/>
          <w:color w:val="000000"/>
          <w:sz w:val="20"/>
          <w:szCs w:val="20"/>
        </w:rPr>
        <w:t>Nyaminyami</w:t>
      </w:r>
      <w:proofErr w:type="spellEnd"/>
    </w:p>
    <w:p w14:paraId="0FC52F41" w14:textId="77777777" w:rsidR="005744E1" w:rsidRPr="006C5571" w:rsidRDefault="005744E1" w:rsidP="005744E1">
      <w:pPr>
        <w:pStyle w:val="ListParagraph"/>
        <w:numPr>
          <w:ilvl w:val="1"/>
          <w:numId w:val="56"/>
        </w:numPr>
        <w:spacing w:after="240" w:line="288" w:lineRule="auto"/>
        <w:ind w:left="1418" w:right="-11" w:hanging="284"/>
        <w:jc w:val="both"/>
        <w:rPr>
          <w:rFonts w:ascii="Arial" w:hAnsi="Arial" w:cs="Arial"/>
          <w:b/>
          <w:bCs/>
          <w:iCs/>
          <w:color w:val="000000"/>
          <w:sz w:val="20"/>
          <w:szCs w:val="20"/>
        </w:rPr>
      </w:pPr>
      <w:r w:rsidRPr="006C5571">
        <w:rPr>
          <w:rFonts w:ascii="Arial" w:hAnsi="Arial" w:cs="Arial"/>
          <w:i/>
          <w:color w:val="000000"/>
          <w:sz w:val="20"/>
          <w:szCs w:val="20"/>
        </w:rPr>
        <w:t>1</w:t>
      </w:r>
      <w:r w:rsidRPr="006C5571">
        <w:rPr>
          <w:rFonts w:ascii="Arial" w:hAnsi="Arial" w:cs="Arial"/>
          <w:i/>
          <w:color w:val="000000"/>
          <w:sz w:val="20"/>
          <w:szCs w:val="20"/>
          <w:vertAlign w:val="superscript"/>
        </w:rPr>
        <w:t>st</w:t>
      </w:r>
      <w:r w:rsidRPr="006C5571">
        <w:rPr>
          <w:rFonts w:ascii="Arial" w:hAnsi="Arial" w:cs="Arial"/>
          <w:i/>
          <w:color w:val="000000"/>
          <w:sz w:val="20"/>
          <w:szCs w:val="20"/>
        </w:rPr>
        <w:t xml:space="preserve"> period (From 01 July 2016 to 30 June 2017):</w:t>
      </w:r>
      <w:r w:rsidRPr="006C5571">
        <w:rPr>
          <w:rFonts w:ascii="Arial" w:hAnsi="Arial" w:cs="Arial"/>
          <w:iCs/>
          <w:color w:val="000000"/>
          <w:sz w:val="20"/>
          <w:szCs w:val="20"/>
        </w:rPr>
        <w:t xml:space="preserve"> 4 community meetings</w:t>
      </w:r>
    </w:p>
    <w:p w14:paraId="1AB27E8C" w14:textId="77777777" w:rsidR="005744E1" w:rsidRPr="006C5571" w:rsidRDefault="005744E1" w:rsidP="005744E1">
      <w:pPr>
        <w:pStyle w:val="ListParagraph"/>
        <w:numPr>
          <w:ilvl w:val="1"/>
          <w:numId w:val="56"/>
        </w:numPr>
        <w:spacing w:line="288" w:lineRule="auto"/>
        <w:ind w:left="1418" w:hanging="284"/>
        <w:jc w:val="both"/>
        <w:rPr>
          <w:rFonts w:ascii="Arial" w:hAnsi="Arial" w:cs="Arial"/>
          <w:iCs/>
          <w:color w:val="000000"/>
          <w:sz w:val="20"/>
          <w:szCs w:val="20"/>
        </w:rPr>
      </w:pPr>
      <w:r w:rsidRPr="006C5571">
        <w:rPr>
          <w:rFonts w:ascii="Arial" w:hAnsi="Arial" w:cs="Arial"/>
          <w:i/>
          <w:color w:val="000000"/>
          <w:sz w:val="20"/>
          <w:szCs w:val="20"/>
        </w:rPr>
        <w:t>2</w:t>
      </w:r>
      <w:r w:rsidRPr="006C5571">
        <w:rPr>
          <w:rFonts w:ascii="Arial" w:hAnsi="Arial" w:cs="Arial"/>
          <w:i/>
          <w:color w:val="000000"/>
          <w:sz w:val="20"/>
          <w:szCs w:val="20"/>
          <w:vertAlign w:val="superscript"/>
        </w:rPr>
        <w:t>nd</w:t>
      </w:r>
      <w:r w:rsidRPr="006C5571">
        <w:rPr>
          <w:rFonts w:ascii="Arial" w:hAnsi="Arial" w:cs="Arial"/>
          <w:i/>
          <w:color w:val="000000"/>
          <w:sz w:val="20"/>
          <w:szCs w:val="20"/>
        </w:rPr>
        <w:t xml:space="preserve"> period (From 01 July 2017 to 30 June 2018):</w:t>
      </w:r>
      <w:r w:rsidRPr="006C5571">
        <w:rPr>
          <w:rFonts w:ascii="Arial" w:hAnsi="Arial" w:cs="Arial"/>
          <w:iCs/>
          <w:color w:val="000000"/>
          <w:sz w:val="20"/>
          <w:szCs w:val="20"/>
        </w:rPr>
        <w:t xml:space="preserve"> 3 community meetings</w:t>
      </w:r>
    </w:p>
    <w:p w14:paraId="4CAD8199" w14:textId="77777777" w:rsidR="005744E1" w:rsidRPr="0087705C" w:rsidRDefault="005744E1" w:rsidP="005744E1">
      <w:pPr>
        <w:pStyle w:val="ListParagraph"/>
        <w:numPr>
          <w:ilvl w:val="1"/>
          <w:numId w:val="56"/>
        </w:numPr>
        <w:spacing w:before="120" w:after="120" w:line="288" w:lineRule="auto"/>
        <w:ind w:left="1418" w:hanging="284"/>
        <w:jc w:val="both"/>
        <w:rPr>
          <w:rFonts w:ascii="Arial" w:hAnsi="Arial" w:cs="Arial"/>
          <w:iCs/>
          <w:color w:val="000000"/>
          <w:sz w:val="20"/>
          <w:szCs w:val="20"/>
        </w:rPr>
      </w:pPr>
      <w:r w:rsidRPr="0087705C">
        <w:rPr>
          <w:rFonts w:ascii="Arial" w:hAnsi="Arial" w:cs="Arial"/>
          <w:i/>
          <w:color w:val="000000"/>
          <w:sz w:val="20"/>
          <w:szCs w:val="20"/>
        </w:rPr>
        <w:t>3</w:t>
      </w:r>
      <w:r w:rsidRPr="0087705C">
        <w:rPr>
          <w:rFonts w:ascii="Arial" w:hAnsi="Arial" w:cs="Arial"/>
          <w:i/>
          <w:color w:val="000000"/>
          <w:sz w:val="20"/>
          <w:szCs w:val="20"/>
          <w:vertAlign w:val="superscript"/>
        </w:rPr>
        <w:t>rd</w:t>
      </w:r>
      <w:r w:rsidRPr="0087705C">
        <w:rPr>
          <w:rFonts w:ascii="Arial" w:hAnsi="Arial" w:cs="Arial"/>
          <w:i/>
          <w:color w:val="000000"/>
          <w:sz w:val="20"/>
          <w:szCs w:val="20"/>
        </w:rPr>
        <w:t xml:space="preserve"> period (From 01 July 2018 to 30 June 2019): </w:t>
      </w:r>
      <w:r w:rsidRPr="0087705C">
        <w:rPr>
          <w:rFonts w:ascii="Arial" w:hAnsi="Arial" w:cs="Arial"/>
          <w:iCs/>
          <w:color w:val="000000"/>
          <w:sz w:val="20"/>
          <w:szCs w:val="20"/>
        </w:rPr>
        <w:t xml:space="preserve">87 </w:t>
      </w:r>
      <w:r w:rsidRPr="006C5571">
        <w:rPr>
          <w:rFonts w:ascii="Arial" w:hAnsi="Arial" w:cs="Arial"/>
          <w:iCs/>
          <w:color w:val="000000"/>
          <w:sz w:val="20"/>
          <w:szCs w:val="20"/>
        </w:rPr>
        <w:t>community meetings</w:t>
      </w:r>
    </w:p>
    <w:p w14:paraId="3751A206" w14:textId="77777777" w:rsidR="005744E1" w:rsidRPr="006C5571" w:rsidRDefault="005744E1" w:rsidP="005744E1">
      <w:pPr>
        <w:pStyle w:val="ListParagraph"/>
        <w:spacing w:line="288" w:lineRule="auto"/>
        <w:ind w:left="1418"/>
        <w:jc w:val="both"/>
        <w:rPr>
          <w:rFonts w:ascii="Arial" w:hAnsi="Arial" w:cs="Arial"/>
          <w:iCs/>
          <w:color w:val="000000"/>
          <w:sz w:val="20"/>
          <w:szCs w:val="20"/>
        </w:rPr>
      </w:pPr>
    </w:p>
    <w:p w14:paraId="51C1990B" w14:textId="77777777" w:rsidR="005744E1" w:rsidRPr="006C5571" w:rsidRDefault="005744E1" w:rsidP="005744E1">
      <w:pPr>
        <w:pStyle w:val="ListParagraph"/>
        <w:numPr>
          <w:ilvl w:val="0"/>
          <w:numId w:val="56"/>
        </w:numPr>
        <w:spacing w:after="240" w:line="288" w:lineRule="auto"/>
        <w:ind w:left="1134" w:right="-11" w:hanging="425"/>
        <w:jc w:val="both"/>
        <w:rPr>
          <w:rFonts w:ascii="Arial" w:hAnsi="Arial" w:cs="Arial"/>
          <w:b/>
          <w:bCs/>
          <w:iCs/>
          <w:color w:val="000000"/>
          <w:sz w:val="20"/>
          <w:szCs w:val="20"/>
        </w:rPr>
      </w:pPr>
      <w:proofErr w:type="spellStart"/>
      <w:r w:rsidRPr="006C5571">
        <w:rPr>
          <w:rFonts w:ascii="Arial" w:hAnsi="Arial" w:cs="Arial"/>
          <w:b/>
          <w:bCs/>
          <w:iCs/>
          <w:color w:val="000000"/>
          <w:sz w:val="20"/>
          <w:szCs w:val="20"/>
        </w:rPr>
        <w:t>Hurungwe</w:t>
      </w:r>
      <w:proofErr w:type="spellEnd"/>
    </w:p>
    <w:p w14:paraId="0B19252C" w14:textId="77777777" w:rsidR="005744E1" w:rsidRPr="006C5571" w:rsidRDefault="005744E1" w:rsidP="005744E1">
      <w:pPr>
        <w:pStyle w:val="ListParagraph"/>
        <w:numPr>
          <w:ilvl w:val="1"/>
          <w:numId w:val="56"/>
        </w:numPr>
        <w:ind w:left="1418" w:hanging="284"/>
        <w:jc w:val="both"/>
        <w:rPr>
          <w:rFonts w:ascii="Arial" w:hAnsi="Arial" w:cs="Arial"/>
          <w:iCs/>
          <w:color w:val="000000"/>
          <w:sz w:val="20"/>
          <w:szCs w:val="20"/>
        </w:rPr>
      </w:pPr>
      <w:r w:rsidRPr="006C5571">
        <w:rPr>
          <w:rFonts w:ascii="Arial" w:hAnsi="Arial" w:cs="Arial"/>
          <w:i/>
          <w:color w:val="000000"/>
          <w:sz w:val="20"/>
          <w:szCs w:val="20"/>
        </w:rPr>
        <w:t>1</w:t>
      </w:r>
      <w:r w:rsidRPr="006C5571">
        <w:rPr>
          <w:rFonts w:ascii="Arial" w:hAnsi="Arial" w:cs="Arial"/>
          <w:i/>
          <w:color w:val="000000"/>
          <w:sz w:val="20"/>
          <w:szCs w:val="20"/>
          <w:vertAlign w:val="superscript"/>
        </w:rPr>
        <w:t>st</w:t>
      </w:r>
      <w:r w:rsidRPr="006C5571">
        <w:rPr>
          <w:rFonts w:ascii="Arial" w:hAnsi="Arial" w:cs="Arial"/>
          <w:i/>
          <w:color w:val="000000"/>
          <w:sz w:val="20"/>
          <w:szCs w:val="20"/>
        </w:rPr>
        <w:t xml:space="preserve"> period (From 01 July 2016 to 30 June 2017):</w:t>
      </w:r>
      <w:r w:rsidRPr="006C5571">
        <w:rPr>
          <w:rFonts w:ascii="Arial" w:hAnsi="Arial" w:cs="Arial"/>
          <w:iCs/>
          <w:color w:val="000000"/>
          <w:sz w:val="20"/>
          <w:szCs w:val="20"/>
        </w:rPr>
        <w:t xml:space="preserve"> 10 community meetings</w:t>
      </w:r>
    </w:p>
    <w:p w14:paraId="5EB3CB38" w14:textId="77777777" w:rsidR="005744E1" w:rsidRPr="006C5571" w:rsidRDefault="005744E1" w:rsidP="005744E1">
      <w:pPr>
        <w:pStyle w:val="ListParagraph"/>
        <w:numPr>
          <w:ilvl w:val="1"/>
          <w:numId w:val="56"/>
        </w:numPr>
        <w:spacing w:line="288" w:lineRule="auto"/>
        <w:ind w:left="1418" w:hanging="284"/>
        <w:jc w:val="both"/>
        <w:rPr>
          <w:rFonts w:ascii="Arial" w:hAnsi="Arial" w:cs="Arial"/>
          <w:iCs/>
          <w:color w:val="000000"/>
          <w:sz w:val="20"/>
          <w:szCs w:val="20"/>
        </w:rPr>
      </w:pPr>
      <w:r w:rsidRPr="006C5571">
        <w:rPr>
          <w:rFonts w:ascii="Arial" w:hAnsi="Arial" w:cs="Arial"/>
          <w:i/>
          <w:color w:val="000000"/>
          <w:sz w:val="20"/>
          <w:szCs w:val="20"/>
        </w:rPr>
        <w:t>2</w:t>
      </w:r>
      <w:r w:rsidRPr="006C5571">
        <w:rPr>
          <w:rFonts w:ascii="Arial" w:hAnsi="Arial" w:cs="Arial"/>
          <w:i/>
          <w:color w:val="000000"/>
          <w:sz w:val="20"/>
          <w:szCs w:val="20"/>
          <w:vertAlign w:val="superscript"/>
        </w:rPr>
        <w:t>nd</w:t>
      </w:r>
      <w:r w:rsidRPr="006C5571">
        <w:rPr>
          <w:rFonts w:ascii="Arial" w:hAnsi="Arial" w:cs="Arial"/>
          <w:i/>
          <w:color w:val="000000"/>
          <w:sz w:val="20"/>
          <w:szCs w:val="20"/>
        </w:rPr>
        <w:t xml:space="preserve"> period (From 01 July 2017 to 30 June 2018):</w:t>
      </w:r>
      <w:r w:rsidRPr="006C5571">
        <w:rPr>
          <w:rFonts w:ascii="Arial" w:hAnsi="Arial" w:cs="Arial"/>
          <w:iCs/>
          <w:color w:val="000000"/>
          <w:sz w:val="20"/>
          <w:szCs w:val="20"/>
        </w:rPr>
        <w:t xml:space="preserve"> 2 community meetings</w:t>
      </w:r>
    </w:p>
    <w:p w14:paraId="32881310" w14:textId="77777777" w:rsidR="005744E1" w:rsidRPr="0087705C" w:rsidRDefault="005744E1" w:rsidP="005744E1">
      <w:pPr>
        <w:pStyle w:val="ListParagraph"/>
        <w:numPr>
          <w:ilvl w:val="1"/>
          <w:numId w:val="56"/>
        </w:numPr>
        <w:spacing w:before="120" w:after="120" w:line="288" w:lineRule="auto"/>
        <w:ind w:left="1418" w:hanging="284"/>
        <w:jc w:val="both"/>
        <w:rPr>
          <w:rFonts w:ascii="Arial" w:hAnsi="Arial" w:cs="Arial"/>
          <w:iCs/>
          <w:color w:val="000000"/>
          <w:sz w:val="20"/>
          <w:szCs w:val="20"/>
        </w:rPr>
      </w:pPr>
      <w:r w:rsidRPr="0087705C">
        <w:rPr>
          <w:rFonts w:ascii="Arial" w:hAnsi="Arial" w:cs="Arial"/>
          <w:i/>
          <w:color w:val="000000"/>
          <w:sz w:val="20"/>
          <w:szCs w:val="20"/>
        </w:rPr>
        <w:t>3</w:t>
      </w:r>
      <w:r w:rsidRPr="0087705C">
        <w:rPr>
          <w:rFonts w:ascii="Arial" w:hAnsi="Arial" w:cs="Arial"/>
          <w:i/>
          <w:color w:val="000000"/>
          <w:sz w:val="20"/>
          <w:szCs w:val="20"/>
          <w:vertAlign w:val="superscript"/>
        </w:rPr>
        <w:t>rd</w:t>
      </w:r>
      <w:r w:rsidRPr="0087705C">
        <w:rPr>
          <w:rFonts w:ascii="Arial" w:hAnsi="Arial" w:cs="Arial"/>
          <w:i/>
          <w:color w:val="000000"/>
          <w:sz w:val="20"/>
          <w:szCs w:val="20"/>
        </w:rPr>
        <w:t xml:space="preserve"> period (From 01 July 2018 to 30 June 2019): </w:t>
      </w:r>
      <w:r w:rsidRPr="0087705C">
        <w:rPr>
          <w:rFonts w:ascii="Arial" w:hAnsi="Arial" w:cs="Arial"/>
          <w:iCs/>
          <w:color w:val="000000"/>
          <w:sz w:val="20"/>
          <w:szCs w:val="20"/>
        </w:rPr>
        <w:t xml:space="preserve">26 </w:t>
      </w:r>
      <w:r w:rsidRPr="006C5571">
        <w:rPr>
          <w:rFonts w:ascii="Arial" w:hAnsi="Arial" w:cs="Arial"/>
          <w:iCs/>
          <w:color w:val="000000"/>
          <w:sz w:val="20"/>
          <w:szCs w:val="20"/>
        </w:rPr>
        <w:t>community meetings</w:t>
      </w:r>
    </w:p>
    <w:p w14:paraId="29501FFC" w14:textId="77777777" w:rsidR="005744E1" w:rsidRPr="006C5571" w:rsidRDefault="005744E1" w:rsidP="005744E1">
      <w:pPr>
        <w:pStyle w:val="ListParagraph"/>
        <w:spacing w:line="288" w:lineRule="auto"/>
        <w:ind w:left="1418"/>
        <w:jc w:val="both"/>
        <w:rPr>
          <w:rFonts w:ascii="Arial" w:hAnsi="Arial" w:cs="Arial"/>
          <w:iCs/>
          <w:color w:val="000000"/>
          <w:sz w:val="20"/>
          <w:szCs w:val="20"/>
        </w:rPr>
      </w:pPr>
    </w:p>
    <w:p w14:paraId="01E7D1DB" w14:textId="77777777" w:rsidR="005744E1" w:rsidRPr="006C5571" w:rsidRDefault="005744E1" w:rsidP="005744E1">
      <w:pPr>
        <w:pStyle w:val="ListParagraph"/>
        <w:numPr>
          <w:ilvl w:val="0"/>
          <w:numId w:val="56"/>
        </w:numPr>
        <w:spacing w:after="240" w:line="288" w:lineRule="auto"/>
        <w:ind w:left="1134" w:right="-11" w:hanging="425"/>
        <w:jc w:val="both"/>
        <w:rPr>
          <w:rFonts w:ascii="Arial" w:hAnsi="Arial" w:cs="Arial"/>
          <w:b/>
          <w:bCs/>
          <w:iCs/>
          <w:color w:val="000000"/>
          <w:sz w:val="20"/>
          <w:szCs w:val="20"/>
        </w:rPr>
      </w:pPr>
      <w:proofErr w:type="spellStart"/>
      <w:r w:rsidRPr="006C5571">
        <w:rPr>
          <w:rFonts w:ascii="Arial" w:hAnsi="Arial" w:cs="Arial"/>
          <w:b/>
          <w:bCs/>
          <w:iCs/>
          <w:color w:val="000000"/>
          <w:sz w:val="20"/>
          <w:szCs w:val="20"/>
        </w:rPr>
        <w:t>Mbire</w:t>
      </w:r>
      <w:proofErr w:type="spellEnd"/>
    </w:p>
    <w:p w14:paraId="356A60BA" w14:textId="77777777" w:rsidR="005744E1" w:rsidRPr="006C5571" w:rsidRDefault="005744E1" w:rsidP="005744E1">
      <w:pPr>
        <w:pStyle w:val="ListParagraph"/>
        <w:numPr>
          <w:ilvl w:val="1"/>
          <w:numId w:val="56"/>
        </w:numPr>
        <w:spacing w:after="240" w:line="288" w:lineRule="auto"/>
        <w:ind w:left="1418" w:right="-11" w:hanging="284"/>
        <w:jc w:val="both"/>
        <w:rPr>
          <w:rFonts w:ascii="Arial" w:hAnsi="Arial" w:cs="Arial"/>
          <w:b/>
          <w:bCs/>
          <w:iCs/>
          <w:color w:val="000000"/>
          <w:sz w:val="20"/>
          <w:szCs w:val="20"/>
        </w:rPr>
      </w:pPr>
      <w:r w:rsidRPr="006C5571">
        <w:rPr>
          <w:rFonts w:ascii="Arial" w:hAnsi="Arial" w:cs="Arial"/>
          <w:i/>
          <w:color w:val="000000"/>
          <w:sz w:val="20"/>
          <w:szCs w:val="20"/>
        </w:rPr>
        <w:t>1</w:t>
      </w:r>
      <w:r w:rsidRPr="006C5571">
        <w:rPr>
          <w:rFonts w:ascii="Arial" w:hAnsi="Arial" w:cs="Arial"/>
          <w:i/>
          <w:color w:val="000000"/>
          <w:sz w:val="20"/>
          <w:szCs w:val="20"/>
          <w:vertAlign w:val="superscript"/>
        </w:rPr>
        <w:t>st</w:t>
      </w:r>
      <w:r w:rsidRPr="006C5571">
        <w:rPr>
          <w:rFonts w:ascii="Arial" w:hAnsi="Arial" w:cs="Arial"/>
          <w:i/>
          <w:color w:val="000000"/>
          <w:sz w:val="20"/>
          <w:szCs w:val="20"/>
        </w:rPr>
        <w:t xml:space="preserve"> period (From 01 July 2016 to 30 June 2017):</w:t>
      </w:r>
      <w:r w:rsidRPr="006C5571">
        <w:rPr>
          <w:rFonts w:ascii="Arial" w:hAnsi="Arial" w:cs="Arial"/>
          <w:iCs/>
          <w:color w:val="000000"/>
          <w:sz w:val="20"/>
          <w:szCs w:val="20"/>
        </w:rPr>
        <w:t xml:space="preserve"> 18 community meetings</w:t>
      </w:r>
    </w:p>
    <w:p w14:paraId="4D0D92D1" w14:textId="77777777" w:rsidR="005744E1" w:rsidRPr="006C5571" w:rsidRDefault="005744E1" w:rsidP="005744E1">
      <w:pPr>
        <w:pStyle w:val="ListParagraph"/>
        <w:numPr>
          <w:ilvl w:val="1"/>
          <w:numId w:val="56"/>
        </w:numPr>
        <w:spacing w:after="240" w:line="288" w:lineRule="auto"/>
        <w:ind w:left="1418" w:right="-11" w:hanging="284"/>
        <w:jc w:val="both"/>
        <w:rPr>
          <w:rFonts w:ascii="Arial" w:hAnsi="Arial" w:cs="Arial"/>
          <w:b/>
          <w:bCs/>
          <w:iCs/>
          <w:color w:val="000000"/>
          <w:sz w:val="20"/>
          <w:szCs w:val="20"/>
        </w:rPr>
      </w:pPr>
      <w:r w:rsidRPr="006C5571">
        <w:rPr>
          <w:rFonts w:ascii="Arial" w:hAnsi="Arial" w:cs="Arial"/>
          <w:i/>
          <w:color w:val="000000"/>
          <w:sz w:val="20"/>
          <w:szCs w:val="20"/>
        </w:rPr>
        <w:t>2</w:t>
      </w:r>
      <w:r w:rsidRPr="006C5571">
        <w:rPr>
          <w:rFonts w:ascii="Arial" w:hAnsi="Arial" w:cs="Arial"/>
          <w:i/>
          <w:color w:val="000000"/>
          <w:sz w:val="20"/>
          <w:szCs w:val="20"/>
          <w:vertAlign w:val="superscript"/>
        </w:rPr>
        <w:t>nd</w:t>
      </w:r>
      <w:r w:rsidRPr="006C5571">
        <w:rPr>
          <w:rFonts w:ascii="Arial" w:hAnsi="Arial" w:cs="Arial"/>
          <w:i/>
          <w:color w:val="000000"/>
          <w:sz w:val="20"/>
          <w:szCs w:val="20"/>
        </w:rPr>
        <w:t xml:space="preserve"> period (From 01 July 2017 to 30 June 2018</w:t>
      </w:r>
      <w:r w:rsidRPr="006C5571">
        <w:rPr>
          <w:rFonts w:ascii="Arial" w:hAnsi="Arial" w:cs="Arial"/>
          <w:i/>
          <w:color w:val="000000" w:themeColor="text1"/>
          <w:sz w:val="20"/>
          <w:szCs w:val="20"/>
        </w:rPr>
        <w:t xml:space="preserve">): </w:t>
      </w:r>
      <w:r w:rsidRPr="0087705C">
        <w:rPr>
          <w:rFonts w:ascii="Arial" w:hAnsi="Arial" w:cs="Arial"/>
          <w:iCs/>
          <w:color w:val="000000" w:themeColor="text1"/>
          <w:sz w:val="20"/>
          <w:szCs w:val="20"/>
        </w:rPr>
        <w:t xml:space="preserve">6 </w:t>
      </w:r>
      <w:r w:rsidRPr="006C5571">
        <w:rPr>
          <w:rFonts w:ascii="Arial" w:hAnsi="Arial" w:cs="Arial"/>
          <w:iCs/>
          <w:color w:val="000000"/>
          <w:sz w:val="20"/>
          <w:szCs w:val="20"/>
        </w:rPr>
        <w:t>community meetings</w:t>
      </w:r>
    </w:p>
    <w:p w14:paraId="1CC64534" w14:textId="77777777" w:rsidR="005744E1" w:rsidRPr="0087705C" w:rsidRDefault="005744E1" w:rsidP="005744E1">
      <w:pPr>
        <w:pStyle w:val="ListParagraph"/>
        <w:numPr>
          <w:ilvl w:val="1"/>
          <w:numId w:val="56"/>
        </w:numPr>
        <w:spacing w:before="120" w:after="120" w:line="288" w:lineRule="auto"/>
        <w:ind w:left="1418" w:hanging="284"/>
        <w:jc w:val="both"/>
        <w:rPr>
          <w:rFonts w:ascii="Arial" w:hAnsi="Arial" w:cs="Arial"/>
          <w:iCs/>
          <w:color w:val="000000"/>
          <w:sz w:val="20"/>
          <w:szCs w:val="20"/>
        </w:rPr>
      </w:pPr>
      <w:r w:rsidRPr="0087705C">
        <w:rPr>
          <w:rFonts w:ascii="Arial" w:hAnsi="Arial" w:cs="Arial"/>
          <w:i/>
          <w:color w:val="000000"/>
          <w:sz w:val="20"/>
          <w:szCs w:val="20"/>
        </w:rPr>
        <w:t>3</w:t>
      </w:r>
      <w:r w:rsidRPr="0087705C">
        <w:rPr>
          <w:rFonts w:ascii="Arial" w:hAnsi="Arial" w:cs="Arial"/>
          <w:i/>
          <w:color w:val="000000"/>
          <w:sz w:val="20"/>
          <w:szCs w:val="20"/>
          <w:vertAlign w:val="superscript"/>
        </w:rPr>
        <w:t>rd</w:t>
      </w:r>
      <w:r w:rsidRPr="0087705C">
        <w:rPr>
          <w:rFonts w:ascii="Arial" w:hAnsi="Arial" w:cs="Arial"/>
          <w:i/>
          <w:color w:val="000000"/>
          <w:sz w:val="20"/>
          <w:szCs w:val="20"/>
        </w:rPr>
        <w:t xml:space="preserve"> period (From 01 July 2018 to 30 June 2019): </w:t>
      </w:r>
      <w:r w:rsidRPr="0087705C">
        <w:rPr>
          <w:rFonts w:ascii="Arial" w:hAnsi="Arial" w:cs="Arial"/>
          <w:iCs/>
          <w:color w:val="000000"/>
          <w:sz w:val="20"/>
          <w:szCs w:val="20"/>
        </w:rPr>
        <w:t xml:space="preserve">24 </w:t>
      </w:r>
      <w:r w:rsidRPr="006C5571">
        <w:rPr>
          <w:rFonts w:ascii="Arial" w:hAnsi="Arial" w:cs="Arial"/>
          <w:iCs/>
          <w:color w:val="000000"/>
          <w:sz w:val="20"/>
          <w:szCs w:val="20"/>
        </w:rPr>
        <w:t>community meetings</w:t>
      </w:r>
    </w:p>
    <w:p w14:paraId="7D59973B" w14:textId="25492A72" w:rsidR="005744E1" w:rsidRPr="007D7ED7" w:rsidRDefault="001F20DD" w:rsidP="0005659D">
      <w:pPr>
        <w:spacing w:after="240" w:line="288" w:lineRule="auto"/>
        <w:ind w:left="709"/>
        <w:jc w:val="both"/>
        <w:rPr>
          <w:rFonts w:ascii="Arial" w:hAnsi="Arial" w:cs="Arial"/>
          <w:sz w:val="20"/>
          <w:szCs w:val="20"/>
        </w:rPr>
      </w:pPr>
      <w:r w:rsidRPr="006C5571">
        <w:rPr>
          <w:rFonts w:ascii="Arial" w:hAnsi="Arial" w:cs="Arial"/>
          <w:sz w:val="20"/>
          <w:szCs w:val="20"/>
        </w:rPr>
        <w:t>This gives a total of 277 meetings in the project during this monitoring period of July</w:t>
      </w:r>
      <w:r>
        <w:rPr>
          <w:rFonts w:ascii="Arial" w:hAnsi="Arial" w:cs="Arial"/>
          <w:sz w:val="20"/>
          <w:szCs w:val="20"/>
        </w:rPr>
        <w:t xml:space="preserve"> 1,</w:t>
      </w:r>
      <w:r w:rsidRPr="006C5571">
        <w:rPr>
          <w:rFonts w:ascii="Arial" w:hAnsi="Arial" w:cs="Arial"/>
          <w:sz w:val="20"/>
          <w:szCs w:val="20"/>
        </w:rPr>
        <w:t xml:space="preserve"> 2016 to June</w:t>
      </w:r>
      <w:r>
        <w:rPr>
          <w:rFonts w:ascii="Arial" w:hAnsi="Arial" w:cs="Arial"/>
          <w:sz w:val="20"/>
          <w:szCs w:val="20"/>
        </w:rPr>
        <w:t xml:space="preserve"> 30,</w:t>
      </w:r>
      <w:r w:rsidRPr="006C5571">
        <w:rPr>
          <w:rFonts w:ascii="Arial" w:hAnsi="Arial" w:cs="Arial"/>
          <w:sz w:val="20"/>
          <w:szCs w:val="20"/>
        </w:rPr>
        <w:t xml:space="preserve"> 2019. Having these</w:t>
      </w:r>
      <w:r w:rsidRPr="00C55833">
        <w:rPr>
          <w:rFonts w:ascii="Arial" w:hAnsi="Arial" w:cs="Arial"/>
          <w:sz w:val="20"/>
          <w:szCs w:val="20"/>
        </w:rPr>
        <w:t xml:space="preserve"> community meetings has increased the general</w:t>
      </w:r>
      <w:r w:rsidRPr="007D7ED7">
        <w:rPr>
          <w:rFonts w:ascii="Arial" w:hAnsi="Arial" w:cs="Arial"/>
          <w:sz w:val="20"/>
          <w:szCs w:val="20"/>
        </w:rPr>
        <w:t xml:space="preserve"> communities’ understanding of the project, the aims and objectives of the Kariba REDD+ Project </w:t>
      </w:r>
      <w:proofErr w:type="gramStart"/>
      <w:r w:rsidRPr="007D7ED7">
        <w:rPr>
          <w:rFonts w:ascii="Arial" w:hAnsi="Arial" w:cs="Arial"/>
          <w:sz w:val="20"/>
          <w:szCs w:val="20"/>
        </w:rPr>
        <w:t>and also</w:t>
      </w:r>
      <w:proofErr w:type="gramEnd"/>
      <w:r w:rsidRPr="007D7ED7">
        <w:rPr>
          <w:rFonts w:ascii="Arial" w:hAnsi="Arial" w:cs="Arial"/>
          <w:sz w:val="20"/>
          <w:szCs w:val="20"/>
        </w:rPr>
        <w:t xml:space="preserve"> their roles and responsibilities </w:t>
      </w:r>
      <w:r>
        <w:rPr>
          <w:rFonts w:ascii="Arial" w:hAnsi="Arial" w:cs="Arial"/>
          <w:sz w:val="20"/>
          <w:szCs w:val="20"/>
        </w:rPr>
        <w:t>to</w:t>
      </w:r>
      <w:r w:rsidRPr="007D7ED7">
        <w:rPr>
          <w:rFonts w:ascii="Arial" w:hAnsi="Arial" w:cs="Arial"/>
          <w:sz w:val="20"/>
          <w:szCs w:val="20"/>
        </w:rPr>
        <w:t xml:space="preserve"> communities within the project</w:t>
      </w:r>
      <w:r>
        <w:rPr>
          <w:rFonts w:ascii="Arial" w:hAnsi="Arial" w:cs="Arial"/>
          <w:sz w:val="20"/>
          <w:szCs w:val="20"/>
        </w:rPr>
        <w:t>,</w:t>
      </w:r>
      <w:r w:rsidRPr="007D7ED7">
        <w:rPr>
          <w:rFonts w:ascii="Arial" w:hAnsi="Arial" w:cs="Arial"/>
          <w:sz w:val="20"/>
          <w:szCs w:val="20"/>
        </w:rPr>
        <w:t xml:space="preserve"> thus continuously bridging the gap of understanding all round</w:t>
      </w:r>
      <w:r w:rsidR="005744E1" w:rsidRPr="007D7ED7">
        <w:rPr>
          <w:rFonts w:ascii="Arial" w:hAnsi="Arial" w:cs="Arial"/>
          <w:sz w:val="20"/>
          <w:szCs w:val="20"/>
        </w:rPr>
        <w:t>.</w:t>
      </w:r>
    </w:p>
    <w:p w14:paraId="710BAD3D" w14:textId="7DF91B5C" w:rsidR="005744E1" w:rsidRPr="007D7ED7" w:rsidRDefault="001F20DD" w:rsidP="0005659D">
      <w:pPr>
        <w:spacing w:after="240" w:line="288" w:lineRule="auto"/>
        <w:ind w:left="720" w:hanging="11"/>
        <w:jc w:val="both"/>
        <w:rPr>
          <w:rFonts w:ascii="Arial" w:hAnsi="Arial" w:cs="Arial"/>
          <w:sz w:val="20"/>
          <w:szCs w:val="20"/>
        </w:rPr>
      </w:pPr>
      <w:r w:rsidRPr="009C160A">
        <w:rPr>
          <w:rFonts w:ascii="Arial" w:hAnsi="Arial" w:cs="Arial"/>
          <w:b/>
          <w:bCs/>
          <w:i/>
          <w:iCs/>
          <w:sz w:val="20"/>
          <w:szCs w:val="20"/>
        </w:rPr>
        <w:t xml:space="preserve">Monitoring on biodiversity </w:t>
      </w:r>
      <w:r w:rsidRPr="00C55833">
        <w:rPr>
          <w:rFonts w:ascii="Arial" w:hAnsi="Arial" w:cs="Arial"/>
          <w:sz w:val="20"/>
          <w:szCs w:val="20"/>
        </w:rPr>
        <w:t>has been validated and verified for double gold standard based on high value biodiversity,</w:t>
      </w:r>
      <w:r w:rsidRPr="007D7ED7">
        <w:rPr>
          <w:rFonts w:ascii="Arial" w:hAnsi="Arial" w:cs="Arial"/>
          <w:sz w:val="20"/>
          <w:szCs w:val="20"/>
        </w:rPr>
        <w:t xml:space="preserve"> which occurs in the area. Biodiversity monitoring is being implemented to monitor wildlife and tree species. Wildlife monitoring is done every month using two principle </w:t>
      </w:r>
      <w:r>
        <w:rPr>
          <w:rFonts w:ascii="Arial" w:hAnsi="Arial" w:cs="Arial"/>
          <w:sz w:val="20"/>
          <w:szCs w:val="20"/>
        </w:rPr>
        <w:t>methods:</w:t>
      </w:r>
      <w:r w:rsidRPr="007D7ED7">
        <w:rPr>
          <w:rFonts w:ascii="Arial" w:hAnsi="Arial" w:cs="Arial"/>
          <w:sz w:val="20"/>
          <w:szCs w:val="20"/>
        </w:rPr>
        <w:t xml:space="preserve"> “walking-based” monitoring and “vehicle-based” monitoring. </w:t>
      </w:r>
      <w:r>
        <w:rPr>
          <w:rFonts w:ascii="Arial" w:hAnsi="Arial" w:cs="Arial"/>
          <w:sz w:val="20"/>
          <w:szCs w:val="20"/>
        </w:rPr>
        <w:t>W</w:t>
      </w:r>
      <w:r w:rsidRPr="007D7ED7">
        <w:rPr>
          <w:rFonts w:ascii="Arial" w:hAnsi="Arial" w:cs="Arial"/>
          <w:sz w:val="20"/>
          <w:szCs w:val="20"/>
        </w:rPr>
        <w:t xml:space="preserve">alking-based monitoring </w:t>
      </w:r>
      <w:r>
        <w:rPr>
          <w:rFonts w:ascii="Arial" w:hAnsi="Arial" w:cs="Arial"/>
          <w:sz w:val="20"/>
          <w:szCs w:val="20"/>
        </w:rPr>
        <w:t>is</w:t>
      </w:r>
      <w:r w:rsidRPr="007D7ED7">
        <w:rPr>
          <w:rFonts w:ascii="Arial" w:hAnsi="Arial" w:cs="Arial"/>
          <w:sz w:val="20"/>
          <w:szCs w:val="20"/>
        </w:rPr>
        <w:t xml:space="preserve"> restricted to council and CGA game scouts who record animal sightings and tracks whilst on foot patrol</w:t>
      </w:r>
      <w:r>
        <w:rPr>
          <w:rFonts w:ascii="Arial" w:hAnsi="Arial" w:cs="Arial"/>
          <w:sz w:val="20"/>
          <w:szCs w:val="20"/>
        </w:rPr>
        <w:t>,</w:t>
      </w:r>
      <w:r w:rsidRPr="007D7ED7">
        <w:rPr>
          <w:rFonts w:ascii="Arial" w:hAnsi="Arial" w:cs="Arial"/>
          <w:sz w:val="20"/>
          <w:szCs w:val="20"/>
        </w:rPr>
        <w:t xml:space="preserve"> and vehicle-based monitoring is done by OGM who record animal sightings and tracks whilst </w:t>
      </w:r>
      <w:r w:rsidRPr="007D7ED7">
        <w:rPr>
          <w:rFonts w:ascii="Arial" w:hAnsi="Arial" w:cs="Arial"/>
          <w:sz w:val="20"/>
          <w:szCs w:val="20"/>
        </w:rPr>
        <w:lastRenderedPageBreak/>
        <w:t>driving between communities. The recordings also include total number of man days spent monitoring, number of snares collected, number and species of animals poached, and number of poachers arrested.  This is all compared with</w:t>
      </w:r>
      <w:r>
        <w:rPr>
          <w:rFonts w:ascii="Arial" w:hAnsi="Arial" w:cs="Arial"/>
          <w:sz w:val="20"/>
          <w:szCs w:val="20"/>
        </w:rPr>
        <w:t xml:space="preserve"> the</w:t>
      </w:r>
      <w:r w:rsidRPr="007D7ED7">
        <w:rPr>
          <w:rFonts w:ascii="Arial" w:hAnsi="Arial" w:cs="Arial"/>
          <w:sz w:val="20"/>
          <w:szCs w:val="20"/>
        </w:rPr>
        <w:t xml:space="preserve"> number of man days spent monitoring over time to assess what the impact is. It should be noted that</w:t>
      </w:r>
      <w:r>
        <w:rPr>
          <w:rFonts w:ascii="Arial" w:hAnsi="Arial" w:cs="Arial"/>
          <w:sz w:val="20"/>
          <w:szCs w:val="20"/>
        </w:rPr>
        <w:t xml:space="preserve"> the</w:t>
      </w:r>
      <w:r w:rsidRPr="007D7ED7">
        <w:rPr>
          <w:rFonts w:ascii="Arial" w:hAnsi="Arial" w:cs="Arial"/>
          <w:sz w:val="20"/>
          <w:szCs w:val="20"/>
        </w:rPr>
        <w:t xml:space="preserve"> total number of animals recorded does not reflect the actual population</w:t>
      </w:r>
      <w:r>
        <w:rPr>
          <w:rFonts w:ascii="Arial" w:hAnsi="Arial" w:cs="Arial"/>
          <w:sz w:val="20"/>
          <w:szCs w:val="20"/>
        </w:rPr>
        <w:t>,</w:t>
      </w:r>
      <w:r w:rsidRPr="007D7ED7">
        <w:rPr>
          <w:rFonts w:ascii="Arial" w:hAnsi="Arial" w:cs="Arial"/>
          <w:sz w:val="20"/>
          <w:szCs w:val="20"/>
        </w:rPr>
        <w:t xml:space="preserve"> but are sightings, so in some cases the same animal could have been recorded more than once on different days. This data is available </w:t>
      </w:r>
      <w:r>
        <w:rPr>
          <w:rFonts w:ascii="Arial" w:hAnsi="Arial" w:cs="Arial"/>
          <w:sz w:val="20"/>
          <w:szCs w:val="20"/>
        </w:rPr>
        <w:t>under the Supporting Documents, CCB Monitoring, Biodiversity Monitoring, ‘Kariba biodiversity wildlife datasheet’ document</w:t>
      </w:r>
      <w:r w:rsidRPr="007D7ED7">
        <w:rPr>
          <w:rFonts w:ascii="Arial" w:hAnsi="Arial" w:cs="Arial"/>
          <w:sz w:val="20"/>
          <w:szCs w:val="20"/>
        </w:rPr>
        <w:t>.</w:t>
      </w:r>
      <w:r>
        <w:rPr>
          <w:rFonts w:ascii="Arial" w:hAnsi="Arial" w:cs="Arial"/>
          <w:sz w:val="20"/>
          <w:szCs w:val="20"/>
        </w:rPr>
        <w:t xml:space="preserve"> Tree species are monitored using the 235 permanent forest inventory plots inside the project area (data is available under the Supporting Documents, CCB Monitoring, Biodiversity Monitoring, Tree Biodiversity). Further information is also presented under section </w:t>
      </w:r>
      <w:r>
        <w:rPr>
          <w:rFonts w:ascii="Arial" w:hAnsi="Arial" w:cs="Arial"/>
          <w:sz w:val="20"/>
          <w:szCs w:val="20"/>
        </w:rPr>
        <w:fldChar w:fldCharType="begin"/>
      </w:r>
      <w:r>
        <w:rPr>
          <w:rFonts w:ascii="Arial" w:hAnsi="Arial" w:cs="Arial"/>
          <w:sz w:val="20"/>
          <w:szCs w:val="20"/>
        </w:rPr>
        <w:instrText xml:space="preserve"> REF _Ref13674631 \n \h </w:instrText>
      </w:r>
      <w:r>
        <w:rPr>
          <w:rFonts w:ascii="Arial" w:hAnsi="Arial" w:cs="Arial"/>
          <w:sz w:val="20"/>
          <w:szCs w:val="20"/>
        </w:rPr>
      </w:r>
      <w:r>
        <w:rPr>
          <w:rFonts w:ascii="Arial" w:hAnsi="Arial" w:cs="Arial"/>
          <w:sz w:val="20"/>
          <w:szCs w:val="20"/>
        </w:rPr>
        <w:fldChar w:fldCharType="separate"/>
      </w:r>
      <w:r w:rsidR="00EB09D9">
        <w:rPr>
          <w:rFonts w:ascii="Arial" w:hAnsi="Arial" w:cs="Arial"/>
          <w:sz w:val="20"/>
          <w:szCs w:val="20"/>
        </w:rPr>
        <w:t>5.3.2</w:t>
      </w:r>
      <w:r>
        <w:rPr>
          <w:rFonts w:ascii="Arial" w:hAnsi="Arial" w:cs="Arial"/>
          <w:sz w:val="20"/>
          <w:szCs w:val="20"/>
        </w:rPr>
        <w:fldChar w:fldCharType="end"/>
      </w:r>
      <w:r w:rsidR="002C44B9">
        <w:rPr>
          <w:rFonts w:ascii="Arial" w:hAnsi="Arial" w:cs="Arial"/>
          <w:sz w:val="20"/>
          <w:szCs w:val="20"/>
        </w:rPr>
        <w:t>.</w:t>
      </w:r>
    </w:p>
    <w:p w14:paraId="6801F245" w14:textId="77777777" w:rsidR="005744E1" w:rsidRPr="009C160A" w:rsidRDefault="005744E1" w:rsidP="005744E1">
      <w:pPr>
        <w:spacing w:after="240" w:line="288" w:lineRule="auto"/>
        <w:ind w:left="709"/>
        <w:jc w:val="both"/>
        <w:rPr>
          <w:rFonts w:ascii="Arial" w:hAnsi="Arial" w:cs="Arial"/>
          <w:b/>
          <w:bCs/>
          <w:sz w:val="20"/>
          <w:szCs w:val="20"/>
          <w:u w:val="single"/>
        </w:rPr>
      </w:pPr>
      <w:r w:rsidRPr="009C160A">
        <w:rPr>
          <w:rFonts w:ascii="Arial" w:hAnsi="Arial" w:cs="Arial"/>
          <w:b/>
          <w:bCs/>
          <w:sz w:val="20"/>
          <w:szCs w:val="20"/>
          <w:u w:val="single"/>
        </w:rPr>
        <w:t>COMMUNITY AND PROJECT SUSTAINABILITY FUND</w:t>
      </w:r>
    </w:p>
    <w:p w14:paraId="2DB83DAC" w14:textId="77777777" w:rsidR="005744E1" w:rsidRPr="007D7ED7" w:rsidRDefault="005744E1" w:rsidP="005744E1">
      <w:pPr>
        <w:spacing w:after="240" w:line="288" w:lineRule="auto"/>
        <w:ind w:left="709"/>
        <w:jc w:val="both"/>
        <w:rPr>
          <w:rFonts w:ascii="Arial" w:hAnsi="Arial" w:cs="Arial"/>
          <w:sz w:val="20"/>
          <w:szCs w:val="20"/>
        </w:rPr>
      </w:pPr>
      <w:r w:rsidRPr="00C55833">
        <w:rPr>
          <w:rFonts w:ascii="Arial" w:hAnsi="Arial" w:cs="Arial"/>
          <w:sz w:val="20"/>
          <w:szCs w:val="20"/>
        </w:rPr>
        <w:t>The following add</w:t>
      </w:r>
      <w:r w:rsidRPr="007D7ED7">
        <w:rPr>
          <w:rFonts w:ascii="Arial" w:hAnsi="Arial" w:cs="Arial"/>
          <w:sz w:val="20"/>
          <w:szCs w:val="20"/>
        </w:rPr>
        <w:t>itional inputs have been provided to general community members, local leaders and authorities and schools etc. and the following summary is a general list of the variety of inputs provided:</w:t>
      </w:r>
    </w:p>
    <w:p w14:paraId="1022CBF3" w14:textId="77777777" w:rsidR="005744E1" w:rsidRPr="009C160A" w:rsidRDefault="005744E1" w:rsidP="005744E1">
      <w:pPr>
        <w:spacing w:before="120" w:after="120" w:line="288" w:lineRule="auto"/>
        <w:ind w:left="720"/>
        <w:jc w:val="both"/>
        <w:rPr>
          <w:rFonts w:ascii="Arial" w:hAnsi="Arial" w:cs="Arial"/>
          <w:b/>
          <w:bCs/>
          <w:i/>
          <w:color w:val="000000"/>
          <w:sz w:val="20"/>
          <w:szCs w:val="20"/>
        </w:rPr>
      </w:pPr>
      <w:r w:rsidRPr="009C160A">
        <w:rPr>
          <w:rFonts w:ascii="Arial" w:hAnsi="Arial" w:cs="Arial"/>
          <w:b/>
          <w:bCs/>
          <w:i/>
          <w:color w:val="000000"/>
          <w:sz w:val="20"/>
          <w:szCs w:val="20"/>
        </w:rPr>
        <w:t>The 1</w:t>
      </w:r>
      <w:r w:rsidRPr="009C160A">
        <w:rPr>
          <w:rFonts w:ascii="Arial" w:hAnsi="Arial" w:cs="Arial"/>
          <w:b/>
          <w:bCs/>
          <w:i/>
          <w:color w:val="000000"/>
          <w:sz w:val="20"/>
          <w:szCs w:val="20"/>
          <w:vertAlign w:val="superscript"/>
        </w:rPr>
        <w:t>st</w:t>
      </w:r>
      <w:r w:rsidRPr="009C160A">
        <w:rPr>
          <w:rFonts w:ascii="Arial" w:hAnsi="Arial" w:cs="Arial"/>
          <w:b/>
          <w:bCs/>
          <w:i/>
          <w:color w:val="000000"/>
          <w:sz w:val="20"/>
          <w:szCs w:val="20"/>
        </w:rPr>
        <w:t xml:space="preserve"> period (From 01 July 2016 to 30 June 2017)</w:t>
      </w:r>
    </w:p>
    <w:p w14:paraId="21F6E24D" w14:textId="390A391E" w:rsidR="005744E1" w:rsidRPr="009C160A"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9C160A">
        <w:rPr>
          <w:rFonts w:ascii="Arial" w:hAnsi="Arial" w:cs="Arial"/>
          <w:b/>
          <w:bCs/>
          <w:sz w:val="20"/>
          <w:szCs w:val="20"/>
        </w:rPr>
        <w:t>Fuel</w:t>
      </w:r>
      <w:r w:rsidRPr="009C160A">
        <w:rPr>
          <w:rFonts w:ascii="Arial" w:hAnsi="Arial" w:cs="Arial"/>
          <w:sz w:val="20"/>
          <w:szCs w:val="20"/>
        </w:rPr>
        <w:t xml:space="preserve"> – 345 l</w:t>
      </w:r>
      <w:r w:rsidRPr="00C55833">
        <w:rPr>
          <w:rFonts w:ascii="Arial" w:hAnsi="Arial" w:cs="Arial"/>
          <w:sz w:val="20"/>
          <w:szCs w:val="20"/>
        </w:rPr>
        <w:t>i</w:t>
      </w:r>
      <w:r w:rsidRPr="009C160A">
        <w:rPr>
          <w:rFonts w:ascii="Arial" w:hAnsi="Arial" w:cs="Arial"/>
          <w:sz w:val="20"/>
          <w:szCs w:val="20"/>
        </w:rPr>
        <w:t>t</w:t>
      </w:r>
      <w:r w:rsidRPr="00C55833">
        <w:rPr>
          <w:rFonts w:ascii="Arial" w:hAnsi="Arial" w:cs="Arial"/>
          <w:sz w:val="20"/>
          <w:szCs w:val="20"/>
        </w:rPr>
        <w:t>er</w:t>
      </w:r>
      <w:r w:rsidRPr="009C160A">
        <w:rPr>
          <w:rFonts w:ascii="Arial" w:hAnsi="Arial" w:cs="Arial"/>
          <w:sz w:val="20"/>
          <w:szCs w:val="20"/>
        </w:rPr>
        <w:t xml:space="preserve">s of fuel </w:t>
      </w:r>
      <w:r w:rsidR="001F20DD">
        <w:rPr>
          <w:rFonts w:ascii="Arial" w:hAnsi="Arial" w:cs="Arial"/>
          <w:sz w:val="20"/>
          <w:szCs w:val="20"/>
        </w:rPr>
        <w:t>was</w:t>
      </w:r>
      <w:r w:rsidRPr="009C160A">
        <w:rPr>
          <w:rFonts w:ascii="Arial" w:hAnsi="Arial" w:cs="Arial"/>
          <w:sz w:val="20"/>
          <w:szCs w:val="20"/>
        </w:rPr>
        <w:t xml:space="preserve"> provided to local leaders, local law enforcement officers, </w:t>
      </w:r>
      <w:proofErr w:type="spellStart"/>
      <w:r w:rsidRPr="009C160A">
        <w:rPr>
          <w:rFonts w:ascii="Arial" w:hAnsi="Arial" w:cs="Arial"/>
          <w:sz w:val="20"/>
          <w:szCs w:val="20"/>
        </w:rPr>
        <w:t>Agritex</w:t>
      </w:r>
      <w:proofErr w:type="spellEnd"/>
      <w:r w:rsidRPr="009C160A">
        <w:rPr>
          <w:rFonts w:ascii="Arial" w:hAnsi="Arial" w:cs="Arial"/>
          <w:sz w:val="20"/>
          <w:szCs w:val="20"/>
        </w:rPr>
        <w:t xml:space="preserve"> field officers, garden water pumps and local football clubs.</w:t>
      </w:r>
    </w:p>
    <w:p w14:paraId="17546038" w14:textId="3CCC433C" w:rsidR="005744E1" w:rsidRPr="009C160A"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9C160A">
        <w:rPr>
          <w:rFonts w:ascii="Arial" w:hAnsi="Arial" w:cs="Arial"/>
          <w:b/>
          <w:bCs/>
          <w:sz w:val="20"/>
          <w:szCs w:val="20"/>
        </w:rPr>
        <w:t>Education</w:t>
      </w:r>
      <w:r w:rsidRPr="009C160A">
        <w:rPr>
          <w:rFonts w:ascii="Arial" w:hAnsi="Arial" w:cs="Arial"/>
          <w:sz w:val="20"/>
          <w:szCs w:val="20"/>
        </w:rPr>
        <w:t xml:space="preserve"> – </w:t>
      </w:r>
      <w:r w:rsidR="001F20DD">
        <w:rPr>
          <w:rFonts w:ascii="Arial" w:hAnsi="Arial" w:cs="Arial"/>
          <w:sz w:val="20"/>
          <w:szCs w:val="20"/>
        </w:rPr>
        <w:t>29 schools have benefitted. 7</w:t>
      </w:r>
      <w:r w:rsidR="001F20DD" w:rsidRPr="009C160A">
        <w:rPr>
          <w:rFonts w:ascii="Arial" w:hAnsi="Arial" w:cs="Arial"/>
          <w:sz w:val="20"/>
          <w:szCs w:val="20"/>
        </w:rPr>
        <w:t xml:space="preserve"> schools in </w:t>
      </w:r>
      <w:proofErr w:type="spellStart"/>
      <w:r w:rsidR="001F20DD" w:rsidRPr="009C160A">
        <w:rPr>
          <w:rFonts w:ascii="Arial" w:hAnsi="Arial" w:cs="Arial"/>
          <w:sz w:val="20"/>
          <w:szCs w:val="20"/>
        </w:rPr>
        <w:t>Hurungwe</w:t>
      </w:r>
      <w:proofErr w:type="spellEnd"/>
      <w:r w:rsidR="001F20DD" w:rsidRPr="009C160A">
        <w:rPr>
          <w:rFonts w:ascii="Arial" w:hAnsi="Arial" w:cs="Arial"/>
          <w:sz w:val="20"/>
          <w:szCs w:val="20"/>
        </w:rPr>
        <w:t xml:space="preserve">, </w:t>
      </w:r>
      <w:r w:rsidR="001F20DD" w:rsidRPr="00C55833">
        <w:rPr>
          <w:rFonts w:ascii="Arial" w:hAnsi="Arial" w:cs="Arial"/>
          <w:sz w:val="20"/>
          <w:szCs w:val="20"/>
        </w:rPr>
        <w:t>3 schools</w:t>
      </w:r>
      <w:r w:rsidR="001F20DD" w:rsidRPr="009C160A">
        <w:rPr>
          <w:rFonts w:ascii="Arial" w:hAnsi="Arial" w:cs="Arial"/>
          <w:sz w:val="20"/>
          <w:szCs w:val="20"/>
        </w:rPr>
        <w:t xml:space="preserve"> in </w:t>
      </w:r>
      <w:proofErr w:type="spellStart"/>
      <w:r w:rsidR="001F20DD" w:rsidRPr="009C160A">
        <w:rPr>
          <w:rFonts w:ascii="Arial" w:hAnsi="Arial" w:cs="Arial"/>
          <w:sz w:val="20"/>
          <w:szCs w:val="20"/>
        </w:rPr>
        <w:t>Binga</w:t>
      </w:r>
      <w:proofErr w:type="spellEnd"/>
      <w:r w:rsidR="001F20DD" w:rsidRPr="009C160A">
        <w:rPr>
          <w:rFonts w:ascii="Arial" w:hAnsi="Arial" w:cs="Arial"/>
          <w:sz w:val="20"/>
          <w:szCs w:val="20"/>
        </w:rPr>
        <w:t>, 2</w:t>
      </w:r>
      <w:r w:rsidR="001F20DD" w:rsidRPr="00C55833">
        <w:rPr>
          <w:rFonts w:ascii="Arial" w:hAnsi="Arial" w:cs="Arial"/>
          <w:sz w:val="20"/>
          <w:szCs w:val="20"/>
        </w:rPr>
        <w:t xml:space="preserve"> schools</w:t>
      </w:r>
      <w:r w:rsidR="001F20DD" w:rsidRPr="009C160A">
        <w:rPr>
          <w:rFonts w:ascii="Arial" w:hAnsi="Arial" w:cs="Arial"/>
          <w:sz w:val="20"/>
          <w:szCs w:val="20"/>
        </w:rPr>
        <w:t xml:space="preserve"> in </w:t>
      </w:r>
      <w:proofErr w:type="spellStart"/>
      <w:r w:rsidR="001F20DD" w:rsidRPr="009C160A">
        <w:rPr>
          <w:rFonts w:ascii="Arial" w:hAnsi="Arial" w:cs="Arial"/>
          <w:sz w:val="20"/>
          <w:szCs w:val="20"/>
        </w:rPr>
        <w:t>Nyaminyami</w:t>
      </w:r>
      <w:proofErr w:type="spellEnd"/>
      <w:r w:rsidR="001F20DD" w:rsidRPr="009C160A">
        <w:rPr>
          <w:rFonts w:ascii="Arial" w:hAnsi="Arial" w:cs="Arial"/>
          <w:sz w:val="20"/>
          <w:szCs w:val="20"/>
        </w:rPr>
        <w:t xml:space="preserve"> and </w:t>
      </w:r>
      <w:r w:rsidR="001F20DD">
        <w:rPr>
          <w:rFonts w:ascii="Arial" w:hAnsi="Arial" w:cs="Arial"/>
          <w:sz w:val="20"/>
          <w:szCs w:val="20"/>
        </w:rPr>
        <w:t>17</w:t>
      </w:r>
      <w:r w:rsidR="001F20DD" w:rsidRPr="009C160A">
        <w:rPr>
          <w:rFonts w:ascii="Arial" w:hAnsi="Arial" w:cs="Arial"/>
          <w:sz w:val="20"/>
          <w:szCs w:val="20"/>
        </w:rPr>
        <w:t xml:space="preserve"> schools in </w:t>
      </w:r>
      <w:proofErr w:type="spellStart"/>
      <w:r w:rsidR="001F20DD" w:rsidRPr="009C160A">
        <w:rPr>
          <w:rFonts w:ascii="Arial" w:hAnsi="Arial" w:cs="Arial"/>
          <w:sz w:val="20"/>
          <w:szCs w:val="20"/>
        </w:rPr>
        <w:t>Mbire</w:t>
      </w:r>
      <w:proofErr w:type="spellEnd"/>
      <w:r w:rsidR="001F20DD" w:rsidRPr="009C160A">
        <w:rPr>
          <w:rFonts w:ascii="Arial" w:hAnsi="Arial" w:cs="Arial"/>
          <w:sz w:val="20"/>
          <w:szCs w:val="20"/>
        </w:rPr>
        <w:t xml:space="preserve"> have received benefits from the projects</w:t>
      </w:r>
      <w:r w:rsidR="001F20DD">
        <w:rPr>
          <w:rFonts w:ascii="Arial" w:hAnsi="Arial" w:cs="Arial"/>
          <w:sz w:val="20"/>
          <w:szCs w:val="20"/>
        </w:rPr>
        <w:t>,</w:t>
      </w:r>
      <w:r w:rsidR="001F20DD" w:rsidRPr="009C160A">
        <w:rPr>
          <w:rFonts w:ascii="Arial" w:hAnsi="Arial" w:cs="Arial"/>
          <w:sz w:val="20"/>
          <w:szCs w:val="20"/>
        </w:rPr>
        <w:t xml:space="preserve"> </w:t>
      </w:r>
      <w:r w:rsidR="001F20DD">
        <w:rPr>
          <w:rFonts w:ascii="Arial" w:hAnsi="Arial" w:cs="Arial"/>
          <w:sz w:val="20"/>
          <w:szCs w:val="20"/>
        </w:rPr>
        <w:t>primarily through</w:t>
      </w:r>
      <w:r w:rsidR="001F20DD" w:rsidRPr="009C160A">
        <w:rPr>
          <w:rFonts w:ascii="Arial" w:hAnsi="Arial" w:cs="Arial"/>
          <w:sz w:val="20"/>
          <w:szCs w:val="20"/>
        </w:rPr>
        <w:t xml:space="preserve"> boreholes that have been maintained</w:t>
      </w:r>
      <w:r w:rsidR="001F20DD">
        <w:rPr>
          <w:rFonts w:ascii="Arial" w:hAnsi="Arial" w:cs="Arial"/>
          <w:sz w:val="20"/>
          <w:szCs w:val="20"/>
        </w:rPr>
        <w:t>,</w:t>
      </w:r>
      <w:r w:rsidR="001F20DD" w:rsidRPr="009C160A">
        <w:rPr>
          <w:rFonts w:ascii="Arial" w:hAnsi="Arial" w:cs="Arial"/>
          <w:sz w:val="20"/>
          <w:szCs w:val="20"/>
        </w:rPr>
        <w:t xml:space="preserve"> thus providing safe drinking water</w:t>
      </w:r>
      <w:r w:rsidR="00FB2F4A" w:rsidRPr="009C160A">
        <w:rPr>
          <w:rFonts w:ascii="Arial" w:hAnsi="Arial" w:cs="Arial"/>
          <w:sz w:val="20"/>
          <w:szCs w:val="20"/>
        </w:rPr>
        <w:t>.</w:t>
      </w:r>
    </w:p>
    <w:p w14:paraId="1AFBF952" w14:textId="1805BB65" w:rsidR="005744E1" w:rsidRPr="009C160A"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9C160A">
        <w:rPr>
          <w:rFonts w:ascii="Arial" w:hAnsi="Arial" w:cs="Arial"/>
          <w:b/>
          <w:bCs/>
          <w:sz w:val="20"/>
          <w:szCs w:val="20"/>
        </w:rPr>
        <w:t>Training</w:t>
      </w:r>
      <w:r w:rsidRPr="009C160A">
        <w:rPr>
          <w:rFonts w:ascii="Arial" w:hAnsi="Arial" w:cs="Arial"/>
          <w:sz w:val="20"/>
          <w:szCs w:val="20"/>
        </w:rPr>
        <w:t xml:space="preserve"> – </w:t>
      </w:r>
      <w:r w:rsidRPr="00C55833">
        <w:rPr>
          <w:rFonts w:ascii="Arial" w:hAnsi="Arial" w:cs="Arial"/>
          <w:sz w:val="20"/>
          <w:szCs w:val="20"/>
        </w:rPr>
        <w:t>Thirty-five</w:t>
      </w:r>
      <w:r w:rsidRPr="009C160A">
        <w:rPr>
          <w:rFonts w:ascii="Arial" w:hAnsi="Arial" w:cs="Arial"/>
          <w:sz w:val="20"/>
          <w:szCs w:val="20"/>
        </w:rPr>
        <w:t xml:space="preserve"> flip charts and stands were handed to </w:t>
      </w:r>
      <w:proofErr w:type="spellStart"/>
      <w:r w:rsidRPr="009C160A">
        <w:rPr>
          <w:rFonts w:ascii="Arial" w:hAnsi="Arial" w:cs="Arial"/>
          <w:sz w:val="20"/>
          <w:szCs w:val="20"/>
        </w:rPr>
        <w:t>Agritex</w:t>
      </w:r>
      <w:proofErr w:type="spellEnd"/>
      <w:r w:rsidRPr="009C160A">
        <w:rPr>
          <w:rFonts w:ascii="Arial" w:hAnsi="Arial" w:cs="Arial"/>
          <w:sz w:val="20"/>
          <w:szCs w:val="20"/>
        </w:rPr>
        <w:t xml:space="preserve"> extension workers to aid and assist with training and teaching in CF, gardening and beekeeping. I</w:t>
      </w:r>
      <w:r w:rsidR="0006502F">
        <w:rPr>
          <w:rFonts w:ascii="Arial" w:hAnsi="Arial" w:cs="Arial"/>
          <w:sz w:val="20"/>
          <w:szCs w:val="20"/>
        </w:rPr>
        <w:t>n</w:t>
      </w:r>
      <w:r w:rsidRPr="009C160A">
        <w:rPr>
          <w:rFonts w:ascii="Arial" w:hAnsi="Arial" w:cs="Arial"/>
          <w:sz w:val="20"/>
          <w:szCs w:val="20"/>
        </w:rPr>
        <w:t xml:space="preserve"> addition</w:t>
      </w:r>
      <w:r w:rsidR="0006502F">
        <w:rPr>
          <w:rFonts w:ascii="Arial" w:hAnsi="Arial" w:cs="Arial"/>
          <w:sz w:val="20"/>
          <w:szCs w:val="20"/>
        </w:rPr>
        <w:t>,</w:t>
      </w:r>
      <w:r w:rsidRPr="009C160A">
        <w:rPr>
          <w:rFonts w:ascii="Arial" w:hAnsi="Arial" w:cs="Arial"/>
          <w:sz w:val="20"/>
          <w:szCs w:val="20"/>
        </w:rPr>
        <w:t xml:space="preserve"> 35 KTB </w:t>
      </w:r>
      <w:r w:rsidR="0006502F">
        <w:rPr>
          <w:rFonts w:ascii="Arial" w:hAnsi="Arial" w:cs="Arial"/>
          <w:sz w:val="20"/>
          <w:szCs w:val="20"/>
        </w:rPr>
        <w:t>h</w:t>
      </w:r>
      <w:r w:rsidRPr="009C160A">
        <w:rPr>
          <w:rFonts w:ascii="Arial" w:hAnsi="Arial" w:cs="Arial"/>
          <w:sz w:val="20"/>
          <w:szCs w:val="20"/>
        </w:rPr>
        <w:t xml:space="preserve">ives, bee suites and smokers were handed to out to 1 </w:t>
      </w:r>
      <w:proofErr w:type="spellStart"/>
      <w:r w:rsidRPr="009C160A">
        <w:rPr>
          <w:rFonts w:ascii="Arial" w:hAnsi="Arial" w:cs="Arial"/>
          <w:sz w:val="20"/>
          <w:szCs w:val="20"/>
        </w:rPr>
        <w:t>Agritex</w:t>
      </w:r>
      <w:proofErr w:type="spellEnd"/>
      <w:r w:rsidRPr="009C160A">
        <w:rPr>
          <w:rFonts w:ascii="Arial" w:hAnsi="Arial" w:cs="Arial"/>
          <w:sz w:val="20"/>
          <w:szCs w:val="20"/>
        </w:rPr>
        <w:t xml:space="preserve"> trainer per ward for community training purposes.</w:t>
      </w:r>
    </w:p>
    <w:p w14:paraId="4F988260" w14:textId="77777777" w:rsidR="005744E1" w:rsidRPr="009C160A"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9C160A">
        <w:rPr>
          <w:rFonts w:ascii="Arial" w:hAnsi="Arial" w:cs="Arial"/>
          <w:b/>
          <w:bCs/>
          <w:sz w:val="20"/>
          <w:szCs w:val="20"/>
        </w:rPr>
        <w:t>Agriculture</w:t>
      </w:r>
      <w:r w:rsidRPr="009C160A">
        <w:rPr>
          <w:rFonts w:ascii="Arial" w:hAnsi="Arial" w:cs="Arial"/>
          <w:sz w:val="20"/>
          <w:szCs w:val="20"/>
        </w:rPr>
        <w:t xml:space="preserve"> – Inputs for 35 demonstration plots, 1 per ward, were handed to the communities along with 11 flexi hand pumps which were given as prizes at agricultural field days, 298 bamboo seedlings, wire for gardens and $119.00 worth of compost was purchased.</w:t>
      </w:r>
    </w:p>
    <w:p w14:paraId="28CE7092" w14:textId="3ABA9A19" w:rsidR="005744E1" w:rsidRPr="00FB2F4A" w:rsidRDefault="005744E1" w:rsidP="00FB2F4A">
      <w:pPr>
        <w:pStyle w:val="ListParagraph"/>
        <w:numPr>
          <w:ilvl w:val="0"/>
          <w:numId w:val="39"/>
        </w:numPr>
        <w:spacing w:after="240" w:line="288" w:lineRule="auto"/>
        <w:ind w:left="1134"/>
        <w:contextualSpacing w:val="0"/>
        <w:jc w:val="both"/>
        <w:rPr>
          <w:rFonts w:ascii="Arial" w:hAnsi="Arial" w:cs="Arial"/>
          <w:sz w:val="20"/>
          <w:szCs w:val="20"/>
        </w:rPr>
      </w:pPr>
      <w:r w:rsidRPr="009C160A">
        <w:rPr>
          <w:rFonts w:ascii="Arial" w:hAnsi="Arial" w:cs="Arial"/>
          <w:b/>
          <w:bCs/>
          <w:sz w:val="20"/>
          <w:szCs w:val="20"/>
        </w:rPr>
        <w:t>Health</w:t>
      </w:r>
      <w:r w:rsidRPr="009C160A">
        <w:rPr>
          <w:rFonts w:ascii="Arial" w:hAnsi="Arial" w:cs="Arial"/>
          <w:sz w:val="20"/>
          <w:szCs w:val="20"/>
        </w:rPr>
        <w:t xml:space="preserve"> </w:t>
      </w:r>
      <w:bookmarkStart w:id="870" w:name="_Hlk13569378"/>
      <w:r w:rsidR="009068EA" w:rsidRPr="009C160A">
        <w:rPr>
          <w:rFonts w:ascii="Arial" w:hAnsi="Arial" w:cs="Arial"/>
          <w:sz w:val="20"/>
          <w:szCs w:val="20"/>
        </w:rPr>
        <w:t>– 9</w:t>
      </w:r>
      <w:r w:rsidR="00FB2F4A">
        <w:rPr>
          <w:rFonts w:ascii="Arial" w:hAnsi="Arial" w:cs="Arial"/>
          <w:sz w:val="20"/>
          <w:szCs w:val="20"/>
        </w:rPr>
        <w:t xml:space="preserve"> Clinics have benefitted. </w:t>
      </w:r>
      <w:r w:rsidR="00FB2F4A" w:rsidRPr="009C160A">
        <w:rPr>
          <w:rFonts w:ascii="Arial" w:hAnsi="Arial" w:cs="Arial"/>
          <w:sz w:val="20"/>
          <w:szCs w:val="20"/>
        </w:rPr>
        <w:t xml:space="preserve">Clean water sources have been provided to </w:t>
      </w:r>
      <w:r w:rsidR="0006502F">
        <w:rPr>
          <w:rFonts w:ascii="Arial" w:hAnsi="Arial" w:cs="Arial"/>
          <w:sz w:val="20"/>
          <w:szCs w:val="20"/>
        </w:rPr>
        <w:t xml:space="preserve">one </w:t>
      </w:r>
      <w:r w:rsidR="00FB2F4A" w:rsidRPr="009C160A">
        <w:rPr>
          <w:rFonts w:ascii="Arial" w:hAnsi="Arial" w:cs="Arial"/>
          <w:sz w:val="20"/>
          <w:szCs w:val="20"/>
        </w:rPr>
        <w:t xml:space="preserve">clinic in </w:t>
      </w:r>
      <w:proofErr w:type="spellStart"/>
      <w:r w:rsidR="00FB2F4A" w:rsidRPr="009C160A">
        <w:rPr>
          <w:rFonts w:ascii="Arial" w:hAnsi="Arial" w:cs="Arial"/>
          <w:sz w:val="20"/>
          <w:szCs w:val="20"/>
        </w:rPr>
        <w:t>Binga</w:t>
      </w:r>
      <w:proofErr w:type="spellEnd"/>
      <w:r w:rsidR="00FB2F4A" w:rsidRPr="009C160A">
        <w:rPr>
          <w:rFonts w:ascii="Arial" w:hAnsi="Arial" w:cs="Arial"/>
          <w:sz w:val="20"/>
          <w:szCs w:val="20"/>
        </w:rPr>
        <w:t xml:space="preserve">, </w:t>
      </w:r>
      <w:r w:rsidR="00FB2F4A">
        <w:rPr>
          <w:rFonts w:ascii="Arial" w:hAnsi="Arial" w:cs="Arial"/>
          <w:sz w:val="20"/>
          <w:szCs w:val="20"/>
        </w:rPr>
        <w:t>two</w:t>
      </w:r>
      <w:r w:rsidR="00FB2F4A" w:rsidRPr="009C160A">
        <w:rPr>
          <w:rFonts w:ascii="Arial" w:hAnsi="Arial" w:cs="Arial"/>
          <w:sz w:val="20"/>
          <w:szCs w:val="20"/>
        </w:rPr>
        <w:t xml:space="preserve"> in </w:t>
      </w:r>
      <w:proofErr w:type="spellStart"/>
      <w:r w:rsidR="00FB2F4A" w:rsidRPr="009C160A">
        <w:rPr>
          <w:rFonts w:ascii="Arial" w:hAnsi="Arial" w:cs="Arial"/>
          <w:sz w:val="20"/>
          <w:szCs w:val="20"/>
        </w:rPr>
        <w:t>Nyaminyami</w:t>
      </w:r>
      <w:proofErr w:type="spellEnd"/>
      <w:r w:rsidR="00FB2F4A" w:rsidRPr="009C160A">
        <w:rPr>
          <w:rFonts w:ascii="Arial" w:hAnsi="Arial" w:cs="Arial"/>
          <w:sz w:val="20"/>
          <w:szCs w:val="20"/>
        </w:rPr>
        <w:t xml:space="preserve">, </w:t>
      </w:r>
      <w:r w:rsidR="00FB2F4A">
        <w:rPr>
          <w:rFonts w:ascii="Arial" w:hAnsi="Arial" w:cs="Arial"/>
          <w:sz w:val="20"/>
          <w:szCs w:val="20"/>
        </w:rPr>
        <w:t>one</w:t>
      </w:r>
      <w:r w:rsidR="00FB2F4A" w:rsidRPr="009C160A">
        <w:rPr>
          <w:rFonts w:ascii="Arial" w:hAnsi="Arial" w:cs="Arial"/>
          <w:sz w:val="20"/>
          <w:szCs w:val="20"/>
        </w:rPr>
        <w:t xml:space="preserve"> in </w:t>
      </w:r>
      <w:proofErr w:type="spellStart"/>
      <w:r w:rsidR="00FB2F4A" w:rsidRPr="009C160A">
        <w:rPr>
          <w:rFonts w:ascii="Arial" w:hAnsi="Arial" w:cs="Arial"/>
          <w:sz w:val="20"/>
          <w:szCs w:val="20"/>
        </w:rPr>
        <w:t>Hurungwe</w:t>
      </w:r>
      <w:proofErr w:type="spellEnd"/>
      <w:r w:rsidR="00FB2F4A" w:rsidRPr="009C160A">
        <w:rPr>
          <w:rFonts w:ascii="Arial" w:hAnsi="Arial" w:cs="Arial"/>
          <w:sz w:val="20"/>
          <w:szCs w:val="20"/>
        </w:rPr>
        <w:t xml:space="preserve"> and </w:t>
      </w:r>
      <w:r w:rsidR="00FB2F4A">
        <w:rPr>
          <w:rFonts w:ascii="Arial" w:hAnsi="Arial" w:cs="Arial"/>
          <w:sz w:val="20"/>
          <w:szCs w:val="20"/>
        </w:rPr>
        <w:t xml:space="preserve">five </w:t>
      </w:r>
      <w:r w:rsidR="00FB2F4A" w:rsidRPr="009C160A">
        <w:rPr>
          <w:rFonts w:ascii="Arial" w:hAnsi="Arial" w:cs="Arial"/>
          <w:sz w:val="20"/>
          <w:szCs w:val="20"/>
        </w:rPr>
        <w:t xml:space="preserve">in </w:t>
      </w:r>
      <w:proofErr w:type="spellStart"/>
      <w:r w:rsidR="00FB2F4A" w:rsidRPr="009C160A">
        <w:rPr>
          <w:rFonts w:ascii="Arial" w:hAnsi="Arial" w:cs="Arial"/>
          <w:sz w:val="20"/>
          <w:szCs w:val="20"/>
        </w:rPr>
        <w:t>Mbire</w:t>
      </w:r>
      <w:proofErr w:type="spellEnd"/>
      <w:r w:rsidR="00FB2F4A" w:rsidRPr="00C55833">
        <w:rPr>
          <w:rFonts w:ascii="Arial" w:hAnsi="Arial" w:cs="Arial"/>
          <w:sz w:val="20"/>
          <w:szCs w:val="20"/>
        </w:rPr>
        <w:t>.</w:t>
      </w:r>
      <w:bookmarkEnd w:id="870"/>
    </w:p>
    <w:p w14:paraId="12C166C3" w14:textId="6999B332" w:rsidR="005744E1" w:rsidRPr="009C160A"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9C160A">
        <w:rPr>
          <w:rFonts w:ascii="Arial" w:hAnsi="Arial" w:cs="Arial"/>
          <w:b/>
          <w:bCs/>
          <w:sz w:val="20"/>
          <w:szCs w:val="20"/>
        </w:rPr>
        <w:t>General</w:t>
      </w:r>
      <w:r w:rsidRPr="009C160A">
        <w:rPr>
          <w:rFonts w:ascii="Arial" w:hAnsi="Arial" w:cs="Arial"/>
          <w:sz w:val="20"/>
          <w:szCs w:val="20"/>
        </w:rPr>
        <w:t xml:space="preserve"> – </w:t>
      </w:r>
      <w:r w:rsidRPr="00C55833">
        <w:rPr>
          <w:rFonts w:ascii="Arial" w:hAnsi="Arial" w:cs="Arial"/>
          <w:sz w:val="20"/>
          <w:szCs w:val="20"/>
        </w:rPr>
        <w:t>Four</w:t>
      </w:r>
      <w:r w:rsidRPr="009C160A">
        <w:rPr>
          <w:rFonts w:ascii="Arial" w:hAnsi="Arial" w:cs="Arial"/>
          <w:sz w:val="20"/>
          <w:szCs w:val="20"/>
        </w:rPr>
        <w:t xml:space="preserve"> bags </w:t>
      </w:r>
      <w:r w:rsidR="0006502F">
        <w:rPr>
          <w:rFonts w:ascii="Arial" w:hAnsi="Arial" w:cs="Arial"/>
          <w:sz w:val="20"/>
          <w:szCs w:val="20"/>
        </w:rPr>
        <w:t>of c</w:t>
      </w:r>
      <w:r w:rsidRPr="009C160A">
        <w:rPr>
          <w:rFonts w:ascii="Arial" w:hAnsi="Arial" w:cs="Arial"/>
          <w:sz w:val="20"/>
          <w:szCs w:val="20"/>
        </w:rPr>
        <w:t xml:space="preserve">ement </w:t>
      </w:r>
      <w:r w:rsidR="0006502F">
        <w:rPr>
          <w:rFonts w:ascii="Arial" w:hAnsi="Arial" w:cs="Arial"/>
          <w:sz w:val="20"/>
          <w:szCs w:val="20"/>
        </w:rPr>
        <w:t>were</w:t>
      </w:r>
      <w:r w:rsidRPr="009C160A">
        <w:rPr>
          <w:rFonts w:ascii="Arial" w:hAnsi="Arial" w:cs="Arial"/>
          <w:sz w:val="20"/>
          <w:szCs w:val="20"/>
        </w:rPr>
        <w:t xml:space="preserve"> provided for gardening support</w:t>
      </w:r>
      <w:r w:rsidRPr="00C55833">
        <w:rPr>
          <w:rFonts w:ascii="Arial" w:hAnsi="Arial" w:cs="Arial"/>
          <w:sz w:val="20"/>
          <w:szCs w:val="20"/>
        </w:rPr>
        <w:t>.</w:t>
      </w:r>
    </w:p>
    <w:p w14:paraId="208FF286" w14:textId="6EE42546" w:rsidR="005744E1" w:rsidRPr="00C55833"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9C160A">
        <w:rPr>
          <w:rFonts w:ascii="Arial" w:hAnsi="Arial" w:cs="Arial"/>
          <w:b/>
          <w:bCs/>
          <w:sz w:val="20"/>
          <w:szCs w:val="20"/>
        </w:rPr>
        <w:t>Employment</w:t>
      </w:r>
      <w:r w:rsidRPr="009C160A">
        <w:rPr>
          <w:rFonts w:ascii="Arial" w:hAnsi="Arial" w:cs="Arial"/>
          <w:sz w:val="20"/>
          <w:szCs w:val="20"/>
        </w:rPr>
        <w:t xml:space="preserve"> – Additional $285.00 was spent on</w:t>
      </w:r>
      <w:r w:rsidR="00FE0AFC">
        <w:rPr>
          <w:rFonts w:ascii="Arial" w:hAnsi="Arial" w:cs="Arial"/>
          <w:sz w:val="20"/>
          <w:szCs w:val="20"/>
        </w:rPr>
        <w:t xml:space="preserve"> </w:t>
      </w:r>
      <w:r w:rsidRPr="009C160A">
        <w:rPr>
          <w:rFonts w:ascii="Arial" w:hAnsi="Arial" w:cs="Arial"/>
          <w:sz w:val="20"/>
          <w:szCs w:val="20"/>
        </w:rPr>
        <w:t>employment of community members to undertake various tasks in the communities such as digging wells for water.</w:t>
      </w:r>
    </w:p>
    <w:p w14:paraId="4D57D48C" w14:textId="77777777" w:rsidR="005744E1" w:rsidRPr="00660C43" w:rsidRDefault="005744E1" w:rsidP="005744E1">
      <w:pPr>
        <w:pStyle w:val="ListParagraph"/>
        <w:spacing w:before="240" w:after="240" w:line="288" w:lineRule="auto"/>
        <w:jc w:val="both"/>
        <w:rPr>
          <w:rFonts w:ascii="Arial" w:hAnsi="Arial" w:cs="Arial"/>
          <w:b/>
          <w:bCs/>
          <w:i/>
          <w:color w:val="000000"/>
          <w:sz w:val="20"/>
          <w:szCs w:val="20"/>
        </w:rPr>
      </w:pPr>
      <w:r w:rsidRPr="00660C43">
        <w:rPr>
          <w:rFonts w:ascii="Arial" w:hAnsi="Arial" w:cs="Arial"/>
          <w:b/>
          <w:bCs/>
          <w:i/>
          <w:color w:val="000000"/>
          <w:sz w:val="20"/>
          <w:szCs w:val="20"/>
        </w:rPr>
        <w:t>The 2</w:t>
      </w:r>
      <w:r w:rsidRPr="00660C43">
        <w:rPr>
          <w:rFonts w:ascii="Arial" w:hAnsi="Arial" w:cs="Arial"/>
          <w:b/>
          <w:bCs/>
          <w:i/>
          <w:color w:val="000000"/>
          <w:sz w:val="20"/>
          <w:szCs w:val="20"/>
          <w:vertAlign w:val="superscript"/>
        </w:rPr>
        <w:t>nd</w:t>
      </w:r>
      <w:r w:rsidRPr="00660C43">
        <w:rPr>
          <w:rFonts w:ascii="Arial" w:hAnsi="Arial" w:cs="Arial"/>
          <w:b/>
          <w:bCs/>
          <w:i/>
          <w:color w:val="000000"/>
          <w:sz w:val="20"/>
          <w:szCs w:val="20"/>
        </w:rPr>
        <w:t xml:space="preserve"> period (From 01 July 2017 to 30 June 2018)</w:t>
      </w:r>
    </w:p>
    <w:p w14:paraId="3D81DED8" w14:textId="77777777" w:rsidR="005744E1" w:rsidRPr="007D7ED7" w:rsidRDefault="005744E1" w:rsidP="005744E1">
      <w:pPr>
        <w:pStyle w:val="ListParagraph"/>
        <w:spacing w:before="240" w:after="240" w:line="288" w:lineRule="auto"/>
        <w:jc w:val="both"/>
        <w:rPr>
          <w:rFonts w:ascii="Arial" w:hAnsi="Arial" w:cs="Arial"/>
          <w:b/>
          <w:bCs/>
          <w:iCs/>
          <w:color w:val="000000"/>
          <w:sz w:val="20"/>
          <w:szCs w:val="20"/>
        </w:rPr>
      </w:pPr>
    </w:p>
    <w:p w14:paraId="7CDEC373" w14:textId="519C15B2" w:rsidR="005744E1" w:rsidRPr="0006502F" w:rsidRDefault="005744E1" w:rsidP="00075439">
      <w:pPr>
        <w:pStyle w:val="ListParagraph"/>
        <w:numPr>
          <w:ilvl w:val="0"/>
          <w:numId w:val="39"/>
        </w:numPr>
        <w:spacing w:before="240" w:after="240" w:line="288" w:lineRule="auto"/>
        <w:ind w:left="1134"/>
        <w:contextualSpacing w:val="0"/>
        <w:jc w:val="both"/>
        <w:rPr>
          <w:rFonts w:ascii="Arial" w:hAnsi="Arial" w:cs="Arial"/>
          <w:sz w:val="20"/>
          <w:szCs w:val="20"/>
        </w:rPr>
      </w:pPr>
      <w:r w:rsidRPr="0006502F">
        <w:rPr>
          <w:rFonts w:ascii="Arial" w:hAnsi="Arial" w:cs="Arial"/>
          <w:b/>
          <w:bCs/>
          <w:sz w:val="20"/>
          <w:szCs w:val="20"/>
        </w:rPr>
        <w:t>Fuel</w:t>
      </w:r>
      <w:r w:rsidRPr="0006502F">
        <w:rPr>
          <w:rFonts w:ascii="Arial" w:hAnsi="Arial" w:cs="Arial"/>
          <w:sz w:val="20"/>
          <w:szCs w:val="20"/>
        </w:rPr>
        <w:t xml:space="preserve"> – 230 liters of fuel </w:t>
      </w:r>
      <w:r w:rsidR="001F20DD">
        <w:rPr>
          <w:rFonts w:ascii="Arial" w:hAnsi="Arial" w:cs="Arial"/>
          <w:sz w:val="20"/>
          <w:szCs w:val="20"/>
        </w:rPr>
        <w:t>was</w:t>
      </w:r>
      <w:r w:rsidRPr="0006502F">
        <w:rPr>
          <w:rFonts w:ascii="Arial" w:hAnsi="Arial" w:cs="Arial"/>
          <w:sz w:val="20"/>
          <w:szCs w:val="20"/>
        </w:rPr>
        <w:t xml:space="preserve"> provided to local leaders, local law enforcement officers, </w:t>
      </w:r>
      <w:proofErr w:type="spellStart"/>
      <w:r w:rsidRPr="0006502F">
        <w:rPr>
          <w:rFonts w:ascii="Arial" w:hAnsi="Arial" w:cs="Arial"/>
          <w:sz w:val="20"/>
          <w:szCs w:val="20"/>
        </w:rPr>
        <w:t>Agritex</w:t>
      </w:r>
      <w:proofErr w:type="spellEnd"/>
      <w:r w:rsidR="0006502F">
        <w:rPr>
          <w:rFonts w:ascii="Arial" w:hAnsi="Arial" w:cs="Arial"/>
          <w:sz w:val="20"/>
          <w:szCs w:val="20"/>
        </w:rPr>
        <w:t xml:space="preserve"> </w:t>
      </w:r>
      <w:r w:rsidRPr="0006502F">
        <w:rPr>
          <w:rFonts w:ascii="Arial" w:hAnsi="Arial" w:cs="Arial"/>
          <w:sz w:val="20"/>
          <w:szCs w:val="20"/>
        </w:rPr>
        <w:t>field officers, garden water pumps and local football clubs.</w:t>
      </w:r>
    </w:p>
    <w:p w14:paraId="08FCFFBA" w14:textId="7126FD31" w:rsidR="005744E1" w:rsidRPr="00660C43"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660C43">
        <w:rPr>
          <w:rFonts w:ascii="Arial" w:hAnsi="Arial" w:cs="Arial"/>
          <w:b/>
          <w:bCs/>
          <w:sz w:val="20"/>
          <w:szCs w:val="20"/>
        </w:rPr>
        <w:lastRenderedPageBreak/>
        <w:t>Education</w:t>
      </w:r>
      <w:r w:rsidRPr="00660C43">
        <w:rPr>
          <w:rFonts w:ascii="Arial" w:hAnsi="Arial" w:cs="Arial"/>
          <w:sz w:val="20"/>
          <w:szCs w:val="20"/>
        </w:rPr>
        <w:t xml:space="preserve"> – </w:t>
      </w:r>
      <w:r w:rsidR="001F20DD" w:rsidRPr="00660C43">
        <w:rPr>
          <w:rFonts w:ascii="Arial" w:hAnsi="Arial" w:cs="Arial"/>
          <w:sz w:val="20"/>
          <w:szCs w:val="20"/>
        </w:rPr>
        <w:t>A total of 20 schools across the project area ha</w:t>
      </w:r>
      <w:r w:rsidR="001F20DD">
        <w:rPr>
          <w:rFonts w:ascii="Arial" w:hAnsi="Arial" w:cs="Arial"/>
          <w:sz w:val="20"/>
          <w:szCs w:val="20"/>
        </w:rPr>
        <w:t>ve</w:t>
      </w:r>
      <w:r w:rsidR="001F20DD" w:rsidRPr="00660C43">
        <w:rPr>
          <w:rFonts w:ascii="Arial" w:hAnsi="Arial" w:cs="Arial"/>
          <w:sz w:val="20"/>
          <w:szCs w:val="20"/>
        </w:rPr>
        <w:t xml:space="preserve"> received benefits from the Kariba REDD+ Project in a variety of different ways ranging from resuscitated boreholes, moringa, seedlings provided or sale of moringa and cement for building classroom blocks, roof repairs or toilets and the construction of a strong room and safe for </w:t>
      </w:r>
      <w:r w:rsidR="001F20DD">
        <w:rPr>
          <w:rFonts w:ascii="Arial" w:hAnsi="Arial" w:cs="Arial"/>
          <w:sz w:val="20"/>
          <w:szCs w:val="20"/>
        </w:rPr>
        <w:t>one</w:t>
      </w:r>
      <w:r w:rsidR="001F20DD" w:rsidRPr="00660C43">
        <w:rPr>
          <w:rFonts w:ascii="Arial" w:hAnsi="Arial" w:cs="Arial"/>
          <w:sz w:val="20"/>
          <w:szCs w:val="20"/>
        </w:rPr>
        <w:t xml:space="preserve"> school to keep important</w:t>
      </w:r>
      <w:r w:rsidR="001F20DD">
        <w:rPr>
          <w:rFonts w:ascii="Arial" w:hAnsi="Arial" w:cs="Arial"/>
          <w:sz w:val="20"/>
          <w:szCs w:val="20"/>
        </w:rPr>
        <w:t xml:space="preserve"> </w:t>
      </w:r>
      <w:r w:rsidR="001F20DD" w:rsidRPr="00660C43">
        <w:rPr>
          <w:rFonts w:ascii="Arial" w:hAnsi="Arial" w:cs="Arial"/>
          <w:sz w:val="20"/>
          <w:szCs w:val="20"/>
        </w:rPr>
        <w:t>documents for exams and other development needs. A separate list is available upon request</w:t>
      </w:r>
      <w:r w:rsidRPr="00660C43">
        <w:rPr>
          <w:rFonts w:ascii="Arial" w:hAnsi="Arial" w:cs="Arial"/>
          <w:sz w:val="20"/>
          <w:szCs w:val="20"/>
        </w:rPr>
        <w:t>.</w:t>
      </w:r>
    </w:p>
    <w:p w14:paraId="6CEB3A3D" w14:textId="5BC68E6C" w:rsidR="005744E1" w:rsidRPr="00660C43" w:rsidRDefault="005744E1" w:rsidP="005744E1">
      <w:pPr>
        <w:pStyle w:val="ListParagraph"/>
        <w:numPr>
          <w:ilvl w:val="0"/>
          <w:numId w:val="39"/>
        </w:numPr>
        <w:spacing w:after="240" w:line="288" w:lineRule="auto"/>
        <w:ind w:left="1134"/>
        <w:contextualSpacing w:val="0"/>
        <w:jc w:val="both"/>
        <w:rPr>
          <w:rFonts w:ascii="Arial" w:hAnsi="Arial" w:cs="Arial"/>
          <w:sz w:val="20"/>
          <w:szCs w:val="20"/>
          <w:cs/>
          <w:lang w:bidi="th-TH"/>
        </w:rPr>
      </w:pPr>
      <w:r w:rsidRPr="00660C43">
        <w:rPr>
          <w:rFonts w:ascii="Arial" w:hAnsi="Arial" w:cs="Arial"/>
          <w:b/>
          <w:bCs/>
          <w:sz w:val="20"/>
          <w:szCs w:val="20"/>
        </w:rPr>
        <w:t>Training</w:t>
      </w:r>
      <w:r w:rsidRPr="00660C43">
        <w:rPr>
          <w:rFonts w:ascii="Arial" w:hAnsi="Arial" w:cs="Arial"/>
          <w:sz w:val="20"/>
          <w:szCs w:val="20"/>
        </w:rPr>
        <w:t xml:space="preserve"> – The following stationery was handed to the communities for training purposes for CF, gardening and beekeeping</w:t>
      </w:r>
      <w:r w:rsidR="00B73D87">
        <w:rPr>
          <w:rFonts w:ascii="Arial" w:hAnsi="Arial" w:cs="Arial"/>
          <w:sz w:val="20"/>
          <w:szCs w:val="20"/>
        </w:rPr>
        <w:t>:</w:t>
      </w:r>
      <w:r w:rsidRPr="00660C43">
        <w:rPr>
          <w:rFonts w:ascii="Arial" w:hAnsi="Arial" w:cs="Arial"/>
          <w:sz w:val="20"/>
          <w:szCs w:val="20"/>
        </w:rPr>
        <w:t xml:space="preserve"> 80 flip charts, 5,250 pens, 5,250 </w:t>
      </w:r>
      <w:proofErr w:type="gramStart"/>
      <w:r w:rsidRPr="00660C43">
        <w:rPr>
          <w:rFonts w:ascii="Arial" w:hAnsi="Arial" w:cs="Arial"/>
          <w:sz w:val="20"/>
          <w:szCs w:val="20"/>
        </w:rPr>
        <w:t>note books</w:t>
      </w:r>
      <w:proofErr w:type="gramEnd"/>
      <w:r w:rsidRPr="00660C43">
        <w:rPr>
          <w:rFonts w:ascii="Arial" w:hAnsi="Arial" w:cs="Arial"/>
          <w:sz w:val="20"/>
          <w:szCs w:val="20"/>
        </w:rPr>
        <w:t xml:space="preserve"> and 114 marker pens. In addition, 60 KTB </w:t>
      </w:r>
      <w:r w:rsidR="00B73D87">
        <w:rPr>
          <w:rFonts w:ascii="Arial" w:hAnsi="Arial" w:cs="Arial"/>
          <w:sz w:val="20"/>
          <w:szCs w:val="20"/>
        </w:rPr>
        <w:t>h</w:t>
      </w:r>
      <w:r w:rsidRPr="00660C43">
        <w:rPr>
          <w:rFonts w:ascii="Arial" w:hAnsi="Arial" w:cs="Arial"/>
          <w:sz w:val="20"/>
          <w:szCs w:val="20"/>
        </w:rPr>
        <w:t xml:space="preserve">ives, 12 </w:t>
      </w:r>
      <w:proofErr w:type="gramStart"/>
      <w:r w:rsidRPr="00660C43">
        <w:rPr>
          <w:rFonts w:ascii="Arial" w:hAnsi="Arial" w:cs="Arial"/>
          <w:sz w:val="20"/>
          <w:szCs w:val="20"/>
        </w:rPr>
        <w:t>bees</w:t>
      </w:r>
      <w:proofErr w:type="gramEnd"/>
      <w:r w:rsidRPr="00660C43">
        <w:rPr>
          <w:rFonts w:ascii="Arial" w:hAnsi="Arial" w:cs="Arial"/>
          <w:sz w:val="20"/>
          <w:szCs w:val="20"/>
        </w:rPr>
        <w:t xml:space="preserve"> suites and smokers were handed out to 60 new beekeeping</w:t>
      </w:r>
      <w:r>
        <w:rPr>
          <w:rFonts w:ascii="Arial" w:hAnsi="Arial" w:cs="Arial"/>
          <w:sz w:val="20"/>
          <w:szCs w:val="20"/>
        </w:rPr>
        <w:t xml:space="preserve"> </w:t>
      </w:r>
      <w:r w:rsidRPr="00660C43">
        <w:rPr>
          <w:rFonts w:ascii="Arial" w:hAnsi="Arial" w:cs="Arial"/>
          <w:sz w:val="20"/>
          <w:szCs w:val="20"/>
        </w:rPr>
        <w:t>beneficiaries.</w:t>
      </w:r>
    </w:p>
    <w:p w14:paraId="172634CB" w14:textId="18FB2A9C"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C55833">
        <w:rPr>
          <w:rFonts w:ascii="Arial" w:hAnsi="Arial" w:cs="Arial"/>
          <w:b/>
          <w:bCs/>
          <w:sz w:val="20"/>
          <w:szCs w:val="20"/>
        </w:rPr>
        <w:t>Agriculture</w:t>
      </w:r>
      <w:r w:rsidRPr="00C55833">
        <w:rPr>
          <w:rFonts w:ascii="Arial" w:hAnsi="Arial" w:cs="Arial"/>
          <w:sz w:val="20"/>
          <w:szCs w:val="20"/>
        </w:rPr>
        <w:t xml:space="preserve"> – </w:t>
      </w:r>
      <w:r w:rsidR="001F20DD" w:rsidRPr="007D7ED7">
        <w:rPr>
          <w:rFonts w:ascii="Arial" w:hAnsi="Arial" w:cs="Arial"/>
          <w:sz w:val="20"/>
          <w:szCs w:val="20"/>
        </w:rPr>
        <w:t xml:space="preserve">Inputs for 40 demonstration plots were handed to the communities </w:t>
      </w:r>
      <w:r w:rsidR="001F20DD">
        <w:rPr>
          <w:rFonts w:ascii="Arial" w:hAnsi="Arial" w:cs="Arial"/>
          <w:sz w:val="20"/>
          <w:szCs w:val="20"/>
        </w:rPr>
        <w:t>and</w:t>
      </w:r>
      <w:r w:rsidR="001F20DD" w:rsidRPr="007D7ED7">
        <w:rPr>
          <w:rFonts w:ascii="Arial" w:hAnsi="Arial" w:cs="Arial"/>
          <w:sz w:val="20"/>
          <w:szCs w:val="20"/>
        </w:rPr>
        <w:t xml:space="preserve"> 1 new school garden </w:t>
      </w:r>
      <w:r w:rsidR="001F20DD">
        <w:rPr>
          <w:rFonts w:ascii="Arial" w:hAnsi="Arial" w:cs="Arial"/>
          <w:sz w:val="20"/>
          <w:szCs w:val="20"/>
        </w:rPr>
        <w:t xml:space="preserve">was </w:t>
      </w:r>
      <w:r w:rsidR="001F20DD" w:rsidRPr="007D7ED7">
        <w:rPr>
          <w:rFonts w:ascii="Arial" w:hAnsi="Arial" w:cs="Arial"/>
          <w:sz w:val="20"/>
          <w:szCs w:val="20"/>
        </w:rPr>
        <w:t>established, 10 flexi hand pumps were given as prizes at agricultural field days and 20 grams of eucalypts seed. There were also handout materials, stationery, notebooks etc. provided for the attendees of the trainings</w:t>
      </w:r>
      <w:r w:rsidRPr="007D7ED7">
        <w:rPr>
          <w:rFonts w:ascii="Arial" w:hAnsi="Arial" w:cs="Arial"/>
          <w:sz w:val="20"/>
          <w:szCs w:val="20"/>
        </w:rPr>
        <w:t>.</w:t>
      </w:r>
    </w:p>
    <w:p w14:paraId="2FC40253" w14:textId="77777777"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7D7ED7">
        <w:rPr>
          <w:rFonts w:ascii="Arial" w:hAnsi="Arial" w:cs="Arial"/>
          <w:b/>
          <w:bCs/>
          <w:sz w:val="20"/>
          <w:szCs w:val="20"/>
        </w:rPr>
        <w:t>Health</w:t>
      </w:r>
      <w:r w:rsidRPr="007D7ED7">
        <w:rPr>
          <w:rFonts w:ascii="Arial" w:hAnsi="Arial" w:cs="Arial"/>
          <w:sz w:val="20"/>
          <w:szCs w:val="20"/>
        </w:rPr>
        <w:t xml:space="preserve"> – 14 clinics across the project area have benefited from support through the Kariba REDD+ Project either as ongoing access to clean water from borehole maintenance or from cement for development of structural needs at some clinics. A specific list of the clinics and their benefit is available separately upon request.</w:t>
      </w:r>
    </w:p>
    <w:p w14:paraId="0D99F4EF" w14:textId="391EE514"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7D7ED7">
        <w:rPr>
          <w:rFonts w:ascii="Arial" w:hAnsi="Arial" w:cs="Arial"/>
          <w:b/>
          <w:bCs/>
          <w:sz w:val="20"/>
          <w:szCs w:val="20"/>
        </w:rPr>
        <w:t>General</w:t>
      </w:r>
      <w:r w:rsidRPr="007D7ED7">
        <w:rPr>
          <w:rFonts w:ascii="Arial" w:hAnsi="Arial" w:cs="Arial"/>
          <w:sz w:val="20"/>
          <w:szCs w:val="20"/>
        </w:rPr>
        <w:t xml:space="preserve"> – </w:t>
      </w:r>
      <w:r w:rsidR="0027280E" w:rsidRPr="007D7ED7">
        <w:rPr>
          <w:rFonts w:ascii="Arial" w:hAnsi="Arial" w:cs="Arial"/>
          <w:sz w:val="20"/>
          <w:szCs w:val="20"/>
        </w:rPr>
        <w:t>1</w:t>
      </w:r>
      <w:r w:rsidR="0027280E" w:rsidRPr="00747EAA">
        <w:rPr>
          <w:rFonts w:ascii="Arial" w:hAnsi="Arial" w:cs="Arial"/>
          <w:sz w:val="20"/>
          <w:szCs w:val="25"/>
          <w:lang w:bidi="th-TH"/>
        </w:rPr>
        <w:t>,</w:t>
      </w:r>
      <w:r w:rsidR="0027280E">
        <w:rPr>
          <w:rFonts w:ascii="Arial" w:hAnsi="Arial" w:cs="Arial"/>
          <w:sz w:val="20"/>
          <w:szCs w:val="25"/>
          <w:lang w:bidi="th-TH"/>
        </w:rPr>
        <w:t>0</w:t>
      </w:r>
      <w:r w:rsidR="0027280E" w:rsidRPr="007D7ED7">
        <w:rPr>
          <w:rFonts w:ascii="Arial" w:hAnsi="Arial" w:cs="Arial"/>
          <w:sz w:val="20"/>
          <w:szCs w:val="20"/>
        </w:rPr>
        <w:t xml:space="preserve">50 bags Cement </w:t>
      </w:r>
      <w:r w:rsidR="0027280E">
        <w:rPr>
          <w:rFonts w:ascii="Arial" w:hAnsi="Arial" w:cs="Arial"/>
          <w:sz w:val="20"/>
          <w:szCs w:val="20"/>
        </w:rPr>
        <w:t>were</w:t>
      </w:r>
      <w:r w:rsidR="0027280E" w:rsidRPr="007D7ED7">
        <w:rPr>
          <w:rFonts w:ascii="Arial" w:hAnsi="Arial" w:cs="Arial"/>
          <w:sz w:val="20"/>
          <w:szCs w:val="20"/>
        </w:rPr>
        <w:t xml:space="preserve"> provided to the communities across the project area for infrastructural development such as new classroom blocks, foundations for a new clinic, mother shelters in waiting areas at clinics, school toilets, community dip tank etc. Some of these developments have not been completed and are ongoing. In addition, basic gardening support material has been provided for a new school garden. A 20 km long water pipeline has been resuscitated with new piping, storage tanks, taps and related hardware for a community of approximately 5,000 people, </w:t>
      </w:r>
      <w:r w:rsidR="0027280E">
        <w:rPr>
          <w:rFonts w:ascii="Arial" w:hAnsi="Arial" w:cs="Arial"/>
          <w:sz w:val="20"/>
          <w:szCs w:val="20"/>
        </w:rPr>
        <w:t>which</w:t>
      </w:r>
      <w:r w:rsidR="0027280E" w:rsidRPr="007D7ED7">
        <w:rPr>
          <w:rFonts w:ascii="Arial" w:hAnsi="Arial" w:cs="Arial"/>
          <w:sz w:val="20"/>
          <w:szCs w:val="20"/>
        </w:rPr>
        <w:t xml:space="preserve"> includes providing water for </w:t>
      </w:r>
      <w:r w:rsidR="0027280E">
        <w:rPr>
          <w:rFonts w:ascii="Arial" w:hAnsi="Arial" w:cs="Arial"/>
          <w:sz w:val="20"/>
          <w:szCs w:val="20"/>
        </w:rPr>
        <w:t>two</w:t>
      </w:r>
      <w:r w:rsidR="0027280E" w:rsidRPr="007D7ED7">
        <w:rPr>
          <w:rFonts w:ascii="Arial" w:hAnsi="Arial" w:cs="Arial"/>
          <w:sz w:val="20"/>
          <w:szCs w:val="20"/>
        </w:rPr>
        <w:t xml:space="preserve"> schools, </w:t>
      </w:r>
      <w:r w:rsidR="0027280E">
        <w:rPr>
          <w:rFonts w:ascii="Arial" w:hAnsi="Arial" w:cs="Arial"/>
          <w:sz w:val="20"/>
          <w:szCs w:val="20"/>
        </w:rPr>
        <w:t>o</w:t>
      </w:r>
      <w:r w:rsidR="0027280E" w:rsidRPr="007D7ED7">
        <w:rPr>
          <w:rFonts w:ascii="Arial" w:hAnsi="Arial" w:cs="Arial"/>
          <w:sz w:val="20"/>
          <w:szCs w:val="20"/>
        </w:rPr>
        <w:t>ne clinic and the community members</w:t>
      </w:r>
      <w:r w:rsidR="0027280E">
        <w:rPr>
          <w:rFonts w:ascii="Arial" w:hAnsi="Arial" w:cs="Arial"/>
          <w:sz w:val="20"/>
          <w:szCs w:val="20"/>
        </w:rPr>
        <w:t>’</w:t>
      </w:r>
      <w:r w:rsidR="0027280E" w:rsidRPr="007D7ED7">
        <w:rPr>
          <w:rFonts w:ascii="Arial" w:hAnsi="Arial" w:cs="Arial"/>
          <w:sz w:val="20"/>
          <w:szCs w:val="20"/>
        </w:rPr>
        <w:t xml:space="preserve"> gardens and domestic use. This same community also had their footbridge restored, which is their only way to reach the outside world during the rainy season when the rivers are in flood.</w:t>
      </w:r>
      <w:r w:rsidR="0027280E">
        <w:rPr>
          <w:rFonts w:ascii="Arial" w:hAnsi="Arial" w:cs="Arial"/>
          <w:sz w:val="20"/>
          <w:szCs w:val="20"/>
        </w:rPr>
        <w:t xml:space="preserve"> </w:t>
      </w:r>
      <w:r w:rsidR="0027280E" w:rsidRPr="007D7ED7">
        <w:rPr>
          <w:rFonts w:ascii="Arial" w:hAnsi="Arial" w:cs="Arial"/>
          <w:sz w:val="20"/>
          <w:szCs w:val="20"/>
        </w:rPr>
        <w:t xml:space="preserve">Two </w:t>
      </w:r>
      <w:r w:rsidR="0027280E">
        <w:rPr>
          <w:rFonts w:ascii="Arial" w:hAnsi="Arial" w:cs="Arial"/>
          <w:sz w:val="20"/>
          <w:szCs w:val="20"/>
        </w:rPr>
        <w:t xml:space="preserve">submersible </w:t>
      </w:r>
      <w:r w:rsidR="0027280E" w:rsidRPr="007D7ED7">
        <w:rPr>
          <w:rFonts w:ascii="Arial" w:hAnsi="Arial" w:cs="Arial"/>
          <w:sz w:val="20"/>
          <w:szCs w:val="20"/>
        </w:rPr>
        <w:t>borehole pumps</w:t>
      </w:r>
      <w:r w:rsidR="0027280E">
        <w:rPr>
          <w:rFonts w:ascii="Arial" w:hAnsi="Arial" w:cs="Arial"/>
          <w:sz w:val="20"/>
          <w:szCs w:val="20"/>
        </w:rPr>
        <w:t xml:space="preserve"> with solar modules</w:t>
      </w:r>
      <w:r w:rsidR="0027280E" w:rsidRPr="007D7ED7">
        <w:rPr>
          <w:rFonts w:ascii="Arial" w:hAnsi="Arial" w:cs="Arial"/>
          <w:sz w:val="20"/>
          <w:szCs w:val="20"/>
        </w:rPr>
        <w:t xml:space="preserve"> were also installed</w:t>
      </w:r>
      <w:r w:rsidR="009068EA" w:rsidRPr="007D7ED7">
        <w:rPr>
          <w:rFonts w:ascii="Arial" w:hAnsi="Arial" w:cs="Arial"/>
          <w:sz w:val="20"/>
          <w:szCs w:val="20"/>
        </w:rPr>
        <w:t>.</w:t>
      </w:r>
    </w:p>
    <w:p w14:paraId="665632F0" w14:textId="281D54A8"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7D7ED7">
        <w:rPr>
          <w:rFonts w:ascii="Arial" w:hAnsi="Arial" w:cs="Arial"/>
          <w:b/>
          <w:bCs/>
          <w:sz w:val="20"/>
          <w:szCs w:val="20"/>
        </w:rPr>
        <w:t>Employment</w:t>
      </w:r>
      <w:r w:rsidRPr="007D7ED7">
        <w:rPr>
          <w:rFonts w:ascii="Arial" w:hAnsi="Arial" w:cs="Arial"/>
          <w:sz w:val="20"/>
          <w:szCs w:val="20"/>
        </w:rPr>
        <w:t xml:space="preserve"> – Additional $1,285.00 was spent on employment of community members to undertake various tasks in the communities.</w:t>
      </w:r>
    </w:p>
    <w:p w14:paraId="13ED1149" w14:textId="77777777" w:rsidR="005744E1" w:rsidRPr="00525305" w:rsidRDefault="005744E1" w:rsidP="005744E1">
      <w:pPr>
        <w:pStyle w:val="ListParagraph"/>
        <w:spacing w:before="240" w:after="240" w:line="288" w:lineRule="auto"/>
        <w:jc w:val="both"/>
        <w:rPr>
          <w:rFonts w:ascii="Arial" w:hAnsi="Arial" w:cs="Arial"/>
          <w:b/>
          <w:bCs/>
          <w:i/>
          <w:color w:val="000000"/>
          <w:sz w:val="20"/>
          <w:szCs w:val="20"/>
        </w:rPr>
      </w:pPr>
      <w:r w:rsidRPr="00525305">
        <w:rPr>
          <w:rFonts w:ascii="Arial" w:hAnsi="Arial" w:cs="Arial"/>
          <w:b/>
          <w:bCs/>
          <w:i/>
          <w:color w:val="000000"/>
          <w:sz w:val="20"/>
          <w:szCs w:val="20"/>
        </w:rPr>
        <w:t>The 3</w:t>
      </w:r>
      <w:r w:rsidRPr="00525305">
        <w:rPr>
          <w:rFonts w:ascii="Arial" w:hAnsi="Arial" w:cs="Arial"/>
          <w:b/>
          <w:bCs/>
          <w:i/>
          <w:color w:val="000000"/>
          <w:sz w:val="20"/>
          <w:szCs w:val="20"/>
          <w:vertAlign w:val="superscript"/>
        </w:rPr>
        <w:t>rd</w:t>
      </w:r>
      <w:r w:rsidRPr="00525305">
        <w:rPr>
          <w:rFonts w:ascii="Arial" w:hAnsi="Arial" w:cs="Arial"/>
          <w:b/>
          <w:bCs/>
          <w:i/>
          <w:color w:val="000000"/>
          <w:sz w:val="20"/>
          <w:szCs w:val="20"/>
        </w:rPr>
        <w:t xml:space="preserve"> period (From 01 July 2018 to 30 June 2019)</w:t>
      </w:r>
    </w:p>
    <w:p w14:paraId="08BCC6CF" w14:textId="77777777" w:rsidR="005744E1" w:rsidRPr="007D7ED7" w:rsidRDefault="005744E1" w:rsidP="005744E1">
      <w:pPr>
        <w:pStyle w:val="ListParagraph"/>
        <w:spacing w:before="240" w:after="240" w:line="288" w:lineRule="auto"/>
        <w:jc w:val="both"/>
        <w:rPr>
          <w:rFonts w:ascii="Arial" w:hAnsi="Arial" w:cs="Arial"/>
          <w:b/>
          <w:bCs/>
          <w:iCs/>
          <w:color w:val="000000"/>
          <w:sz w:val="20"/>
          <w:szCs w:val="20"/>
        </w:rPr>
      </w:pPr>
    </w:p>
    <w:p w14:paraId="4D23A9E5" w14:textId="7B447947"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7D7ED7">
        <w:rPr>
          <w:rFonts w:ascii="Arial" w:hAnsi="Arial" w:cs="Arial"/>
          <w:b/>
          <w:sz w:val="20"/>
          <w:szCs w:val="20"/>
        </w:rPr>
        <w:t>Fuel</w:t>
      </w:r>
      <w:r w:rsidRPr="007D7ED7">
        <w:rPr>
          <w:rFonts w:ascii="Arial" w:hAnsi="Arial" w:cs="Arial"/>
          <w:sz w:val="20"/>
          <w:szCs w:val="20"/>
        </w:rPr>
        <w:t xml:space="preserve"> – 525 liters of fuel </w:t>
      </w:r>
      <w:r w:rsidR="0027280E">
        <w:rPr>
          <w:rFonts w:ascii="Arial" w:hAnsi="Arial" w:cs="Arial"/>
          <w:sz w:val="20"/>
          <w:szCs w:val="20"/>
        </w:rPr>
        <w:t>was</w:t>
      </w:r>
      <w:r w:rsidRPr="007D7ED7">
        <w:rPr>
          <w:rFonts w:ascii="Arial" w:hAnsi="Arial" w:cs="Arial"/>
          <w:sz w:val="20"/>
          <w:szCs w:val="20"/>
        </w:rPr>
        <w:t xml:space="preserve"> provided to local leaders, local law enforcement officers and Environmental Management Agency.</w:t>
      </w:r>
    </w:p>
    <w:p w14:paraId="6C39A6F5" w14:textId="54B015E5"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7D7ED7">
        <w:rPr>
          <w:rFonts w:ascii="Arial" w:hAnsi="Arial" w:cs="Arial"/>
          <w:b/>
          <w:sz w:val="20"/>
          <w:szCs w:val="20"/>
        </w:rPr>
        <w:t>Education</w:t>
      </w:r>
      <w:r w:rsidRPr="007D7ED7">
        <w:rPr>
          <w:rFonts w:ascii="Arial" w:hAnsi="Arial" w:cs="Arial"/>
          <w:sz w:val="20"/>
          <w:szCs w:val="20"/>
        </w:rPr>
        <w:t xml:space="preserve"> – </w:t>
      </w:r>
      <w:r w:rsidR="0027280E" w:rsidRPr="007D7ED7">
        <w:rPr>
          <w:rFonts w:ascii="Arial" w:hAnsi="Arial" w:cs="Arial"/>
          <w:sz w:val="20"/>
          <w:szCs w:val="20"/>
        </w:rPr>
        <w:t xml:space="preserve">A total of </w:t>
      </w:r>
      <w:r w:rsidR="0027280E">
        <w:rPr>
          <w:rFonts w:ascii="Arial" w:hAnsi="Arial" w:cs="Arial"/>
          <w:sz w:val="20"/>
          <w:szCs w:val="20"/>
        </w:rPr>
        <w:t>4</w:t>
      </w:r>
      <w:r w:rsidR="0027280E" w:rsidRPr="007D7ED7">
        <w:rPr>
          <w:rFonts w:ascii="Arial" w:hAnsi="Arial" w:cs="Arial"/>
          <w:sz w:val="20"/>
          <w:szCs w:val="20"/>
        </w:rPr>
        <w:t>3 schools across the project area received benefits from the Kariba REDD+ Project in a variety of different ways ranging from resuscitated boreholes</w:t>
      </w:r>
      <w:r w:rsidR="0027280E">
        <w:rPr>
          <w:rFonts w:ascii="Arial" w:hAnsi="Arial" w:cs="Arial"/>
          <w:sz w:val="20"/>
          <w:szCs w:val="20"/>
        </w:rPr>
        <w:t>,</w:t>
      </w:r>
      <w:r w:rsidR="0027280E" w:rsidRPr="007D7ED7">
        <w:rPr>
          <w:rFonts w:ascii="Arial" w:hAnsi="Arial" w:cs="Arial"/>
          <w:sz w:val="20"/>
          <w:szCs w:val="20"/>
        </w:rPr>
        <w:t xml:space="preserve"> </w:t>
      </w:r>
      <w:r w:rsidR="0027280E">
        <w:rPr>
          <w:rFonts w:ascii="Arial" w:hAnsi="Arial" w:cs="Arial"/>
          <w:sz w:val="20"/>
          <w:szCs w:val="20"/>
        </w:rPr>
        <w:t>like in</w:t>
      </w:r>
      <w:r w:rsidR="0027280E" w:rsidRPr="007D7ED7">
        <w:rPr>
          <w:rFonts w:ascii="Arial" w:hAnsi="Arial" w:cs="Arial"/>
          <w:sz w:val="20"/>
          <w:szCs w:val="20"/>
        </w:rPr>
        <w:t xml:space="preserve"> the </w:t>
      </w:r>
      <w:proofErr w:type="spellStart"/>
      <w:r w:rsidR="0027280E" w:rsidRPr="007D7ED7">
        <w:rPr>
          <w:rFonts w:ascii="Arial" w:hAnsi="Arial" w:cs="Arial"/>
          <w:sz w:val="20"/>
          <w:szCs w:val="20"/>
        </w:rPr>
        <w:t>Makande</w:t>
      </w:r>
      <w:proofErr w:type="spellEnd"/>
      <w:r w:rsidR="0027280E" w:rsidRPr="007D7ED7">
        <w:rPr>
          <w:rFonts w:ascii="Arial" w:hAnsi="Arial" w:cs="Arial"/>
          <w:sz w:val="20"/>
          <w:szCs w:val="20"/>
        </w:rPr>
        <w:t xml:space="preserve"> school in </w:t>
      </w:r>
      <w:proofErr w:type="spellStart"/>
      <w:r w:rsidR="0027280E" w:rsidRPr="007D7ED7">
        <w:rPr>
          <w:rFonts w:ascii="Arial" w:hAnsi="Arial" w:cs="Arial"/>
          <w:sz w:val="20"/>
          <w:szCs w:val="20"/>
        </w:rPr>
        <w:t>Nyaminyami</w:t>
      </w:r>
      <w:proofErr w:type="spellEnd"/>
      <w:r w:rsidR="0027280E" w:rsidRPr="007D7ED7">
        <w:rPr>
          <w:rFonts w:ascii="Arial" w:hAnsi="Arial" w:cs="Arial"/>
          <w:sz w:val="20"/>
          <w:szCs w:val="20"/>
        </w:rPr>
        <w:t xml:space="preserve"> where a solar borehole was installed and the </w:t>
      </w:r>
      <w:proofErr w:type="spellStart"/>
      <w:r w:rsidR="0027280E" w:rsidRPr="007D7ED7">
        <w:rPr>
          <w:rFonts w:ascii="Arial" w:hAnsi="Arial" w:cs="Arial"/>
          <w:sz w:val="20"/>
          <w:szCs w:val="20"/>
        </w:rPr>
        <w:t>Negande</w:t>
      </w:r>
      <w:proofErr w:type="spellEnd"/>
      <w:r w:rsidR="0027280E" w:rsidRPr="007D7ED7">
        <w:rPr>
          <w:rFonts w:ascii="Arial" w:hAnsi="Arial" w:cs="Arial"/>
          <w:sz w:val="20"/>
          <w:szCs w:val="20"/>
        </w:rPr>
        <w:t xml:space="preserve"> primary and secondary schools</w:t>
      </w:r>
      <w:r w:rsidR="0027280E">
        <w:rPr>
          <w:rFonts w:ascii="Arial" w:hAnsi="Arial" w:cs="Arial"/>
          <w:sz w:val="20"/>
          <w:szCs w:val="20"/>
        </w:rPr>
        <w:t>,</w:t>
      </w:r>
      <w:r w:rsidR="0027280E" w:rsidRPr="007D7ED7">
        <w:rPr>
          <w:rFonts w:ascii="Arial" w:hAnsi="Arial" w:cs="Arial"/>
          <w:sz w:val="20"/>
          <w:szCs w:val="20"/>
        </w:rPr>
        <w:t xml:space="preserve"> also in </w:t>
      </w:r>
      <w:proofErr w:type="spellStart"/>
      <w:r w:rsidR="0027280E" w:rsidRPr="007D7ED7">
        <w:rPr>
          <w:rFonts w:ascii="Arial" w:hAnsi="Arial" w:cs="Arial"/>
          <w:sz w:val="20"/>
          <w:szCs w:val="20"/>
        </w:rPr>
        <w:t>Nyaminyami</w:t>
      </w:r>
      <w:proofErr w:type="spellEnd"/>
      <w:r w:rsidR="0027280E">
        <w:rPr>
          <w:rFonts w:ascii="Arial" w:hAnsi="Arial" w:cs="Arial"/>
          <w:sz w:val="20"/>
          <w:szCs w:val="20"/>
        </w:rPr>
        <w:t>,</w:t>
      </w:r>
      <w:r w:rsidR="0027280E" w:rsidRPr="007D7ED7">
        <w:rPr>
          <w:rFonts w:ascii="Arial" w:hAnsi="Arial" w:cs="Arial"/>
          <w:sz w:val="20"/>
          <w:szCs w:val="20"/>
        </w:rPr>
        <w:t xml:space="preserve"> who benefitted from a 20</w:t>
      </w:r>
      <w:r w:rsidR="0027280E">
        <w:rPr>
          <w:rFonts w:ascii="Arial" w:hAnsi="Arial" w:cs="Arial"/>
          <w:sz w:val="20"/>
          <w:szCs w:val="20"/>
        </w:rPr>
        <w:t xml:space="preserve"> </w:t>
      </w:r>
      <w:r w:rsidR="0027280E" w:rsidRPr="007D7ED7">
        <w:rPr>
          <w:rFonts w:ascii="Arial" w:hAnsi="Arial" w:cs="Arial"/>
          <w:sz w:val="20"/>
          <w:szCs w:val="20"/>
        </w:rPr>
        <w:t xml:space="preserve">km pipeline which was resuscitated by the KRP. They also received water storage tanks. In addition, 3 </w:t>
      </w:r>
      <w:r w:rsidR="0027280E" w:rsidRPr="007D7ED7">
        <w:rPr>
          <w:rFonts w:ascii="Arial" w:hAnsi="Arial" w:cs="Arial"/>
          <w:sz w:val="20"/>
          <w:szCs w:val="20"/>
        </w:rPr>
        <w:lastRenderedPageBreak/>
        <w:t xml:space="preserve">schools in </w:t>
      </w:r>
      <w:proofErr w:type="spellStart"/>
      <w:r w:rsidR="0027280E" w:rsidRPr="007D7ED7">
        <w:rPr>
          <w:rFonts w:ascii="Arial" w:hAnsi="Arial" w:cs="Arial"/>
          <w:sz w:val="20"/>
          <w:szCs w:val="20"/>
        </w:rPr>
        <w:t>Hurungwe</w:t>
      </w:r>
      <w:proofErr w:type="spellEnd"/>
      <w:r w:rsidR="0027280E" w:rsidRPr="007D7ED7">
        <w:rPr>
          <w:rFonts w:ascii="Arial" w:hAnsi="Arial" w:cs="Arial"/>
          <w:sz w:val="20"/>
          <w:szCs w:val="20"/>
        </w:rPr>
        <w:t xml:space="preserve"> received assorted stationary. There are also a good number of schools that continue to benefit from boreholes that were previously maintained and </w:t>
      </w:r>
      <w:r w:rsidR="0027280E">
        <w:rPr>
          <w:rFonts w:ascii="Arial" w:hAnsi="Arial" w:cs="Arial"/>
          <w:sz w:val="20"/>
          <w:szCs w:val="20"/>
        </w:rPr>
        <w:t xml:space="preserve">are </w:t>
      </w:r>
      <w:r w:rsidR="0027280E" w:rsidRPr="007D7ED7">
        <w:rPr>
          <w:rFonts w:ascii="Arial" w:hAnsi="Arial" w:cs="Arial"/>
          <w:sz w:val="20"/>
          <w:szCs w:val="20"/>
        </w:rPr>
        <w:t>still functioning</w:t>
      </w:r>
      <w:r w:rsidR="0027280E">
        <w:rPr>
          <w:rFonts w:ascii="Arial" w:hAnsi="Arial" w:cs="Arial"/>
          <w:sz w:val="20"/>
          <w:szCs w:val="20"/>
        </w:rPr>
        <w:t xml:space="preserve">, as well as </w:t>
      </w:r>
      <w:r w:rsidR="0027280E" w:rsidRPr="007D7ED7">
        <w:rPr>
          <w:rFonts w:ascii="Arial" w:hAnsi="Arial" w:cs="Arial"/>
          <w:sz w:val="20"/>
          <w:szCs w:val="20"/>
        </w:rPr>
        <w:t>ongoing moringa production and sales</w:t>
      </w:r>
      <w:r w:rsidRPr="007D7ED7">
        <w:rPr>
          <w:rFonts w:ascii="Arial" w:hAnsi="Arial" w:cs="Arial"/>
          <w:sz w:val="20"/>
          <w:szCs w:val="20"/>
        </w:rPr>
        <w:t>.</w:t>
      </w:r>
    </w:p>
    <w:p w14:paraId="7AC6ED00" w14:textId="283097D6" w:rsidR="005744E1" w:rsidRPr="007D7ED7" w:rsidRDefault="00800539" w:rsidP="005744E1">
      <w:pPr>
        <w:pStyle w:val="ListParagraph"/>
        <w:spacing w:after="240" w:line="288" w:lineRule="auto"/>
        <w:ind w:left="1134"/>
        <w:contextualSpacing w:val="0"/>
        <w:jc w:val="both"/>
        <w:rPr>
          <w:rFonts w:ascii="Arial" w:hAnsi="Arial" w:cs="Arial"/>
          <w:sz w:val="20"/>
          <w:szCs w:val="20"/>
        </w:rPr>
      </w:pPr>
      <w:r w:rsidRPr="007D7ED7">
        <w:rPr>
          <w:rFonts w:ascii="Arial" w:hAnsi="Arial" w:cs="Arial"/>
          <w:sz w:val="20"/>
          <w:szCs w:val="20"/>
        </w:rPr>
        <w:t xml:space="preserve">The Kariba REDD+ Project also introduced the “Pan African Conservation Education” (PACE) educational material to 14 schools and a few general community members in </w:t>
      </w:r>
      <w:proofErr w:type="spellStart"/>
      <w:r w:rsidRPr="007D7ED7">
        <w:rPr>
          <w:rFonts w:ascii="Arial" w:hAnsi="Arial" w:cs="Arial"/>
          <w:sz w:val="20"/>
          <w:szCs w:val="20"/>
        </w:rPr>
        <w:t>Nyaminyami</w:t>
      </w:r>
      <w:proofErr w:type="spellEnd"/>
      <w:r w:rsidRPr="007D7ED7">
        <w:rPr>
          <w:rFonts w:ascii="Arial" w:hAnsi="Arial" w:cs="Arial"/>
          <w:sz w:val="20"/>
          <w:szCs w:val="20"/>
        </w:rPr>
        <w:t xml:space="preserve"> as a pilot project. The PACE material can be used as a teaching aid for all subjects and has practical experiments which can help communities and children</w:t>
      </w:r>
      <w:r>
        <w:rPr>
          <w:rFonts w:ascii="Arial" w:hAnsi="Arial" w:cs="Arial"/>
          <w:sz w:val="20"/>
          <w:szCs w:val="20"/>
        </w:rPr>
        <w:t xml:space="preserve"> to</w:t>
      </w:r>
      <w:r w:rsidRPr="007D7ED7">
        <w:rPr>
          <w:rFonts w:ascii="Arial" w:hAnsi="Arial" w:cs="Arial"/>
          <w:sz w:val="20"/>
          <w:szCs w:val="20"/>
        </w:rPr>
        <w:t xml:space="preserve"> come up with their own ways to better solve problems in their livelihoods. A submersible pump with water storage tank, cement and piping was also purchased for </w:t>
      </w:r>
      <w:proofErr w:type="spellStart"/>
      <w:r w:rsidRPr="007D7ED7">
        <w:rPr>
          <w:rFonts w:ascii="Arial" w:hAnsi="Arial" w:cs="Arial"/>
          <w:sz w:val="20"/>
          <w:szCs w:val="20"/>
        </w:rPr>
        <w:t>Madzomba</w:t>
      </w:r>
      <w:proofErr w:type="spellEnd"/>
      <w:r w:rsidRPr="007D7ED7">
        <w:rPr>
          <w:rFonts w:ascii="Arial" w:hAnsi="Arial" w:cs="Arial"/>
          <w:sz w:val="20"/>
          <w:szCs w:val="20"/>
        </w:rPr>
        <w:t xml:space="preserve"> primary school in </w:t>
      </w:r>
      <w:proofErr w:type="spellStart"/>
      <w:r w:rsidRPr="007D7ED7">
        <w:rPr>
          <w:rFonts w:ascii="Arial" w:hAnsi="Arial" w:cs="Arial"/>
          <w:sz w:val="20"/>
          <w:szCs w:val="20"/>
        </w:rPr>
        <w:t>Mbire</w:t>
      </w:r>
      <w:proofErr w:type="spellEnd"/>
      <w:r w:rsidR="005744E1" w:rsidRPr="007D7ED7">
        <w:rPr>
          <w:rFonts w:ascii="Arial" w:hAnsi="Arial" w:cs="Arial"/>
          <w:sz w:val="20"/>
          <w:szCs w:val="20"/>
        </w:rPr>
        <w:t>.</w:t>
      </w:r>
    </w:p>
    <w:p w14:paraId="3C7F1DB3" w14:textId="0326D9CC" w:rsidR="005744E1" w:rsidRPr="007D7ED7" w:rsidRDefault="005744E1" w:rsidP="005744E1">
      <w:pPr>
        <w:pStyle w:val="ListParagraph"/>
        <w:spacing w:after="240" w:line="288" w:lineRule="auto"/>
        <w:ind w:left="1134"/>
        <w:contextualSpacing w:val="0"/>
        <w:jc w:val="both"/>
        <w:rPr>
          <w:rFonts w:ascii="Arial" w:hAnsi="Arial" w:cs="Arial"/>
          <w:sz w:val="20"/>
          <w:szCs w:val="20"/>
        </w:rPr>
      </w:pPr>
      <w:r w:rsidRPr="007D7ED7">
        <w:rPr>
          <w:rFonts w:ascii="Arial" w:hAnsi="Arial" w:cs="Arial"/>
          <w:sz w:val="20"/>
          <w:szCs w:val="20"/>
        </w:rPr>
        <w:t xml:space="preserve">Cement that was purchased in the previous </w:t>
      </w:r>
      <w:r w:rsidR="00461091">
        <w:rPr>
          <w:rFonts w:ascii="Arial" w:hAnsi="Arial" w:cs="Arial"/>
          <w:sz w:val="20"/>
          <w:szCs w:val="20"/>
        </w:rPr>
        <w:t>year</w:t>
      </w:r>
      <w:r w:rsidRPr="007D7ED7">
        <w:rPr>
          <w:rFonts w:ascii="Arial" w:hAnsi="Arial" w:cs="Arial"/>
          <w:sz w:val="20"/>
          <w:szCs w:val="20"/>
        </w:rPr>
        <w:t xml:space="preserve"> has now been used where in </w:t>
      </w:r>
      <w:proofErr w:type="spellStart"/>
      <w:r w:rsidRPr="007D7ED7">
        <w:rPr>
          <w:rFonts w:ascii="Arial" w:hAnsi="Arial" w:cs="Arial"/>
          <w:sz w:val="20"/>
          <w:szCs w:val="20"/>
        </w:rPr>
        <w:t>Mbire</w:t>
      </w:r>
      <w:proofErr w:type="spellEnd"/>
      <w:r w:rsidRPr="007D7ED7">
        <w:rPr>
          <w:rFonts w:ascii="Arial" w:hAnsi="Arial" w:cs="Arial"/>
          <w:sz w:val="20"/>
          <w:szCs w:val="20"/>
        </w:rPr>
        <w:t xml:space="preserve"> some new classroom blocks were built to various levels ranging from foundations only to roof level and will be completed with next funds allocation.</w:t>
      </w:r>
    </w:p>
    <w:p w14:paraId="73A329E0" w14:textId="60D12B2F" w:rsidR="005744E1" w:rsidRPr="007D7ED7" w:rsidRDefault="00800539" w:rsidP="005744E1">
      <w:pPr>
        <w:pStyle w:val="ListParagraph"/>
        <w:spacing w:after="240" w:line="288" w:lineRule="auto"/>
        <w:ind w:left="1134"/>
        <w:contextualSpacing w:val="0"/>
        <w:jc w:val="both"/>
        <w:rPr>
          <w:rFonts w:ascii="Arial" w:hAnsi="Arial" w:cs="Arial"/>
          <w:sz w:val="20"/>
          <w:szCs w:val="20"/>
        </w:rPr>
      </w:pPr>
      <w:r w:rsidRPr="007D7ED7">
        <w:rPr>
          <w:rFonts w:ascii="Arial" w:hAnsi="Arial" w:cs="Arial"/>
          <w:sz w:val="20"/>
          <w:szCs w:val="20"/>
        </w:rPr>
        <w:t xml:space="preserve">It is also important to know that </w:t>
      </w:r>
      <w:proofErr w:type="spellStart"/>
      <w:r w:rsidRPr="007D7ED7">
        <w:rPr>
          <w:rFonts w:ascii="Arial" w:hAnsi="Arial" w:cs="Arial"/>
          <w:sz w:val="20"/>
          <w:szCs w:val="20"/>
        </w:rPr>
        <w:t>Nyamakate</w:t>
      </w:r>
      <w:proofErr w:type="spellEnd"/>
      <w:r w:rsidRPr="007D7ED7">
        <w:rPr>
          <w:rFonts w:ascii="Arial" w:hAnsi="Arial" w:cs="Arial"/>
          <w:sz w:val="20"/>
          <w:szCs w:val="20"/>
        </w:rPr>
        <w:t xml:space="preserve"> primary school in </w:t>
      </w:r>
      <w:proofErr w:type="spellStart"/>
      <w:r w:rsidRPr="007D7ED7">
        <w:rPr>
          <w:rFonts w:ascii="Arial" w:hAnsi="Arial" w:cs="Arial"/>
          <w:sz w:val="20"/>
          <w:szCs w:val="20"/>
        </w:rPr>
        <w:t>Hurungwe</w:t>
      </w:r>
      <w:proofErr w:type="spellEnd"/>
      <w:r w:rsidRPr="007D7ED7">
        <w:rPr>
          <w:rFonts w:ascii="Arial" w:hAnsi="Arial" w:cs="Arial"/>
          <w:sz w:val="20"/>
          <w:szCs w:val="20"/>
        </w:rPr>
        <w:t xml:space="preserve"> received tanks and piping and a well-organized water storage system </w:t>
      </w:r>
      <w:r>
        <w:rPr>
          <w:rFonts w:ascii="Arial" w:hAnsi="Arial" w:cs="Arial"/>
          <w:sz w:val="20"/>
          <w:szCs w:val="20"/>
        </w:rPr>
        <w:t xml:space="preserve">was </w:t>
      </w:r>
      <w:r w:rsidRPr="007D7ED7">
        <w:rPr>
          <w:rFonts w:ascii="Arial" w:hAnsi="Arial" w:cs="Arial"/>
          <w:sz w:val="20"/>
          <w:szCs w:val="20"/>
        </w:rPr>
        <w:t xml:space="preserve">put in place in previous </w:t>
      </w:r>
      <w:r>
        <w:rPr>
          <w:rFonts w:ascii="Arial" w:hAnsi="Arial" w:cs="Arial"/>
          <w:sz w:val="20"/>
          <w:szCs w:val="20"/>
        </w:rPr>
        <w:t xml:space="preserve">years </w:t>
      </w:r>
      <w:r w:rsidRPr="007D7ED7">
        <w:rPr>
          <w:rFonts w:ascii="Arial" w:hAnsi="Arial" w:cs="Arial"/>
          <w:sz w:val="20"/>
          <w:szCs w:val="20"/>
        </w:rPr>
        <w:t xml:space="preserve">and is presently producing very good crops and the school is positively benefitting from </w:t>
      </w:r>
      <w:r>
        <w:rPr>
          <w:rFonts w:ascii="Arial" w:hAnsi="Arial" w:cs="Arial"/>
          <w:sz w:val="20"/>
          <w:szCs w:val="20"/>
        </w:rPr>
        <w:t xml:space="preserve">its </w:t>
      </w:r>
      <w:r w:rsidRPr="007D7ED7">
        <w:rPr>
          <w:rFonts w:ascii="Arial" w:hAnsi="Arial" w:cs="Arial"/>
          <w:sz w:val="20"/>
          <w:szCs w:val="20"/>
        </w:rPr>
        <w:t xml:space="preserve">sales. One of the main reasons this was set up at this school was </w:t>
      </w:r>
      <w:r>
        <w:rPr>
          <w:rFonts w:ascii="Arial" w:hAnsi="Arial" w:cs="Arial"/>
          <w:sz w:val="20"/>
          <w:szCs w:val="20"/>
        </w:rPr>
        <w:t>they could</w:t>
      </w:r>
      <w:r w:rsidRPr="007D7ED7">
        <w:rPr>
          <w:rFonts w:ascii="Arial" w:hAnsi="Arial" w:cs="Arial"/>
          <w:sz w:val="20"/>
          <w:szCs w:val="20"/>
        </w:rPr>
        <w:t xml:space="preserve"> conduct experiments on different crops as </w:t>
      </w:r>
      <w:r>
        <w:rPr>
          <w:rFonts w:ascii="Arial" w:hAnsi="Arial" w:cs="Arial"/>
          <w:sz w:val="20"/>
          <w:szCs w:val="20"/>
        </w:rPr>
        <w:t>part of</w:t>
      </w:r>
      <w:r w:rsidRPr="007D7ED7">
        <w:rPr>
          <w:rFonts w:ascii="Arial" w:hAnsi="Arial" w:cs="Arial"/>
          <w:sz w:val="20"/>
          <w:szCs w:val="20"/>
        </w:rPr>
        <w:t xml:space="preserve"> the agricultural curriculum</w:t>
      </w:r>
      <w:r>
        <w:rPr>
          <w:rFonts w:ascii="Arial" w:hAnsi="Arial" w:cs="Arial"/>
          <w:sz w:val="20"/>
          <w:szCs w:val="20"/>
        </w:rPr>
        <w:t>.</w:t>
      </w:r>
      <w:r w:rsidRPr="007D7ED7">
        <w:rPr>
          <w:rFonts w:ascii="Arial" w:hAnsi="Arial" w:cs="Arial"/>
          <w:sz w:val="20"/>
          <w:szCs w:val="20"/>
        </w:rPr>
        <w:t xml:space="preserve"> A large percentage of the income figures recorded under gardening </w:t>
      </w:r>
      <w:r>
        <w:rPr>
          <w:rFonts w:ascii="Arial" w:hAnsi="Arial" w:cs="Arial"/>
          <w:sz w:val="20"/>
          <w:szCs w:val="20"/>
        </w:rPr>
        <w:t xml:space="preserve">section </w:t>
      </w:r>
      <w:r>
        <w:rPr>
          <w:rFonts w:ascii="Arial" w:hAnsi="Arial" w:cs="Arial"/>
          <w:sz w:val="20"/>
          <w:szCs w:val="20"/>
        </w:rPr>
        <w:fldChar w:fldCharType="begin"/>
      </w:r>
      <w:r>
        <w:rPr>
          <w:rFonts w:ascii="Arial" w:hAnsi="Arial" w:cs="Arial"/>
          <w:sz w:val="20"/>
          <w:szCs w:val="20"/>
        </w:rPr>
        <w:instrText xml:space="preserve"> REF _Ref13675350 \n \h </w:instrText>
      </w:r>
      <w:r>
        <w:rPr>
          <w:rFonts w:ascii="Arial" w:hAnsi="Arial" w:cs="Arial"/>
          <w:sz w:val="20"/>
          <w:szCs w:val="20"/>
        </w:rPr>
      </w:r>
      <w:r>
        <w:rPr>
          <w:rFonts w:ascii="Arial" w:hAnsi="Arial" w:cs="Arial"/>
          <w:sz w:val="20"/>
          <w:szCs w:val="20"/>
        </w:rPr>
        <w:fldChar w:fldCharType="separate"/>
      </w:r>
      <w:r w:rsidR="00EB09D9">
        <w:rPr>
          <w:rFonts w:ascii="Arial" w:hAnsi="Arial" w:cs="Arial"/>
          <w:sz w:val="20"/>
          <w:szCs w:val="20"/>
        </w:rPr>
        <w:t>4.3.2</w:t>
      </w:r>
      <w:r>
        <w:rPr>
          <w:rFonts w:ascii="Arial" w:hAnsi="Arial" w:cs="Arial"/>
          <w:sz w:val="20"/>
          <w:szCs w:val="20"/>
        </w:rPr>
        <w:fldChar w:fldCharType="end"/>
      </w:r>
      <w:r>
        <w:rPr>
          <w:rFonts w:ascii="Arial" w:hAnsi="Arial" w:cs="Arial"/>
          <w:sz w:val="20"/>
          <w:szCs w:val="20"/>
        </w:rPr>
        <w:t xml:space="preserve"> </w:t>
      </w:r>
      <w:r w:rsidRPr="007D7ED7">
        <w:rPr>
          <w:rFonts w:ascii="Arial" w:hAnsi="Arial" w:cs="Arial"/>
          <w:sz w:val="20"/>
          <w:szCs w:val="20"/>
        </w:rPr>
        <w:t>above has come from this garden</w:t>
      </w:r>
      <w:r w:rsidR="005744E1" w:rsidRPr="007D7ED7">
        <w:rPr>
          <w:rFonts w:ascii="Arial" w:hAnsi="Arial" w:cs="Arial"/>
          <w:sz w:val="20"/>
          <w:szCs w:val="20"/>
        </w:rPr>
        <w:t>.</w:t>
      </w:r>
    </w:p>
    <w:p w14:paraId="558A6C03" w14:textId="463B857C"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7D7ED7">
        <w:rPr>
          <w:rFonts w:ascii="Arial" w:hAnsi="Arial" w:cs="Arial"/>
          <w:b/>
          <w:sz w:val="20"/>
          <w:szCs w:val="20"/>
        </w:rPr>
        <w:t>Training</w:t>
      </w:r>
      <w:r w:rsidRPr="007D7ED7">
        <w:rPr>
          <w:rFonts w:ascii="Arial" w:hAnsi="Arial" w:cs="Arial"/>
          <w:sz w:val="20"/>
          <w:szCs w:val="20"/>
        </w:rPr>
        <w:t xml:space="preserve"> – The following stationery was handed to the communities for training purposes for CF, gardening and beekeeping</w:t>
      </w:r>
      <w:r w:rsidR="00461091">
        <w:rPr>
          <w:rFonts w:ascii="Arial" w:hAnsi="Arial" w:cs="Arial"/>
          <w:sz w:val="20"/>
          <w:szCs w:val="20"/>
        </w:rPr>
        <w:t>:</w:t>
      </w:r>
      <w:r w:rsidRPr="007D7ED7">
        <w:rPr>
          <w:rFonts w:ascii="Arial" w:hAnsi="Arial" w:cs="Arial"/>
          <w:sz w:val="20"/>
          <w:szCs w:val="20"/>
        </w:rPr>
        <w:t xml:space="preserve"> 185 flip charts, 10,500 pens, 10,500 </w:t>
      </w:r>
      <w:proofErr w:type="gramStart"/>
      <w:r w:rsidRPr="007D7ED7">
        <w:rPr>
          <w:rFonts w:ascii="Arial" w:hAnsi="Arial" w:cs="Arial"/>
          <w:sz w:val="20"/>
          <w:szCs w:val="20"/>
        </w:rPr>
        <w:t>note books</w:t>
      </w:r>
      <w:proofErr w:type="gramEnd"/>
      <w:r w:rsidRPr="007D7ED7">
        <w:rPr>
          <w:rFonts w:ascii="Arial" w:hAnsi="Arial" w:cs="Arial"/>
          <w:sz w:val="20"/>
          <w:szCs w:val="20"/>
        </w:rPr>
        <w:t xml:space="preserve"> and 344 marker pens and food that was provided during the trainings. </w:t>
      </w:r>
    </w:p>
    <w:p w14:paraId="3A5E8FD3" w14:textId="1C02B1DA" w:rsidR="005744E1" w:rsidRPr="007D7ED7" w:rsidRDefault="005744E1" w:rsidP="005744E1">
      <w:pPr>
        <w:pStyle w:val="ListParagraph"/>
        <w:spacing w:after="240" w:line="288" w:lineRule="auto"/>
        <w:ind w:left="1134"/>
        <w:contextualSpacing w:val="0"/>
        <w:jc w:val="both"/>
        <w:rPr>
          <w:rFonts w:ascii="Arial" w:hAnsi="Arial" w:cs="Arial"/>
          <w:sz w:val="20"/>
          <w:szCs w:val="20"/>
        </w:rPr>
      </w:pPr>
      <w:r w:rsidRPr="007D7ED7">
        <w:rPr>
          <w:rFonts w:ascii="Arial" w:hAnsi="Arial" w:cs="Arial"/>
          <w:sz w:val="20"/>
          <w:szCs w:val="20"/>
        </w:rPr>
        <w:t xml:space="preserve">Members of the </w:t>
      </w:r>
      <w:proofErr w:type="spellStart"/>
      <w:r w:rsidRPr="007D7ED7">
        <w:rPr>
          <w:rFonts w:ascii="Arial" w:hAnsi="Arial" w:cs="Arial"/>
          <w:sz w:val="20"/>
          <w:szCs w:val="20"/>
        </w:rPr>
        <w:t>Nyambudzi</w:t>
      </w:r>
      <w:proofErr w:type="spellEnd"/>
      <w:r w:rsidRPr="007D7ED7">
        <w:rPr>
          <w:rFonts w:ascii="Arial" w:hAnsi="Arial" w:cs="Arial"/>
          <w:sz w:val="20"/>
          <w:szCs w:val="20"/>
        </w:rPr>
        <w:t xml:space="preserve"> garden in </w:t>
      </w:r>
      <w:proofErr w:type="spellStart"/>
      <w:r w:rsidRPr="007D7ED7">
        <w:rPr>
          <w:rFonts w:ascii="Arial" w:hAnsi="Arial" w:cs="Arial"/>
          <w:sz w:val="20"/>
          <w:szCs w:val="20"/>
        </w:rPr>
        <w:t>Mbire</w:t>
      </w:r>
      <w:proofErr w:type="spellEnd"/>
      <w:r w:rsidRPr="007D7ED7">
        <w:rPr>
          <w:rFonts w:ascii="Arial" w:hAnsi="Arial" w:cs="Arial"/>
          <w:sz w:val="20"/>
          <w:szCs w:val="20"/>
        </w:rPr>
        <w:t xml:space="preserve"> were also assisted with training for fish farming as an extension of the gardening project.</w:t>
      </w:r>
    </w:p>
    <w:p w14:paraId="58C0583C" w14:textId="77777777" w:rsidR="005744E1" w:rsidRPr="007D7ED7" w:rsidRDefault="005744E1" w:rsidP="005744E1">
      <w:pPr>
        <w:pStyle w:val="ListParagraph"/>
        <w:numPr>
          <w:ilvl w:val="0"/>
          <w:numId w:val="57"/>
        </w:numPr>
        <w:spacing w:after="240" w:line="288" w:lineRule="auto"/>
        <w:ind w:left="1134"/>
        <w:contextualSpacing w:val="0"/>
        <w:jc w:val="both"/>
        <w:rPr>
          <w:rFonts w:ascii="Arial" w:hAnsi="Arial" w:cs="Arial"/>
          <w:sz w:val="20"/>
          <w:szCs w:val="20"/>
        </w:rPr>
      </w:pPr>
      <w:r w:rsidRPr="007D7ED7">
        <w:rPr>
          <w:rFonts w:ascii="Arial" w:hAnsi="Arial" w:cs="Arial"/>
          <w:b/>
          <w:sz w:val="20"/>
          <w:szCs w:val="20"/>
        </w:rPr>
        <w:t>Agriculture</w:t>
      </w:r>
      <w:r w:rsidRPr="007D7ED7">
        <w:rPr>
          <w:rFonts w:ascii="Arial" w:hAnsi="Arial" w:cs="Arial"/>
          <w:sz w:val="20"/>
          <w:szCs w:val="20"/>
        </w:rPr>
        <w:t xml:space="preserve"> – Inputs for 37 demonstration plots and 89 planting strings were handed to the communities along with flexi hand pumps that were given as prizes at agricultural field days. There were also multiple assorted seed packs for gardens such as </w:t>
      </w:r>
      <w:proofErr w:type="spellStart"/>
      <w:r w:rsidRPr="007D7ED7">
        <w:rPr>
          <w:rFonts w:ascii="Arial" w:hAnsi="Arial" w:cs="Arial"/>
          <w:sz w:val="20"/>
          <w:szCs w:val="20"/>
        </w:rPr>
        <w:t>Nyamakate</w:t>
      </w:r>
      <w:proofErr w:type="spellEnd"/>
      <w:r w:rsidRPr="007D7ED7">
        <w:rPr>
          <w:rFonts w:ascii="Arial" w:hAnsi="Arial" w:cs="Arial"/>
          <w:sz w:val="20"/>
          <w:szCs w:val="20"/>
        </w:rPr>
        <w:t xml:space="preserve"> school (</w:t>
      </w:r>
      <w:proofErr w:type="spellStart"/>
      <w:r w:rsidRPr="007D7ED7">
        <w:rPr>
          <w:rFonts w:ascii="Arial" w:hAnsi="Arial" w:cs="Arial"/>
          <w:sz w:val="20"/>
          <w:szCs w:val="20"/>
        </w:rPr>
        <w:t>Hurungwe</w:t>
      </w:r>
      <w:proofErr w:type="spellEnd"/>
      <w:r w:rsidRPr="007D7ED7">
        <w:rPr>
          <w:rFonts w:ascii="Arial" w:hAnsi="Arial" w:cs="Arial"/>
          <w:sz w:val="20"/>
          <w:szCs w:val="20"/>
        </w:rPr>
        <w:t xml:space="preserve">), </w:t>
      </w:r>
      <w:proofErr w:type="spellStart"/>
      <w:r w:rsidRPr="007D7ED7">
        <w:rPr>
          <w:rFonts w:ascii="Arial" w:hAnsi="Arial" w:cs="Arial"/>
          <w:sz w:val="20"/>
          <w:szCs w:val="20"/>
        </w:rPr>
        <w:t>Chikova</w:t>
      </w:r>
      <w:proofErr w:type="spellEnd"/>
      <w:r w:rsidRPr="007D7ED7">
        <w:rPr>
          <w:rFonts w:ascii="Arial" w:hAnsi="Arial" w:cs="Arial"/>
          <w:sz w:val="20"/>
          <w:szCs w:val="20"/>
        </w:rPr>
        <w:t xml:space="preserve"> school (</w:t>
      </w:r>
      <w:proofErr w:type="spellStart"/>
      <w:r w:rsidRPr="007D7ED7">
        <w:rPr>
          <w:rFonts w:ascii="Arial" w:hAnsi="Arial" w:cs="Arial"/>
          <w:sz w:val="20"/>
          <w:szCs w:val="20"/>
        </w:rPr>
        <w:t>Hurungwe</w:t>
      </w:r>
      <w:proofErr w:type="spellEnd"/>
      <w:r w:rsidRPr="007D7ED7">
        <w:rPr>
          <w:rFonts w:ascii="Arial" w:hAnsi="Arial" w:cs="Arial"/>
          <w:sz w:val="20"/>
          <w:szCs w:val="20"/>
        </w:rPr>
        <w:t xml:space="preserve">), </w:t>
      </w:r>
      <w:proofErr w:type="spellStart"/>
      <w:r w:rsidRPr="007D7ED7">
        <w:rPr>
          <w:rFonts w:ascii="Arial" w:hAnsi="Arial" w:cs="Arial"/>
          <w:sz w:val="20"/>
          <w:szCs w:val="20"/>
        </w:rPr>
        <w:t>Chitindiva</w:t>
      </w:r>
      <w:proofErr w:type="spellEnd"/>
      <w:r w:rsidRPr="007D7ED7">
        <w:rPr>
          <w:rFonts w:ascii="Arial" w:hAnsi="Arial" w:cs="Arial"/>
          <w:sz w:val="20"/>
          <w:szCs w:val="20"/>
        </w:rPr>
        <w:t xml:space="preserve"> school (</w:t>
      </w:r>
      <w:proofErr w:type="spellStart"/>
      <w:r w:rsidRPr="007D7ED7">
        <w:rPr>
          <w:rFonts w:ascii="Arial" w:hAnsi="Arial" w:cs="Arial"/>
          <w:sz w:val="20"/>
          <w:szCs w:val="20"/>
        </w:rPr>
        <w:t>Hurungwe</w:t>
      </w:r>
      <w:proofErr w:type="spellEnd"/>
      <w:r w:rsidRPr="007D7ED7">
        <w:rPr>
          <w:rFonts w:ascii="Arial" w:hAnsi="Arial" w:cs="Arial"/>
          <w:sz w:val="20"/>
          <w:szCs w:val="20"/>
        </w:rPr>
        <w:t xml:space="preserve">), </w:t>
      </w:r>
      <w:proofErr w:type="spellStart"/>
      <w:r w:rsidRPr="007D7ED7">
        <w:rPr>
          <w:rFonts w:ascii="Arial" w:hAnsi="Arial" w:cs="Arial"/>
          <w:sz w:val="20"/>
          <w:szCs w:val="20"/>
        </w:rPr>
        <w:t>Tashinga</w:t>
      </w:r>
      <w:proofErr w:type="spellEnd"/>
      <w:r w:rsidRPr="007D7ED7">
        <w:rPr>
          <w:rFonts w:ascii="Arial" w:hAnsi="Arial" w:cs="Arial"/>
          <w:sz w:val="20"/>
          <w:szCs w:val="20"/>
        </w:rPr>
        <w:t xml:space="preserve"> garden (</w:t>
      </w:r>
      <w:proofErr w:type="spellStart"/>
      <w:r w:rsidRPr="007D7ED7">
        <w:rPr>
          <w:rFonts w:ascii="Arial" w:hAnsi="Arial" w:cs="Arial"/>
          <w:sz w:val="20"/>
          <w:szCs w:val="20"/>
        </w:rPr>
        <w:t>Hurungwe</w:t>
      </w:r>
      <w:proofErr w:type="spellEnd"/>
      <w:r w:rsidRPr="007D7ED7">
        <w:rPr>
          <w:rFonts w:ascii="Arial" w:hAnsi="Arial" w:cs="Arial"/>
          <w:sz w:val="20"/>
          <w:szCs w:val="20"/>
        </w:rPr>
        <w:t xml:space="preserve">), </w:t>
      </w:r>
      <w:proofErr w:type="spellStart"/>
      <w:r w:rsidRPr="007D7ED7">
        <w:rPr>
          <w:rFonts w:ascii="Arial" w:hAnsi="Arial" w:cs="Arial"/>
          <w:sz w:val="20"/>
          <w:szCs w:val="20"/>
        </w:rPr>
        <w:t>Majinga</w:t>
      </w:r>
      <w:proofErr w:type="spellEnd"/>
      <w:r w:rsidRPr="007D7ED7">
        <w:rPr>
          <w:rFonts w:ascii="Arial" w:hAnsi="Arial" w:cs="Arial"/>
          <w:sz w:val="20"/>
          <w:szCs w:val="20"/>
        </w:rPr>
        <w:t xml:space="preserve"> school (</w:t>
      </w:r>
      <w:proofErr w:type="spellStart"/>
      <w:r w:rsidRPr="007D7ED7">
        <w:rPr>
          <w:rFonts w:ascii="Arial" w:hAnsi="Arial" w:cs="Arial"/>
          <w:sz w:val="20"/>
          <w:szCs w:val="20"/>
        </w:rPr>
        <w:t>Mbire</w:t>
      </w:r>
      <w:proofErr w:type="spellEnd"/>
      <w:r w:rsidRPr="007D7ED7">
        <w:rPr>
          <w:rFonts w:ascii="Arial" w:hAnsi="Arial" w:cs="Arial"/>
          <w:sz w:val="20"/>
          <w:szCs w:val="20"/>
        </w:rPr>
        <w:t xml:space="preserve">) and </w:t>
      </w:r>
      <w:proofErr w:type="spellStart"/>
      <w:r w:rsidRPr="007D7ED7">
        <w:rPr>
          <w:rFonts w:ascii="Arial" w:hAnsi="Arial" w:cs="Arial"/>
          <w:sz w:val="20"/>
          <w:szCs w:val="20"/>
        </w:rPr>
        <w:t>Kubatana</w:t>
      </w:r>
      <w:proofErr w:type="spellEnd"/>
      <w:r w:rsidRPr="007D7ED7">
        <w:rPr>
          <w:rFonts w:ascii="Arial" w:hAnsi="Arial" w:cs="Arial"/>
          <w:sz w:val="20"/>
          <w:szCs w:val="20"/>
        </w:rPr>
        <w:t xml:space="preserve"> garden (</w:t>
      </w:r>
      <w:proofErr w:type="spellStart"/>
      <w:r w:rsidRPr="007D7ED7">
        <w:rPr>
          <w:rFonts w:ascii="Arial" w:hAnsi="Arial" w:cs="Arial"/>
          <w:sz w:val="20"/>
          <w:szCs w:val="20"/>
        </w:rPr>
        <w:t>Mbire</w:t>
      </w:r>
      <w:proofErr w:type="spellEnd"/>
      <w:r w:rsidRPr="007D7ED7">
        <w:rPr>
          <w:rFonts w:ascii="Arial" w:hAnsi="Arial" w:cs="Arial"/>
          <w:sz w:val="20"/>
          <w:szCs w:val="20"/>
        </w:rPr>
        <w:t xml:space="preserve">). </w:t>
      </w:r>
    </w:p>
    <w:p w14:paraId="6605D3AE" w14:textId="6B78D607" w:rsidR="005744E1" w:rsidRPr="007D7ED7" w:rsidRDefault="005744E1" w:rsidP="005744E1">
      <w:pPr>
        <w:pStyle w:val="ListParagraph"/>
        <w:spacing w:after="240" w:line="288" w:lineRule="auto"/>
        <w:ind w:left="1134"/>
        <w:contextualSpacing w:val="0"/>
        <w:jc w:val="both"/>
        <w:rPr>
          <w:rFonts w:ascii="Arial" w:hAnsi="Arial" w:cs="Arial"/>
          <w:sz w:val="20"/>
          <w:szCs w:val="20"/>
        </w:rPr>
      </w:pPr>
      <w:r w:rsidRPr="007D7ED7">
        <w:rPr>
          <w:rFonts w:ascii="Arial" w:hAnsi="Arial" w:cs="Arial"/>
          <w:sz w:val="20"/>
          <w:szCs w:val="20"/>
        </w:rPr>
        <w:t xml:space="preserve">Multiple gardens in </w:t>
      </w:r>
      <w:proofErr w:type="spellStart"/>
      <w:r w:rsidRPr="007D7ED7">
        <w:rPr>
          <w:rFonts w:ascii="Arial" w:hAnsi="Arial" w:cs="Arial"/>
          <w:sz w:val="20"/>
          <w:szCs w:val="20"/>
        </w:rPr>
        <w:t>Nagande</w:t>
      </w:r>
      <w:proofErr w:type="spellEnd"/>
      <w:r w:rsidRPr="007D7ED7">
        <w:rPr>
          <w:rFonts w:ascii="Arial" w:hAnsi="Arial" w:cs="Arial"/>
          <w:sz w:val="20"/>
          <w:szCs w:val="20"/>
        </w:rPr>
        <w:t xml:space="preserve"> community (</w:t>
      </w:r>
      <w:proofErr w:type="spellStart"/>
      <w:r w:rsidRPr="007D7ED7">
        <w:rPr>
          <w:rFonts w:ascii="Arial" w:hAnsi="Arial" w:cs="Arial"/>
          <w:sz w:val="20"/>
          <w:szCs w:val="20"/>
        </w:rPr>
        <w:t>Nyaminyami</w:t>
      </w:r>
      <w:proofErr w:type="spellEnd"/>
      <w:r w:rsidRPr="007D7ED7">
        <w:rPr>
          <w:rFonts w:ascii="Arial" w:hAnsi="Arial" w:cs="Arial"/>
          <w:sz w:val="20"/>
          <w:szCs w:val="20"/>
        </w:rPr>
        <w:t>) also benefitted from a 20</w:t>
      </w:r>
      <w:r>
        <w:rPr>
          <w:rFonts w:ascii="Arial" w:hAnsi="Arial" w:cs="Arial"/>
          <w:sz w:val="20"/>
          <w:szCs w:val="20"/>
        </w:rPr>
        <w:t xml:space="preserve"> </w:t>
      </w:r>
      <w:r w:rsidRPr="007D7ED7">
        <w:rPr>
          <w:rFonts w:ascii="Arial" w:hAnsi="Arial" w:cs="Arial"/>
          <w:sz w:val="20"/>
          <w:szCs w:val="20"/>
        </w:rPr>
        <w:t xml:space="preserve">km long pipeline that was resuscitated and cement was purchased for repairs to the </w:t>
      </w:r>
      <w:proofErr w:type="spellStart"/>
      <w:r w:rsidRPr="007D7ED7">
        <w:rPr>
          <w:rFonts w:ascii="Arial" w:hAnsi="Arial" w:cs="Arial"/>
          <w:sz w:val="20"/>
          <w:szCs w:val="20"/>
        </w:rPr>
        <w:t>Tyaba</w:t>
      </w:r>
      <w:proofErr w:type="spellEnd"/>
      <w:r w:rsidRPr="007D7ED7">
        <w:rPr>
          <w:rFonts w:ascii="Arial" w:hAnsi="Arial" w:cs="Arial"/>
          <w:sz w:val="20"/>
          <w:szCs w:val="20"/>
        </w:rPr>
        <w:t xml:space="preserve"> irrigation scheme water outlet in </w:t>
      </w:r>
      <w:proofErr w:type="spellStart"/>
      <w:r w:rsidRPr="007D7ED7">
        <w:rPr>
          <w:rFonts w:ascii="Arial" w:hAnsi="Arial" w:cs="Arial"/>
          <w:sz w:val="20"/>
          <w:szCs w:val="20"/>
        </w:rPr>
        <w:t>Binga</w:t>
      </w:r>
      <w:proofErr w:type="spellEnd"/>
      <w:r w:rsidRPr="007D7ED7">
        <w:rPr>
          <w:rFonts w:ascii="Arial" w:hAnsi="Arial" w:cs="Arial"/>
          <w:sz w:val="20"/>
          <w:szCs w:val="20"/>
        </w:rPr>
        <w:t>.</w:t>
      </w:r>
    </w:p>
    <w:p w14:paraId="0896AAE8" w14:textId="4DD9C4F4" w:rsidR="005744E1" w:rsidRPr="007D7ED7" w:rsidRDefault="00F7346C" w:rsidP="005744E1">
      <w:pPr>
        <w:pStyle w:val="ListParagraph"/>
        <w:spacing w:after="240" w:line="288" w:lineRule="auto"/>
        <w:ind w:left="1134"/>
        <w:contextualSpacing w:val="0"/>
        <w:jc w:val="both"/>
        <w:rPr>
          <w:rFonts w:ascii="Arial" w:hAnsi="Arial" w:cs="Arial"/>
          <w:sz w:val="20"/>
          <w:szCs w:val="20"/>
        </w:rPr>
      </w:pPr>
      <w:r w:rsidRPr="007D7ED7">
        <w:rPr>
          <w:rFonts w:ascii="Arial" w:hAnsi="Arial" w:cs="Arial"/>
          <w:sz w:val="20"/>
          <w:szCs w:val="20"/>
        </w:rPr>
        <w:t xml:space="preserve">A water pump was purchased for the </w:t>
      </w:r>
      <w:proofErr w:type="spellStart"/>
      <w:r w:rsidRPr="007D7ED7">
        <w:rPr>
          <w:rFonts w:ascii="Arial" w:hAnsi="Arial" w:cs="Arial"/>
          <w:sz w:val="20"/>
          <w:szCs w:val="20"/>
        </w:rPr>
        <w:t>Nyambudzi</w:t>
      </w:r>
      <w:proofErr w:type="spellEnd"/>
      <w:r w:rsidRPr="007D7ED7">
        <w:rPr>
          <w:rFonts w:ascii="Arial" w:hAnsi="Arial" w:cs="Arial"/>
          <w:sz w:val="20"/>
          <w:szCs w:val="20"/>
        </w:rPr>
        <w:t xml:space="preserve"> garden and fencing for the </w:t>
      </w:r>
      <w:proofErr w:type="spellStart"/>
      <w:r w:rsidRPr="007D7ED7">
        <w:rPr>
          <w:rFonts w:ascii="Arial" w:hAnsi="Arial" w:cs="Arial"/>
          <w:sz w:val="20"/>
          <w:szCs w:val="20"/>
        </w:rPr>
        <w:t>Nyambudzi</w:t>
      </w:r>
      <w:proofErr w:type="spellEnd"/>
      <w:r w:rsidRPr="007D7ED7">
        <w:rPr>
          <w:rFonts w:ascii="Arial" w:hAnsi="Arial" w:cs="Arial"/>
          <w:sz w:val="20"/>
          <w:szCs w:val="20"/>
        </w:rPr>
        <w:t xml:space="preserve"> garden fish project was also purchased along with 1</w:t>
      </w:r>
      <w:r>
        <w:rPr>
          <w:rFonts w:ascii="Arial" w:hAnsi="Arial" w:cs="Arial"/>
          <w:sz w:val="20"/>
          <w:szCs w:val="20"/>
        </w:rPr>
        <w:t>,</w:t>
      </w:r>
      <w:r w:rsidRPr="007D7ED7">
        <w:rPr>
          <w:rFonts w:ascii="Arial" w:hAnsi="Arial" w:cs="Arial"/>
          <w:sz w:val="20"/>
          <w:szCs w:val="20"/>
        </w:rPr>
        <w:t>000 fingerlings to kick-start the project</w:t>
      </w:r>
      <w:r w:rsidR="005744E1" w:rsidRPr="007D7ED7">
        <w:rPr>
          <w:rFonts w:ascii="Arial" w:hAnsi="Arial" w:cs="Arial"/>
          <w:sz w:val="20"/>
          <w:szCs w:val="20"/>
        </w:rPr>
        <w:t>.</w:t>
      </w:r>
    </w:p>
    <w:p w14:paraId="172740F4" w14:textId="6FFB62F9" w:rsidR="005744E1" w:rsidRPr="00525305" w:rsidRDefault="00F7346C" w:rsidP="005744E1">
      <w:pPr>
        <w:pStyle w:val="ListParagraph"/>
        <w:spacing w:after="240" w:line="288" w:lineRule="auto"/>
        <w:ind w:left="1134"/>
        <w:contextualSpacing w:val="0"/>
        <w:jc w:val="both"/>
        <w:rPr>
          <w:rFonts w:ascii="Arial" w:hAnsi="Arial" w:cs="Arial"/>
          <w:highlight w:val="yellow"/>
        </w:rPr>
      </w:pPr>
      <w:r w:rsidRPr="007D7ED7">
        <w:rPr>
          <w:rFonts w:ascii="Arial" w:hAnsi="Arial" w:cs="Arial"/>
          <w:sz w:val="20"/>
          <w:szCs w:val="20"/>
        </w:rPr>
        <w:t>For beekeeping</w:t>
      </w:r>
      <w:r>
        <w:rPr>
          <w:rFonts w:ascii="Arial" w:hAnsi="Arial" w:cs="Arial"/>
          <w:sz w:val="20"/>
          <w:szCs w:val="20"/>
        </w:rPr>
        <w:t>,</w:t>
      </w:r>
      <w:r w:rsidRPr="007D7ED7">
        <w:rPr>
          <w:rFonts w:ascii="Arial" w:hAnsi="Arial" w:cs="Arial"/>
          <w:sz w:val="20"/>
          <w:szCs w:val="20"/>
        </w:rPr>
        <w:t xml:space="preserve"> 10 new KTB hives were purchased for distribution to the </w:t>
      </w:r>
      <w:proofErr w:type="spellStart"/>
      <w:r w:rsidRPr="007D7ED7">
        <w:rPr>
          <w:rFonts w:ascii="Arial" w:hAnsi="Arial" w:cs="Arial"/>
          <w:sz w:val="20"/>
          <w:szCs w:val="20"/>
        </w:rPr>
        <w:t>Mbire</w:t>
      </w:r>
      <w:proofErr w:type="spellEnd"/>
      <w:r w:rsidRPr="007D7ED7">
        <w:rPr>
          <w:rFonts w:ascii="Arial" w:hAnsi="Arial" w:cs="Arial"/>
          <w:sz w:val="20"/>
          <w:szCs w:val="20"/>
        </w:rPr>
        <w:t xml:space="preserve"> community being 5 hives for ward 3 and 5 hives for ward 17 beekeepers. The 60 KTB hives distributed to the new beekeepers in the previous monitoring period in </w:t>
      </w:r>
      <w:proofErr w:type="spellStart"/>
      <w:r w:rsidRPr="007D7ED7">
        <w:rPr>
          <w:rFonts w:ascii="Arial" w:hAnsi="Arial" w:cs="Arial"/>
          <w:sz w:val="20"/>
          <w:szCs w:val="20"/>
        </w:rPr>
        <w:t>Mbire</w:t>
      </w:r>
      <w:proofErr w:type="spellEnd"/>
      <w:r>
        <w:rPr>
          <w:rFonts w:ascii="Arial" w:hAnsi="Arial" w:cs="Arial"/>
          <w:sz w:val="20"/>
          <w:szCs w:val="20"/>
        </w:rPr>
        <w:t>.</w:t>
      </w:r>
      <w:r w:rsidRPr="007D7ED7">
        <w:rPr>
          <w:rFonts w:ascii="Arial" w:hAnsi="Arial" w:cs="Arial"/>
          <w:sz w:val="20"/>
          <w:szCs w:val="20"/>
        </w:rPr>
        <w:t xml:space="preserve"> </w:t>
      </w:r>
      <w:r>
        <w:rPr>
          <w:rFonts w:ascii="Arial" w:hAnsi="Arial" w:cs="Arial"/>
          <w:sz w:val="20"/>
          <w:szCs w:val="20"/>
        </w:rPr>
        <w:t>W</w:t>
      </w:r>
      <w:r w:rsidRPr="007D7ED7">
        <w:rPr>
          <w:rFonts w:ascii="Arial" w:hAnsi="Arial" w:cs="Arial"/>
          <w:sz w:val="20"/>
          <w:szCs w:val="20"/>
        </w:rPr>
        <w:t>ard 1 is almost at 100% occupancy and they have started harvesting honey and their yield is included under</w:t>
      </w:r>
      <w:r>
        <w:rPr>
          <w:rFonts w:ascii="Arial" w:hAnsi="Arial" w:cs="Arial"/>
          <w:sz w:val="20"/>
          <w:szCs w:val="20"/>
        </w:rPr>
        <w:t xml:space="preserve"> section </w:t>
      </w:r>
      <w:r>
        <w:rPr>
          <w:rFonts w:ascii="Arial" w:hAnsi="Arial" w:cs="Arial"/>
          <w:sz w:val="20"/>
          <w:szCs w:val="20"/>
        </w:rPr>
        <w:fldChar w:fldCharType="begin"/>
      </w:r>
      <w:r>
        <w:rPr>
          <w:rFonts w:ascii="Arial" w:hAnsi="Arial" w:cs="Arial"/>
          <w:sz w:val="20"/>
          <w:szCs w:val="20"/>
        </w:rPr>
        <w:instrText xml:space="preserve"> REF _Ref13675292 \n \h </w:instrText>
      </w:r>
      <w:r>
        <w:rPr>
          <w:rFonts w:ascii="Arial" w:hAnsi="Arial" w:cs="Arial"/>
          <w:sz w:val="20"/>
          <w:szCs w:val="20"/>
        </w:rPr>
      </w:r>
      <w:r>
        <w:rPr>
          <w:rFonts w:ascii="Arial" w:hAnsi="Arial" w:cs="Arial"/>
          <w:sz w:val="20"/>
          <w:szCs w:val="20"/>
        </w:rPr>
        <w:fldChar w:fldCharType="separate"/>
      </w:r>
      <w:r w:rsidR="00EB09D9">
        <w:rPr>
          <w:rFonts w:ascii="Arial" w:hAnsi="Arial" w:cs="Arial"/>
          <w:sz w:val="20"/>
          <w:szCs w:val="20"/>
        </w:rPr>
        <w:t>4.3.2</w:t>
      </w:r>
      <w:r>
        <w:rPr>
          <w:rFonts w:ascii="Arial" w:hAnsi="Arial" w:cs="Arial"/>
          <w:sz w:val="20"/>
          <w:szCs w:val="20"/>
        </w:rPr>
        <w:fldChar w:fldCharType="end"/>
      </w:r>
      <w:r>
        <w:rPr>
          <w:rFonts w:ascii="Arial" w:hAnsi="Arial" w:cs="Arial"/>
          <w:sz w:val="20"/>
          <w:szCs w:val="20"/>
        </w:rPr>
        <w:t xml:space="preserve"> </w:t>
      </w:r>
      <w:r w:rsidRPr="007D7ED7">
        <w:rPr>
          <w:rFonts w:ascii="Arial" w:hAnsi="Arial" w:cs="Arial"/>
          <w:sz w:val="20"/>
          <w:szCs w:val="20"/>
        </w:rPr>
        <w:t>above</w:t>
      </w:r>
      <w:r w:rsidR="005744E1" w:rsidRPr="007D7ED7">
        <w:rPr>
          <w:rFonts w:ascii="Arial" w:hAnsi="Arial" w:cs="Arial"/>
          <w:sz w:val="20"/>
          <w:szCs w:val="20"/>
        </w:rPr>
        <w:t>.</w:t>
      </w:r>
      <w:r w:rsidR="005744E1" w:rsidRPr="007D7ED7" w:rsidDel="009332EF">
        <w:rPr>
          <w:rFonts w:ascii="Arial" w:hAnsi="Arial" w:cs="Arial"/>
          <w:sz w:val="20"/>
          <w:szCs w:val="20"/>
        </w:rPr>
        <w:t xml:space="preserve"> </w:t>
      </w:r>
    </w:p>
    <w:p w14:paraId="57F38CBB" w14:textId="5C06DC3C"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525305">
        <w:rPr>
          <w:rFonts w:ascii="Arial" w:hAnsi="Arial" w:cs="Arial"/>
          <w:b/>
          <w:bCs/>
          <w:sz w:val="20"/>
          <w:szCs w:val="20"/>
        </w:rPr>
        <w:lastRenderedPageBreak/>
        <w:t>Health</w:t>
      </w:r>
      <w:r w:rsidRPr="00C55833">
        <w:rPr>
          <w:rFonts w:ascii="Arial" w:hAnsi="Arial" w:cs="Arial"/>
          <w:sz w:val="20"/>
          <w:szCs w:val="20"/>
        </w:rPr>
        <w:t xml:space="preserve"> –</w:t>
      </w:r>
      <w:r w:rsidRPr="007D7ED7">
        <w:rPr>
          <w:rFonts w:ascii="Arial" w:hAnsi="Arial" w:cs="Arial"/>
          <w:sz w:val="20"/>
          <w:szCs w:val="20"/>
        </w:rPr>
        <w:t xml:space="preserve"> </w:t>
      </w:r>
      <w:r w:rsidR="00F7346C" w:rsidRPr="007D7ED7">
        <w:rPr>
          <w:rFonts w:ascii="Arial" w:hAnsi="Arial" w:cs="Arial"/>
          <w:sz w:val="20"/>
          <w:szCs w:val="20"/>
        </w:rPr>
        <w:t>1</w:t>
      </w:r>
      <w:r w:rsidR="00F7346C">
        <w:rPr>
          <w:rFonts w:ascii="Arial" w:hAnsi="Arial" w:cs="Arial"/>
          <w:sz w:val="20"/>
          <w:szCs w:val="20"/>
        </w:rPr>
        <w:t>4</w:t>
      </w:r>
      <w:r w:rsidR="00F7346C" w:rsidRPr="007D7ED7">
        <w:rPr>
          <w:rFonts w:ascii="Arial" w:hAnsi="Arial" w:cs="Arial"/>
          <w:sz w:val="20"/>
          <w:szCs w:val="20"/>
        </w:rPr>
        <w:t xml:space="preserve"> clinics</w:t>
      </w:r>
      <w:r w:rsidR="00F7346C" w:rsidRPr="00C55833">
        <w:rPr>
          <w:rFonts w:ascii="Arial" w:hAnsi="Arial" w:cs="Arial"/>
          <w:sz w:val="20"/>
          <w:szCs w:val="20"/>
        </w:rPr>
        <w:t xml:space="preserve"> across the project area have benefited from support through the Kariba REDD+ Project either as ongoing access to clean water from borehole maintenance or from cement for development of structural needs at some clinics</w:t>
      </w:r>
      <w:r w:rsidR="00F7346C">
        <w:rPr>
          <w:rFonts w:ascii="Arial" w:hAnsi="Arial" w:cs="Arial"/>
          <w:sz w:val="20"/>
          <w:szCs w:val="20"/>
        </w:rPr>
        <w:t>,</w:t>
      </w:r>
      <w:r w:rsidR="00F7346C" w:rsidRPr="007D7ED7">
        <w:rPr>
          <w:rFonts w:ascii="Arial" w:hAnsi="Arial" w:cs="Arial"/>
          <w:sz w:val="20"/>
          <w:szCs w:val="20"/>
        </w:rPr>
        <w:t xml:space="preserve"> such as </w:t>
      </w:r>
      <w:r w:rsidR="00F7346C">
        <w:rPr>
          <w:rFonts w:ascii="Arial" w:hAnsi="Arial" w:cs="Arial"/>
          <w:sz w:val="20"/>
          <w:szCs w:val="20"/>
        </w:rPr>
        <w:t xml:space="preserve">waiting areas </w:t>
      </w:r>
      <w:r w:rsidR="00F7346C" w:rsidRPr="007D7ED7">
        <w:rPr>
          <w:rFonts w:ascii="Arial" w:hAnsi="Arial" w:cs="Arial"/>
          <w:sz w:val="20"/>
          <w:szCs w:val="20"/>
        </w:rPr>
        <w:t xml:space="preserve">in </w:t>
      </w:r>
      <w:proofErr w:type="spellStart"/>
      <w:r w:rsidR="00F7346C" w:rsidRPr="007D7ED7">
        <w:rPr>
          <w:rFonts w:ascii="Arial" w:hAnsi="Arial" w:cs="Arial"/>
          <w:sz w:val="20"/>
          <w:szCs w:val="20"/>
        </w:rPr>
        <w:t>Mbire</w:t>
      </w:r>
      <w:proofErr w:type="spellEnd"/>
      <w:r w:rsidR="00F7346C" w:rsidRPr="007D7ED7">
        <w:rPr>
          <w:rFonts w:ascii="Arial" w:hAnsi="Arial" w:cs="Arial"/>
          <w:sz w:val="20"/>
          <w:szCs w:val="20"/>
        </w:rPr>
        <w:t xml:space="preserve">. </w:t>
      </w:r>
      <w:r w:rsidR="00F7346C">
        <w:rPr>
          <w:rFonts w:ascii="Arial" w:hAnsi="Arial" w:cs="Arial"/>
          <w:sz w:val="20"/>
          <w:szCs w:val="20"/>
        </w:rPr>
        <w:t xml:space="preserve">Two </w:t>
      </w:r>
      <w:r w:rsidR="00F7346C" w:rsidRPr="007D7ED7">
        <w:rPr>
          <w:rFonts w:ascii="Arial" w:hAnsi="Arial" w:cs="Arial"/>
          <w:sz w:val="20"/>
          <w:szCs w:val="20"/>
        </w:rPr>
        <w:t>pipelines were installed</w:t>
      </w:r>
      <w:r w:rsidR="00F7346C">
        <w:rPr>
          <w:rFonts w:ascii="Arial" w:hAnsi="Arial" w:cs="Arial"/>
          <w:sz w:val="20"/>
          <w:szCs w:val="20"/>
        </w:rPr>
        <w:t>:</w:t>
      </w:r>
      <w:r w:rsidR="00F7346C" w:rsidRPr="007D7ED7">
        <w:rPr>
          <w:rFonts w:ascii="Arial" w:hAnsi="Arial" w:cs="Arial"/>
          <w:sz w:val="20"/>
          <w:szCs w:val="20"/>
        </w:rPr>
        <w:t xml:space="preserve"> </w:t>
      </w:r>
      <w:r w:rsidR="00F7346C">
        <w:rPr>
          <w:rFonts w:ascii="Arial" w:hAnsi="Arial" w:cs="Arial"/>
          <w:sz w:val="20"/>
          <w:szCs w:val="20"/>
        </w:rPr>
        <w:t>one</w:t>
      </w:r>
      <w:r w:rsidR="00F7346C" w:rsidRPr="007D7ED7">
        <w:rPr>
          <w:rFonts w:ascii="Arial" w:hAnsi="Arial" w:cs="Arial"/>
          <w:sz w:val="20"/>
          <w:szCs w:val="20"/>
        </w:rPr>
        <w:t xml:space="preserve"> new </w:t>
      </w:r>
      <w:r w:rsidR="00F7346C">
        <w:rPr>
          <w:rFonts w:ascii="Arial" w:hAnsi="Arial" w:cs="Arial"/>
          <w:sz w:val="20"/>
          <w:szCs w:val="20"/>
        </w:rPr>
        <w:t>pipeline</w:t>
      </w:r>
      <w:r w:rsidR="00F7346C" w:rsidRPr="007D7ED7">
        <w:rPr>
          <w:rFonts w:ascii="Arial" w:hAnsi="Arial" w:cs="Arial"/>
          <w:sz w:val="20"/>
          <w:szCs w:val="20"/>
        </w:rPr>
        <w:t xml:space="preserve"> purchased </w:t>
      </w:r>
      <w:r w:rsidR="00F7346C">
        <w:rPr>
          <w:rFonts w:ascii="Arial" w:hAnsi="Arial" w:cs="Arial"/>
          <w:sz w:val="20"/>
          <w:szCs w:val="20"/>
        </w:rPr>
        <w:t>to repair</w:t>
      </w:r>
      <w:r w:rsidR="00F7346C" w:rsidRPr="007D7ED7">
        <w:rPr>
          <w:rFonts w:ascii="Arial" w:hAnsi="Arial" w:cs="Arial"/>
          <w:sz w:val="20"/>
          <w:szCs w:val="20"/>
        </w:rPr>
        <w:t xml:space="preserve"> the water system at </w:t>
      </w:r>
      <w:proofErr w:type="spellStart"/>
      <w:r w:rsidR="00F7346C" w:rsidRPr="007D7ED7">
        <w:rPr>
          <w:rFonts w:ascii="Arial" w:hAnsi="Arial" w:cs="Arial"/>
          <w:sz w:val="20"/>
          <w:szCs w:val="20"/>
        </w:rPr>
        <w:t>Siabuwa</w:t>
      </w:r>
      <w:proofErr w:type="spellEnd"/>
      <w:r w:rsidR="00F7346C" w:rsidRPr="007D7ED7">
        <w:rPr>
          <w:rFonts w:ascii="Arial" w:hAnsi="Arial" w:cs="Arial"/>
          <w:sz w:val="20"/>
          <w:szCs w:val="20"/>
        </w:rPr>
        <w:t xml:space="preserve"> clinic in </w:t>
      </w:r>
      <w:proofErr w:type="spellStart"/>
      <w:r w:rsidR="00F7346C" w:rsidRPr="007D7ED7">
        <w:rPr>
          <w:rFonts w:ascii="Arial" w:hAnsi="Arial" w:cs="Arial"/>
          <w:sz w:val="20"/>
          <w:szCs w:val="20"/>
        </w:rPr>
        <w:t>Binga</w:t>
      </w:r>
      <w:proofErr w:type="spellEnd"/>
      <w:r w:rsidR="00F7346C" w:rsidRPr="007D7ED7">
        <w:rPr>
          <w:rFonts w:ascii="Arial" w:hAnsi="Arial" w:cs="Arial"/>
          <w:sz w:val="20"/>
          <w:szCs w:val="20"/>
        </w:rPr>
        <w:t xml:space="preserve">, </w:t>
      </w:r>
      <w:r w:rsidR="00F7346C">
        <w:rPr>
          <w:rFonts w:ascii="Arial" w:hAnsi="Arial" w:cs="Arial"/>
          <w:sz w:val="20"/>
          <w:szCs w:val="20"/>
        </w:rPr>
        <w:t>which</w:t>
      </w:r>
      <w:r w:rsidR="00F7346C" w:rsidRPr="007D7ED7">
        <w:rPr>
          <w:rFonts w:ascii="Arial" w:hAnsi="Arial" w:cs="Arial"/>
          <w:sz w:val="20"/>
          <w:szCs w:val="20"/>
        </w:rPr>
        <w:t xml:space="preserve"> is the main clinic in the </w:t>
      </w:r>
      <w:proofErr w:type="spellStart"/>
      <w:r w:rsidR="00F7346C" w:rsidRPr="007D7ED7">
        <w:rPr>
          <w:rFonts w:ascii="Arial" w:hAnsi="Arial" w:cs="Arial"/>
          <w:sz w:val="20"/>
          <w:szCs w:val="20"/>
        </w:rPr>
        <w:t>Binga</w:t>
      </w:r>
      <w:proofErr w:type="spellEnd"/>
      <w:r w:rsidR="00F7346C" w:rsidRPr="007D7ED7">
        <w:rPr>
          <w:rFonts w:ascii="Arial" w:hAnsi="Arial" w:cs="Arial"/>
          <w:sz w:val="20"/>
          <w:szCs w:val="20"/>
        </w:rPr>
        <w:t xml:space="preserve"> project area</w:t>
      </w:r>
      <w:r w:rsidR="00F7346C">
        <w:rPr>
          <w:rFonts w:ascii="Arial" w:hAnsi="Arial" w:cs="Arial"/>
          <w:sz w:val="20"/>
          <w:szCs w:val="20"/>
        </w:rPr>
        <w:t>;</w:t>
      </w:r>
      <w:r w:rsidR="00F7346C" w:rsidRPr="007D7ED7">
        <w:rPr>
          <w:rFonts w:ascii="Arial" w:hAnsi="Arial" w:cs="Arial"/>
          <w:sz w:val="20"/>
          <w:szCs w:val="20"/>
        </w:rPr>
        <w:t xml:space="preserve"> and a 2</w:t>
      </w:r>
      <w:r w:rsidR="00F7346C" w:rsidRPr="00525305">
        <w:rPr>
          <w:rFonts w:ascii="Arial" w:hAnsi="Arial" w:cs="Arial"/>
          <w:sz w:val="20"/>
          <w:szCs w:val="20"/>
          <w:vertAlign w:val="superscript"/>
        </w:rPr>
        <w:t>nd</w:t>
      </w:r>
      <w:r w:rsidR="00F7346C" w:rsidRPr="007D7ED7">
        <w:rPr>
          <w:rFonts w:ascii="Arial" w:hAnsi="Arial" w:cs="Arial"/>
          <w:sz w:val="20"/>
          <w:szCs w:val="20"/>
        </w:rPr>
        <w:t xml:space="preserve"> pipeline maintained for the Chunga clinic water system, also in </w:t>
      </w:r>
      <w:proofErr w:type="spellStart"/>
      <w:r w:rsidR="00F7346C" w:rsidRPr="007D7ED7">
        <w:rPr>
          <w:rFonts w:ascii="Arial" w:hAnsi="Arial" w:cs="Arial"/>
          <w:sz w:val="20"/>
          <w:szCs w:val="20"/>
        </w:rPr>
        <w:t>Binga</w:t>
      </w:r>
      <w:proofErr w:type="spellEnd"/>
      <w:r w:rsidR="009068EA" w:rsidRPr="007D7ED7">
        <w:rPr>
          <w:rFonts w:ascii="Arial" w:hAnsi="Arial" w:cs="Arial"/>
          <w:sz w:val="20"/>
          <w:szCs w:val="20"/>
        </w:rPr>
        <w:t>.</w:t>
      </w:r>
      <w:r w:rsidRPr="007D7ED7">
        <w:rPr>
          <w:rFonts w:ascii="Arial" w:hAnsi="Arial" w:cs="Arial"/>
          <w:sz w:val="20"/>
          <w:szCs w:val="20"/>
        </w:rPr>
        <w:t xml:space="preserve"> </w:t>
      </w:r>
    </w:p>
    <w:p w14:paraId="356AD5B3" w14:textId="77777777" w:rsidR="005744E1" w:rsidRPr="007D7ED7" w:rsidRDefault="005744E1" w:rsidP="005744E1">
      <w:pPr>
        <w:pStyle w:val="ListParagraph"/>
        <w:spacing w:after="240" w:line="288" w:lineRule="auto"/>
        <w:ind w:left="1134"/>
        <w:contextualSpacing w:val="0"/>
        <w:jc w:val="both"/>
        <w:rPr>
          <w:rFonts w:ascii="Arial" w:hAnsi="Arial" w:cs="Arial"/>
          <w:sz w:val="20"/>
          <w:szCs w:val="20"/>
        </w:rPr>
      </w:pPr>
      <w:r w:rsidRPr="007D7ED7">
        <w:rPr>
          <w:rFonts w:ascii="Arial" w:hAnsi="Arial" w:cs="Arial"/>
          <w:sz w:val="20"/>
          <w:szCs w:val="20"/>
        </w:rPr>
        <w:t xml:space="preserve">A biogas digester was also built for the </w:t>
      </w:r>
      <w:proofErr w:type="spellStart"/>
      <w:r w:rsidRPr="007D7ED7">
        <w:rPr>
          <w:rFonts w:ascii="Arial" w:hAnsi="Arial" w:cs="Arial"/>
          <w:sz w:val="20"/>
          <w:szCs w:val="20"/>
        </w:rPr>
        <w:t>Chitsungo</w:t>
      </w:r>
      <w:proofErr w:type="spellEnd"/>
      <w:r w:rsidRPr="007D7ED7">
        <w:rPr>
          <w:rFonts w:ascii="Arial" w:hAnsi="Arial" w:cs="Arial"/>
          <w:sz w:val="20"/>
          <w:szCs w:val="20"/>
        </w:rPr>
        <w:t xml:space="preserve"> mission hospital in </w:t>
      </w:r>
      <w:proofErr w:type="spellStart"/>
      <w:r w:rsidRPr="007D7ED7">
        <w:rPr>
          <w:rFonts w:ascii="Arial" w:hAnsi="Arial" w:cs="Arial"/>
          <w:sz w:val="20"/>
          <w:szCs w:val="20"/>
        </w:rPr>
        <w:t>Mbire</w:t>
      </w:r>
      <w:proofErr w:type="spellEnd"/>
      <w:r w:rsidRPr="007D7ED7">
        <w:rPr>
          <w:rFonts w:ascii="Arial" w:hAnsi="Arial" w:cs="Arial"/>
          <w:sz w:val="20"/>
          <w:szCs w:val="20"/>
        </w:rPr>
        <w:t>. This is the main district hospital that formerly used 9</w:t>
      </w:r>
      <w:r>
        <w:rPr>
          <w:rFonts w:ascii="Arial" w:hAnsi="Arial" w:cs="Arial"/>
          <w:sz w:val="20"/>
          <w:szCs w:val="20"/>
        </w:rPr>
        <w:t xml:space="preserve"> to </w:t>
      </w:r>
      <w:r w:rsidRPr="007D7ED7">
        <w:rPr>
          <w:rFonts w:ascii="Arial" w:hAnsi="Arial" w:cs="Arial"/>
          <w:sz w:val="20"/>
          <w:szCs w:val="20"/>
        </w:rPr>
        <w:t xml:space="preserve">12 tons of wood monthly for their domestic needs, but now has access to biogas. Then the </w:t>
      </w:r>
      <w:proofErr w:type="spellStart"/>
      <w:r w:rsidRPr="007D7ED7">
        <w:rPr>
          <w:rFonts w:ascii="Arial" w:hAnsi="Arial" w:cs="Arial"/>
          <w:sz w:val="20"/>
          <w:szCs w:val="20"/>
        </w:rPr>
        <w:t>Makande</w:t>
      </w:r>
      <w:proofErr w:type="spellEnd"/>
      <w:r w:rsidRPr="007D7ED7">
        <w:rPr>
          <w:rFonts w:ascii="Arial" w:hAnsi="Arial" w:cs="Arial"/>
          <w:sz w:val="20"/>
          <w:szCs w:val="20"/>
        </w:rPr>
        <w:t xml:space="preserve"> clinic in </w:t>
      </w:r>
      <w:proofErr w:type="spellStart"/>
      <w:r w:rsidRPr="007D7ED7">
        <w:rPr>
          <w:rFonts w:ascii="Arial" w:hAnsi="Arial" w:cs="Arial"/>
          <w:sz w:val="20"/>
          <w:szCs w:val="20"/>
        </w:rPr>
        <w:t>Nyaminyami</w:t>
      </w:r>
      <w:proofErr w:type="spellEnd"/>
      <w:r w:rsidRPr="007D7ED7">
        <w:rPr>
          <w:rFonts w:ascii="Arial" w:hAnsi="Arial" w:cs="Arial"/>
          <w:sz w:val="20"/>
          <w:szCs w:val="20"/>
        </w:rPr>
        <w:t xml:space="preserve"> also received a submersible borehole pump and water storage tank stand that serves the clinic and general community.</w:t>
      </w:r>
    </w:p>
    <w:p w14:paraId="5E94FFDA" w14:textId="7B53A2A2" w:rsidR="005744E1" w:rsidRPr="007D7ED7"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525305">
        <w:rPr>
          <w:rFonts w:ascii="Arial" w:hAnsi="Arial" w:cs="Arial"/>
          <w:b/>
          <w:bCs/>
          <w:sz w:val="20"/>
          <w:szCs w:val="20"/>
        </w:rPr>
        <w:t>General</w:t>
      </w:r>
      <w:r w:rsidRPr="00C55833">
        <w:rPr>
          <w:rFonts w:ascii="Arial" w:hAnsi="Arial" w:cs="Arial"/>
          <w:sz w:val="20"/>
          <w:szCs w:val="20"/>
        </w:rPr>
        <w:t xml:space="preserve"> – </w:t>
      </w:r>
      <w:r w:rsidR="0036280A" w:rsidRPr="00C55833">
        <w:rPr>
          <w:rFonts w:ascii="Arial" w:hAnsi="Arial" w:cs="Arial"/>
          <w:sz w:val="20"/>
          <w:szCs w:val="20"/>
        </w:rPr>
        <w:t>1</w:t>
      </w:r>
      <w:r w:rsidR="0036280A" w:rsidRPr="00747EAA">
        <w:rPr>
          <w:rFonts w:ascii="Arial" w:hAnsi="Arial" w:cs="Arial"/>
          <w:sz w:val="20"/>
          <w:szCs w:val="25"/>
          <w:lang w:bidi="th-TH"/>
        </w:rPr>
        <w:t>,</w:t>
      </w:r>
      <w:r w:rsidR="0036280A" w:rsidRPr="007D7ED7">
        <w:rPr>
          <w:rFonts w:ascii="Arial" w:hAnsi="Arial" w:cs="Arial"/>
          <w:sz w:val="20"/>
          <w:szCs w:val="20"/>
        </w:rPr>
        <w:t>277 bags of cement was provided to the communities across the project area for infrastructural development</w:t>
      </w:r>
      <w:r w:rsidR="0036280A">
        <w:rPr>
          <w:rFonts w:ascii="Arial" w:hAnsi="Arial" w:cs="Arial"/>
          <w:sz w:val="20"/>
          <w:szCs w:val="20"/>
        </w:rPr>
        <w:t xml:space="preserve">, like the </w:t>
      </w:r>
      <w:r w:rsidR="0036280A" w:rsidRPr="007D7ED7">
        <w:rPr>
          <w:rFonts w:ascii="Arial" w:hAnsi="Arial" w:cs="Arial"/>
          <w:sz w:val="20"/>
          <w:szCs w:val="20"/>
        </w:rPr>
        <w:t xml:space="preserve">new dam being built in </w:t>
      </w:r>
      <w:proofErr w:type="spellStart"/>
      <w:r w:rsidR="0036280A" w:rsidRPr="007D7ED7">
        <w:rPr>
          <w:rFonts w:ascii="Arial" w:hAnsi="Arial" w:cs="Arial"/>
          <w:sz w:val="20"/>
          <w:szCs w:val="20"/>
        </w:rPr>
        <w:t>Binga</w:t>
      </w:r>
      <w:proofErr w:type="spellEnd"/>
      <w:r w:rsidR="0036280A" w:rsidRPr="007D7ED7">
        <w:rPr>
          <w:rFonts w:ascii="Arial" w:hAnsi="Arial" w:cs="Arial"/>
          <w:sz w:val="20"/>
          <w:szCs w:val="20"/>
        </w:rPr>
        <w:t xml:space="preserve">, repairs to the </w:t>
      </w:r>
      <w:proofErr w:type="spellStart"/>
      <w:r w:rsidR="0036280A" w:rsidRPr="007D7ED7">
        <w:rPr>
          <w:rFonts w:ascii="Arial" w:hAnsi="Arial" w:cs="Arial"/>
          <w:sz w:val="20"/>
          <w:szCs w:val="20"/>
        </w:rPr>
        <w:t>Tyaba</w:t>
      </w:r>
      <w:proofErr w:type="spellEnd"/>
      <w:r w:rsidR="0036280A" w:rsidRPr="007D7ED7">
        <w:rPr>
          <w:rFonts w:ascii="Arial" w:hAnsi="Arial" w:cs="Arial"/>
          <w:sz w:val="20"/>
          <w:szCs w:val="20"/>
        </w:rPr>
        <w:t xml:space="preserve"> irrigation outlet, new classroom blocks in </w:t>
      </w:r>
      <w:proofErr w:type="spellStart"/>
      <w:r w:rsidR="0036280A" w:rsidRPr="007D7ED7">
        <w:rPr>
          <w:rFonts w:ascii="Arial" w:hAnsi="Arial" w:cs="Arial"/>
          <w:sz w:val="20"/>
          <w:szCs w:val="20"/>
        </w:rPr>
        <w:t>Mbire</w:t>
      </w:r>
      <w:proofErr w:type="spellEnd"/>
      <w:r w:rsidR="0036280A" w:rsidRPr="007D7ED7">
        <w:rPr>
          <w:rFonts w:ascii="Arial" w:hAnsi="Arial" w:cs="Arial"/>
          <w:sz w:val="20"/>
          <w:szCs w:val="20"/>
        </w:rPr>
        <w:t xml:space="preserve">, foundations for a new clinic in ward 23 of </w:t>
      </w:r>
      <w:proofErr w:type="spellStart"/>
      <w:r w:rsidR="0036280A" w:rsidRPr="007D7ED7">
        <w:rPr>
          <w:rFonts w:ascii="Arial" w:hAnsi="Arial" w:cs="Arial"/>
          <w:sz w:val="20"/>
          <w:szCs w:val="20"/>
        </w:rPr>
        <w:t>Binga</w:t>
      </w:r>
      <w:proofErr w:type="spellEnd"/>
      <w:r w:rsidR="0036280A" w:rsidRPr="007D7ED7">
        <w:rPr>
          <w:rFonts w:ascii="Arial" w:hAnsi="Arial" w:cs="Arial"/>
          <w:sz w:val="20"/>
          <w:szCs w:val="20"/>
        </w:rPr>
        <w:t>, shelter</w:t>
      </w:r>
      <w:r w:rsidR="0036280A">
        <w:rPr>
          <w:rFonts w:ascii="Arial" w:hAnsi="Arial" w:cs="Arial"/>
          <w:sz w:val="20"/>
          <w:szCs w:val="20"/>
        </w:rPr>
        <w:t>ed</w:t>
      </w:r>
      <w:r w:rsidR="0036280A" w:rsidRPr="007D7ED7">
        <w:rPr>
          <w:rFonts w:ascii="Arial" w:hAnsi="Arial" w:cs="Arial"/>
          <w:sz w:val="20"/>
          <w:szCs w:val="20"/>
        </w:rPr>
        <w:t xml:space="preserve"> waiting areas </w:t>
      </w:r>
      <w:r w:rsidR="0036280A">
        <w:rPr>
          <w:rFonts w:ascii="Arial" w:hAnsi="Arial" w:cs="Arial"/>
          <w:sz w:val="20"/>
          <w:szCs w:val="20"/>
        </w:rPr>
        <w:t xml:space="preserve">for mothers </w:t>
      </w:r>
      <w:r w:rsidR="0036280A" w:rsidRPr="007D7ED7">
        <w:rPr>
          <w:rFonts w:ascii="Arial" w:hAnsi="Arial" w:cs="Arial"/>
          <w:sz w:val="20"/>
          <w:szCs w:val="20"/>
        </w:rPr>
        <w:t xml:space="preserve">at clinics in </w:t>
      </w:r>
      <w:proofErr w:type="spellStart"/>
      <w:r w:rsidR="0036280A" w:rsidRPr="007D7ED7">
        <w:rPr>
          <w:rFonts w:ascii="Arial" w:hAnsi="Arial" w:cs="Arial"/>
          <w:sz w:val="20"/>
          <w:szCs w:val="20"/>
        </w:rPr>
        <w:t>Mbire</w:t>
      </w:r>
      <w:proofErr w:type="spellEnd"/>
      <w:r w:rsidR="0036280A" w:rsidRPr="007D7ED7">
        <w:rPr>
          <w:rFonts w:ascii="Arial" w:hAnsi="Arial" w:cs="Arial"/>
          <w:sz w:val="20"/>
          <w:szCs w:val="20"/>
        </w:rPr>
        <w:t xml:space="preserve">, school toilets in </w:t>
      </w:r>
      <w:proofErr w:type="spellStart"/>
      <w:r w:rsidR="0036280A" w:rsidRPr="007D7ED7">
        <w:rPr>
          <w:rFonts w:ascii="Arial" w:hAnsi="Arial" w:cs="Arial"/>
          <w:sz w:val="20"/>
          <w:szCs w:val="20"/>
        </w:rPr>
        <w:t>Binga</w:t>
      </w:r>
      <w:proofErr w:type="spellEnd"/>
      <w:r w:rsidR="0036280A" w:rsidRPr="007D7ED7">
        <w:rPr>
          <w:rFonts w:ascii="Arial" w:hAnsi="Arial" w:cs="Arial"/>
          <w:sz w:val="20"/>
          <w:szCs w:val="20"/>
        </w:rPr>
        <w:t xml:space="preserve">, community dip tank in </w:t>
      </w:r>
      <w:proofErr w:type="spellStart"/>
      <w:r w:rsidR="0036280A" w:rsidRPr="007D7ED7">
        <w:rPr>
          <w:rFonts w:ascii="Arial" w:hAnsi="Arial" w:cs="Arial"/>
          <w:sz w:val="20"/>
          <w:szCs w:val="20"/>
        </w:rPr>
        <w:t>Mbire</w:t>
      </w:r>
      <w:proofErr w:type="spellEnd"/>
      <w:r w:rsidR="0036280A" w:rsidRPr="007D7ED7">
        <w:rPr>
          <w:rFonts w:ascii="Arial" w:hAnsi="Arial" w:cs="Arial"/>
          <w:sz w:val="20"/>
          <w:szCs w:val="20"/>
        </w:rPr>
        <w:t xml:space="preserve">, window and door frames for a school in </w:t>
      </w:r>
      <w:proofErr w:type="spellStart"/>
      <w:r w:rsidR="0036280A" w:rsidRPr="007D7ED7">
        <w:rPr>
          <w:rFonts w:ascii="Arial" w:hAnsi="Arial" w:cs="Arial"/>
          <w:sz w:val="20"/>
          <w:szCs w:val="20"/>
        </w:rPr>
        <w:t>Binga</w:t>
      </w:r>
      <w:proofErr w:type="spellEnd"/>
      <w:r w:rsidR="0036280A" w:rsidRPr="007D7ED7">
        <w:rPr>
          <w:rFonts w:ascii="Arial" w:hAnsi="Arial" w:cs="Arial"/>
          <w:sz w:val="20"/>
          <w:szCs w:val="20"/>
        </w:rPr>
        <w:t>. Some of these developments have not been completed but are at different levels of progress and are on-going. In addition, basic gardening support material</w:t>
      </w:r>
      <w:r w:rsidR="0036280A">
        <w:rPr>
          <w:rFonts w:ascii="Arial" w:hAnsi="Arial" w:cs="Arial"/>
          <w:sz w:val="20"/>
          <w:szCs w:val="20"/>
        </w:rPr>
        <w:t>s</w:t>
      </w:r>
      <w:r w:rsidR="0036280A" w:rsidRPr="007D7ED7">
        <w:rPr>
          <w:rFonts w:ascii="Arial" w:hAnsi="Arial" w:cs="Arial"/>
          <w:sz w:val="20"/>
          <w:szCs w:val="20"/>
        </w:rPr>
        <w:t xml:space="preserve"> </w:t>
      </w:r>
      <w:r w:rsidR="0036280A">
        <w:rPr>
          <w:rFonts w:ascii="Arial" w:hAnsi="Arial" w:cs="Arial"/>
          <w:sz w:val="20"/>
          <w:szCs w:val="20"/>
        </w:rPr>
        <w:t>have</w:t>
      </w:r>
      <w:r w:rsidR="0036280A" w:rsidRPr="007D7ED7">
        <w:rPr>
          <w:rFonts w:ascii="Arial" w:hAnsi="Arial" w:cs="Arial"/>
          <w:sz w:val="20"/>
          <w:szCs w:val="20"/>
        </w:rPr>
        <w:t xml:space="preserve"> been provided for a new school garden called </w:t>
      </w:r>
      <w:proofErr w:type="spellStart"/>
      <w:r w:rsidR="0036280A" w:rsidRPr="007D7ED7">
        <w:rPr>
          <w:rFonts w:ascii="Arial" w:hAnsi="Arial" w:cs="Arial"/>
          <w:sz w:val="20"/>
          <w:szCs w:val="20"/>
        </w:rPr>
        <w:t>Chikova</w:t>
      </w:r>
      <w:proofErr w:type="spellEnd"/>
      <w:r w:rsidR="0036280A" w:rsidRPr="007D7ED7">
        <w:rPr>
          <w:rFonts w:ascii="Arial" w:hAnsi="Arial" w:cs="Arial"/>
          <w:sz w:val="20"/>
          <w:szCs w:val="20"/>
        </w:rPr>
        <w:t xml:space="preserve"> school garden. A 20</w:t>
      </w:r>
      <w:r w:rsidR="0036280A">
        <w:rPr>
          <w:rFonts w:ascii="Arial" w:hAnsi="Arial" w:cs="Arial"/>
          <w:sz w:val="20"/>
          <w:szCs w:val="20"/>
        </w:rPr>
        <w:t xml:space="preserve"> </w:t>
      </w:r>
      <w:r w:rsidR="0036280A" w:rsidRPr="007D7ED7">
        <w:rPr>
          <w:rFonts w:ascii="Arial" w:hAnsi="Arial" w:cs="Arial"/>
          <w:sz w:val="20"/>
          <w:szCs w:val="20"/>
        </w:rPr>
        <w:t xml:space="preserve">km long water pipeline has been resuscitated in </w:t>
      </w:r>
      <w:proofErr w:type="spellStart"/>
      <w:r w:rsidR="0036280A" w:rsidRPr="007D7ED7">
        <w:rPr>
          <w:rFonts w:ascii="Arial" w:hAnsi="Arial" w:cs="Arial"/>
          <w:sz w:val="20"/>
          <w:szCs w:val="20"/>
        </w:rPr>
        <w:t>Nyaminyami</w:t>
      </w:r>
      <w:proofErr w:type="spellEnd"/>
      <w:r w:rsidR="0036280A" w:rsidRPr="007D7ED7">
        <w:rPr>
          <w:rFonts w:ascii="Arial" w:hAnsi="Arial" w:cs="Arial"/>
          <w:sz w:val="20"/>
          <w:szCs w:val="20"/>
        </w:rPr>
        <w:t xml:space="preserve"> with new piping, storage tanks, taps and related hardware for a community of approximately 5</w:t>
      </w:r>
      <w:r w:rsidR="0036280A">
        <w:rPr>
          <w:rFonts w:ascii="Arial" w:hAnsi="Arial" w:cs="Arial"/>
          <w:sz w:val="20"/>
          <w:szCs w:val="20"/>
        </w:rPr>
        <w:t>,</w:t>
      </w:r>
      <w:r w:rsidR="0036280A" w:rsidRPr="007D7ED7">
        <w:rPr>
          <w:rFonts w:ascii="Arial" w:hAnsi="Arial" w:cs="Arial"/>
          <w:sz w:val="20"/>
          <w:szCs w:val="20"/>
        </w:rPr>
        <w:t xml:space="preserve">000 people, </w:t>
      </w:r>
      <w:r w:rsidR="0036280A">
        <w:rPr>
          <w:rFonts w:ascii="Arial" w:hAnsi="Arial" w:cs="Arial"/>
          <w:sz w:val="20"/>
          <w:szCs w:val="20"/>
        </w:rPr>
        <w:t>which</w:t>
      </w:r>
      <w:r w:rsidR="0036280A" w:rsidRPr="007D7ED7">
        <w:rPr>
          <w:rFonts w:ascii="Arial" w:hAnsi="Arial" w:cs="Arial"/>
          <w:sz w:val="20"/>
          <w:szCs w:val="20"/>
        </w:rPr>
        <w:t xml:space="preserve"> includes providing water for 2 schools, 1 clinic and the community member’s gardens and domestic use.  This same community also had their footbridge restored, which is their only way to reach the outside world during the rainy season when the rivers are in flood. </w:t>
      </w:r>
      <w:r w:rsidR="0036280A">
        <w:rPr>
          <w:rFonts w:ascii="Arial" w:hAnsi="Arial" w:cs="Arial"/>
          <w:sz w:val="20"/>
          <w:szCs w:val="20"/>
        </w:rPr>
        <w:t>One</w:t>
      </w:r>
      <w:r w:rsidR="0036280A" w:rsidRPr="007D7ED7">
        <w:rPr>
          <w:rFonts w:ascii="Arial" w:hAnsi="Arial" w:cs="Arial"/>
          <w:sz w:val="20"/>
          <w:szCs w:val="20"/>
        </w:rPr>
        <w:t xml:space="preserve"> solar borehole pump was also installed at </w:t>
      </w:r>
      <w:proofErr w:type="spellStart"/>
      <w:r w:rsidR="0036280A" w:rsidRPr="007D7ED7">
        <w:rPr>
          <w:rFonts w:ascii="Arial" w:hAnsi="Arial" w:cs="Arial"/>
          <w:sz w:val="20"/>
          <w:szCs w:val="20"/>
        </w:rPr>
        <w:t>Makande</w:t>
      </w:r>
      <w:proofErr w:type="spellEnd"/>
      <w:r w:rsidR="0036280A" w:rsidRPr="007D7ED7">
        <w:rPr>
          <w:rFonts w:ascii="Arial" w:hAnsi="Arial" w:cs="Arial"/>
          <w:sz w:val="20"/>
          <w:szCs w:val="20"/>
        </w:rPr>
        <w:t xml:space="preserve"> School in </w:t>
      </w:r>
      <w:proofErr w:type="spellStart"/>
      <w:proofErr w:type="gramStart"/>
      <w:r w:rsidR="0036280A" w:rsidRPr="007D7ED7">
        <w:rPr>
          <w:rFonts w:ascii="Arial" w:hAnsi="Arial" w:cs="Arial"/>
          <w:sz w:val="20"/>
          <w:szCs w:val="20"/>
        </w:rPr>
        <w:t>Nyaminyami</w:t>
      </w:r>
      <w:proofErr w:type="spellEnd"/>
      <w:r w:rsidR="0036280A" w:rsidRPr="007D7ED7">
        <w:rPr>
          <w:rFonts w:ascii="Arial" w:hAnsi="Arial" w:cs="Arial"/>
          <w:sz w:val="20"/>
          <w:szCs w:val="20"/>
        </w:rPr>
        <w:t xml:space="preserve"> </w:t>
      </w:r>
      <w:r w:rsidR="0036280A">
        <w:rPr>
          <w:rFonts w:ascii="Arial" w:hAnsi="Arial" w:cs="Arial"/>
          <w:sz w:val="20"/>
          <w:szCs w:val="20"/>
        </w:rPr>
        <w:t>,and</w:t>
      </w:r>
      <w:proofErr w:type="gramEnd"/>
      <w:r w:rsidR="0036280A" w:rsidRPr="007D7ED7">
        <w:rPr>
          <w:rFonts w:ascii="Arial" w:hAnsi="Arial" w:cs="Arial"/>
          <w:sz w:val="20"/>
          <w:szCs w:val="20"/>
        </w:rPr>
        <w:t xml:space="preserve"> is also used by the general community</w:t>
      </w:r>
      <w:r w:rsidRPr="007D7ED7">
        <w:rPr>
          <w:rFonts w:ascii="Arial" w:hAnsi="Arial" w:cs="Arial"/>
          <w:sz w:val="20"/>
          <w:szCs w:val="20"/>
        </w:rPr>
        <w:t>.</w:t>
      </w:r>
    </w:p>
    <w:p w14:paraId="15284782" w14:textId="232DE255" w:rsidR="005744E1" w:rsidRDefault="005744E1" w:rsidP="005744E1">
      <w:pPr>
        <w:pStyle w:val="ListParagraph"/>
        <w:numPr>
          <w:ilvl w:val="0"/>
          <w:numId w:val="39"/>
        </w:numPr>
        <w:spacing w:after="240" w:line="288" w:lineRule="auto"/>
        <w:ind w:left="1134"/>
        <w:contextualSpacing w:val="0"/>
        <w:jc w:val="both"/>
        <w:rPr>
          <w:rFonts w:ascii="Arial" w:hAnsi="Arial" w:cs="Arial"/>
          <w:sz w:val="20"/>
          <w:szCs w:val="20"/>
        </w:rPr>
      </w:pPr>
      <w:r w:rsidRPr="00525305">
        <w:rPr>
          <w:rFonts w:ascii="Arial" w:hAnsi="Arial" w:cs="Arial"/>
          <w:b/>
          <w:bCs/>
          <w:sz w:val="20"/>
          <w:szCs w:val="20"/>
        </w:rPr>
        <w:t xml:space="preserve">Employment </w:t>
      </w:r>
      <w:r w:rsidRPr="00C55833">
        <w:rPr>
          <w:rFonts w:ascii="Arial" w:hAnsi="Arial" w:cs="Arial"/>
          <w:sz w:val="20"/>
          <w:szCs w:val="20"/>
        </w:rPr>
        <w:t>– Additional $18</w:t>
      </w:r>
      <w:r w:rsidRPr="007D7ED7">
        <w:rPr>
          <w:rFonts w:ascii="Arial" w:hAnsi="Arial" w:cs="Arial"/>
          <w:sz w:val="20"/>
          <w:szCs w:val="20"/>
        </w:rPr>
        <w:t>,341.00 was spent on employment of community members to undertake various tasks in the communities ranging from early burning and road maintenance to payment for community-based trainers to train at ward level for CF, gardening and beekeeping.</w:t>
      </w:r>
    </w:p>
    <w:p w14:paraId="32508BC8" w14:textId="711D22BD" w:rsidR="00890651" w:rsidRPr="00890651" w:rsidRDefault="00890651" w:rsidP="00890651">
      <w:pPr>
        <w:spacing w:after="240" w:line="288" w:lineRule="auto"/>
        <w:ind w:left="1134"/>
        <w:rPr>
          <w:sz w:val="20"/>
        </w:rPr>
      </w:pPr>
      <w:r w:rsidRPr="00890651">
        <w:rPr>
          <w:sz w:val="20"/>
        </w:rPr>
        <w:t>Please, see Map 13 and Map 14 below for location of schools benefited from the project and Map 15 and Map 16 below for location of clinics benefited from the project.</w:t>
      </w:r>
    </w:p>
    <w:p w14:paraId="4577D1A2" w14:textId="77777777" w:rsidR="003C0FC4" w:rsidRPr="00253075" w:rsidRDefault="003C0FC4" w:rsidP="009E0D8A">
      <w:pPr>
        <w:pStyle w:val="ListParagraph"/>
        <w:keepNext/>
        <w:keepLines/>
        <w:spacing w:after="240" w:line="288" w:lineRule="auto"/>
        <w:rPr>
          <w:rFonts w:ascii="Arial" w:hAnsi="Arial" w:cs="Arial"/>
        </w:rPr>
      </w:pPr>
      <w:r w:rsidRPr="00E34171">
        <w:rPr>
          <w:rFonts w:ascii="Arial" w:hAnsi="Arial" w:cs="Arial"/>
          <w:noProof/>
        </w:rPr>
        <w:lastRenderedPageBreak/>
        <w:drawing>
          <wp:inline distT="0" distB="0" distL="0" distR="0" wp14:anchorId="2A69DCDB" wp14:editId="686C39D3">
            <wp:extent cx="5689527" cy="3730752"/>
            <wp:effectExtent l="0" t="0" r="6985" b="3175"/>
            <wp:docPr id="49" name="Picture 49"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CommunityProjectActivities_Schools_East.jpg"/>
                    <pic:cNvPicPr/>
                  </pic:nvPicPr>
                  <pic:blipFill rotWithShape="1">
                    <a:blip r:embed="rId38" cstate="print">
                      <a:extLst>
                        <a:ext uri="{28A0092B-C50C-407E-A947-70E740481C1C}">
                          <a14:useLocalDpi xmlns:a14="http://schemas.microsoft.com/office/drawing/2010/main" val="0"/>
                        </a:ext>
                      </a:extLst>
                    </a:blip>
                    <a:srcRect t="4079" b="3248"/>
                    <a:stretch/>
                  </pic:blipFill>
                  <pic:spPr bwMode="auto">
                    <a:xfrm>
                      <a:off x="0" y="0"/>
                      <a:ext cx="5716156" cy="3748213"/>
                    </a:xfrm>
                    <a:prstGeom prst="rect">
                      <a:avLst/>
                    </a:prstGeom>
                    <a:ln>
                      <a:noFill/>
                    </a:ln>
                    <a:extLst>
                      <a:ext uri="{53640926-AAD7-44D8-BBD7-CCE9431645EC}">
                        <a14:shadowObscured xmlns:a14="http://schemas.microsoft.com/office/drawing/2010/main"/>
                      </a:ext>
                    </a:extLst>
                  </pic:spPr>
                </pic:pic>
              </a:graphicData>
            </a:graphic>
          </wp:inline>
        </w:drawing>
      </w:r>
    </w:p>
    <w:p w14:paraId="20B2151C" w14:textId="6B447A0F" w:rsidR="003C0FC4" w:rsidRPr="00EA7095" w:rsidRDefault="003C0FC4" w:rsidP="009E0D8A">
      <w:pPr>
        <w:pStyle w:val="Caption"/>
        <w:keepLines/>
        <w:ind w:left="709" w:firstLine="284"/>
        <w:rPr>
          <w:rFonts w:ascii="Arial" w:hAnsi="Arial" w:cs="Arial"/>
        </w:rPr>
      </w:pPr>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13</w:t>
      </w:r>
      <w:r w:rsidRPr="00EA7095">
        <w:rPr>
          <w:rFonts w:ascii="Arial" w:hAnsi="Arial" w:cs="Arial"/>
        </w:rPr>
        <w:fldChar w:fldCharType="end"/>
      </w:r>
      <w:r w:rsidRPr="0098201B">
        <w:rPr>
          <w:rFonts w:ascii="Arial" w:hAnsi="Arial" w:cs="Arial"/>
        </w:rPr>
        <w:t xml:space="preserve">: </w:t>
      </w:r>
      <w:r w:rsidRPr="0098201B">
        <w:rPr>
          <w:rFonts w:ascii="Arial" w:hAnsi="Arial" w:cs="Arial"/>
          <w:b w:val="0"/>
          <w:bCs w:val="0"/>
        </w:rPr>
        <w:t>Location of schools supported in the Eastern part of the project</w:t>
      </w:r>
    </w:p>
    <w:p w14:paraId="6AE0A42B" w14:textId="77777777" w:rsidR="003C0FC4" w:rsidRPr="00253075" w:rsidRDefault="003C0FC4" w:rsidP="003C0FC4">
      <w:pPr>
        <w:pStyle w:val="ListParagraph"/>
        <w:jc w:val="both"/>
        <w:rPr>
          <w:rFonts w:ascii="Arial" w:hAnsi="Arial" w:cs="Arial"/>
        </w:rPr>
      </w:pPr>
    </w:p>
    <w:p w14:paraId="4706ED06" w14:textId="77777777" w:rsidR="003C0FC4" w:rsidRPr="00253075" w:rsidRDefault="003C0FC4" w:rsidP="009E0D8A">
      <w:pPr>
        <w:pStyle w:val="ListParagraph"/>
        <w:keepNext/>
        <w:keepLines/>
        <w:spacing w:after="240" w:line="288" w:lineRule="auto"/>
        <w:ind w:hanging="153"/>
        <w:rPr>
          <w:rFonts w:ascii="Arial" w:hAnsi="Arial" w:cs="Arial"/>
        </w:rPr>
      </w:pPr>
      <w:r w:rsidRPr="00E34171">
        <w:rPr>
          <w:rFonts w:ascii="Arial" w:hAnsi="Arial" w:cs="Arial"/>
          <w:noProof/>
        </w:rPr>
        <w:drawing>
          <wp:inline distT="0" distB="0" distL="0" distR="0" wp14:anchorId="5A0F3C31" wp14:editId="2FB5B696">
            <wp:extent cx="5377815" cy="3486150"/>
            <wp:effectExtent l="0" t="0" r="0" b="0"/>
            <wp:docPr id="54" name="Picture 54"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CommunityProjectActivities_Schools_West.jpg"/>
                    <pic:cNvPicPr/>
                  </pic:nvPicPr>
                  <pic:blipFill rotWithShape="1">
                    <a:blip r:embed="rId39" cstate="print">
                      <a:extLst>
                        <a:ext uri="{28A0092B-C50C-407E-A947-70E740481C1C}">
                          <a14:useLocalDpi xmlns:a14="http://schemas.microsoft.com/office/drawing/2010/main" val="0"/>
                        </a:ext>
                      </a:extLst>
                    </a:blip>
                    <a:srcRect t="5001" b="3383"/>
                    <a:stretch/>
                  </pic:blipFill>
                  <pic:spPr bwMode="auto">
                    <a:xfrm>
                      <a:off x="0" y="0"/>
                      <a:ext cx="5394222" cy="3496786"/>
                    </a:xfrm>
                    <a:prstGeom prst="rect">
                      <a:avLst/>
                    </a:prstGeom>
                    <a:ln>
                      <a:noFill/>
                    </a:ln>
                    <a:extLst>
                      <a:ext uri="{53640926-AAD7-44D8-BBD7-CCE9431645EC}">
                        <a14:shadowObscured xmlns:a14="http://schemas.microsoft.com/office/drawing/2010/main"/>
                      </a:ext>
                    </a:extLst>
                  </pic:spPr>
                </pic:pic>
              </a:graphicData>
            </a:graphic>
          </wp:inline>
        </w:drawing>
      </w:r>
    </w:p>
    <w:p w14:paraId="6FBFCC21" w14:textId="60188B2E" w:rsidR="003C0FC4" w:rsidRPr="00EA7095" w:rsidRDefault="003C0FC4" w:rsidP="009E0D8A">
      <w:pPr>
        <w:pStyle w:val="Caption"/>
        <w:keepLines/>
        <w:ind w:firstLine="709"/>
        <w:rPr>
          <w:rFonts w:ascii="Arial" w:hAnsi="Arial" w:cs="Arial"/>
        </w:rPr>
      </w:pPr>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14</w:t>
      </w:r>
      <w:r w:rsidRPr="00EA7095">
        <w:rPr>
          <w:rFonts w:ascii="Arial" w:hAnsi="Arial" w:cs="Arial"/>
        </w:rPr>
        <w:fldChar w:fldCharType="end"/>
      </w:r>
      <w:r w:rsidRPr="0098201B">
        <w:rPr>
          <w:rFonts w:ascii="Arial" w:hAnsi="Arial" w:cs="Arial"/>
        </w:rPr>
        <w:t xml:space="preserve">: </w:t>
      </w:r>
      <w:r w:rsidRPr="0098201B">
        <w:rPr>
          <w:rFonts w:ascii="Arial" w:hAnsi="Arial" w:cs="Arial"/>
          <w:b w:val="0"/>
          <w:bCs w:val="0"/>
        </w:rPr>
        <w:t>Location of schools supported in the Western part of the project</w:t>
      </w:r>
    </w:p>
    <w:p w14:paraId="2C06FCBC" w14:textId="77777777" w:rsidR="003C0FC4" w:rsidRPr="00EA7095" w:rsidRDefault="003C0FC4" w:rsidP="003C0FC4">
      <w:pPr>
        <w:jc w:val="both"/>
        <w:rPr>
          <w:rFonts w:ascii="Arial" w:hAnsi="Arial" w:cs="Arial"/>
        </w:rPr>
      </w:pPr>
    </w:p>
    <w:p w14:paraId="231A7DC2" w14:textId="77777777" w:rsidR="003C0FC4" w:rsidRPr="00EA7095" w:rsidRDefault="003C0FC4" w:rsidP="003C0FC4">
      <w:pPr>
        <w:jc w:val="both"/>
        <w:rPr>
          <w:rFonts w:ascii="Arial" w:hAnsi="Arial" w:cs="Arial"/>
        </w:rPr>
      </w:pPr>
      <w:r w:rsidRPr="00EA7095">
        <w:rPr>
          <w:rFonts w:ascii="Arial" w:hAnsi="Arial" w:cs="Arial"/>
        </w:rPr>
        <w:lastRenderedPageBreak/>
        <w:tab/>
      </w:r>
    </w:p>
    <w:p w14:paraId="4A573D90" w14:textId="77777777" w:rsidR="003C0FC4" w:rsidRDefault="003C0FC4" w:rsidP="009E0D8A">
      <w:pPr>
        <w:pStyle w:val="Caption"/>
        <w:keepLines/>
        <w:ind w:left="720"/>
        <w:rPr>
          <w:rFonts w:ascii="Arial" w:hAnsi="Arial" w:cs="Arial"/>
        </w:rPr>
      </w:pPr>
      <w:r w:rsidRPr="00E34171">
        <w:rPr>
          <w:rFonts w:ascii="Arial" w:hAnsi="Arial" w:cs="Arial"/>
          <w:noProof/>
        </w:rPr>
        <w:drawing>
          <wp:inline distT="0" distB="0" distL="0" distR="0" wp14:anchorId="2C143675" wp14:editId="194AEA2C">
            <wp:extent cx="5747169" cy="3743325"/>
            <wp:effectExtent l="0" t="0" r="6350" b="0"/>
            <wp:docPr id="55" name="Picture 55"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CommunityProjectActivities_Clinic_East.jpg"/>
                    <pic:cNvPicPr/>
                  </pic:nvPicPr>
                  <pic:blipFill rotWithShape="1">
                    <a:blip r:embed="rId40" cstate="print">
                      <a:extLst>
                        <a:ext uri="{28A0092B-C50C-407E-A947-70E740481C1C}">
                          <a14:useLocalDpi xmlns:a14="http://schemas.microsoft.com/office/drawing/2010/main" val="0"/>
                        </a:ext>
                      </a:extLst>
                    </a:blip>
                    <a:srcRect t="5152" b="2795"/>
                    <a:stretch/>
                  </pic:blipFill>
                  <pic:spPr bwMode="auto">
                    <a:xfrm>
                      <a:off x="0" y="0"/>
                      <a:ext cx="5753916" cy="3747720"/>
                    </a:xfrm>
                    <a:prstGeom prst="rect">
                      <a:avLst/>
                    </a:prstGeom>
                    <a:ln>
                      <a:noFill/>
                    </a:ln>
                    <a:extLst>
                      <a:ext uri="{53640926-AAD7-44D8-BBD7-CCE9431645EC}">
                        <a14:shadowObscured xmlns:a14="http://schemas.microsoft.com/office/drawing/2010/main"/>
                      </a:ext>
                    </a:extLst>
                  </pic:spPr>
                </pic:pic>
              </a:graphicData>
            </a:graphic>
          </wp:inline>
        </w:drawing>
      </w:r>
    </w:p>
    <w:p w14:paraId="0FE19F19" w14:textId="3ACE976E" w:rsidR="003C0FC4" w:rsidRDefault="003C0FC4" w:rsidP="009E0D8A">
      <w:pPr>
        <w:pStyle w:val="Caption"/>
        <w:keepLines/>
        <w:ind w:left="709" w:firstLine="284"/>
        <w:rPr>
          <w:rFonts w:ascii="Arial" w:hAnsi="Arial" w:cs="Arial"/>
          <w:b w:val="0"/>
          <w:bCs w:val="0"/>
        </w:rPr>
      </w:pPr>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15</w:t>
      </w:r>
      <w:r w:rsidRPr="00EA7095">
        <w:rPr>
          <w:rFonts w:ascii="Arial" w:hAnsi="Arial" w:cs="Arial"/>
        </w:rPr>
        <w:fldChar w:fldCharType="end"/>
      </w:r>
      <w:r w:rsidRPr="0098201B">
        <w:rPr>
          <w:rFonts w:ascii="Arial" w:hAnsi="Arial" w:cs="Arial"/>
        </w:rPr>
        <w:t xml:space="preserve">: </w:t>
      </w:r>
      <w:r w:rsidRPr="0098201B">
        <w:rPr>
          <w:rFonts w:ascii="Arial" w:hAnsi="Arial" w:cs="Arial"/>
          <w:b w:val="0"/>
          <w:bCs w:val="0"/>
        </w:rPr>
        <w:t>Location of clinics supported in Eastern part of the project</w:t>
      </w:r>
    </w:p>
    <w:p w14:paraId="11FD47CF" w14:textId="77777777" w:rsidR="008C5AE9" w:rsidRPr="008C5AE9" w:rsidRDefault="008C5AE9" w:rsidP="008C5AE9"/>
    <w:p w14:paraId="5DA13721" w14:textId="77777777" w:rsidR="003C0FC4" w:rsidRDefault="003C0FC4" w:rsidP="009E0D8A">
      <w:pPr>
        <w:pStyle w:val="Caption"/>
        <w:keepLines/>
        <w:ind w:left="709"/>
        <w:rPr>
          <w:rFonts w:ascii="Arial" w:hAnsi="Arial" w:cs="Arial"/>
        </w:rPr>
      </w:pPr>
      <w:r w:rsidRPr="00E34171">
        <w:rPr>
          <w:rFonts w:ascii="Arial" w:hAnsi="Arial" w:cs="Arial"/>
          <w:noProof/>
        </w:rPr>
        <w:drawing>
          <wp:inline distT="0" distB="0" distL="0" distR="0" wp14:anchorId="44F3F51D" wp14:editId="51E8B063">
            <wp:extent cx="5692210" cy="3686860"/>
            <wp:effectExtent l="0" t="0" r="3810" b="8890"/>
            <wp:docPr id="56" name="Picture 56" descr="A close up of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CommunityProjectActivities_Clinic_West.jpg"/>
                    <pic:cNvPicPr/>
                  </pic:nvPicPr>
                  <pic:blipFill rotWithShape="1">
                    <a:blip r:embed="rId41" cstate="print">
                      <a:extLst>
                        <a:ext uri="{28A0092B-C50C-407E-A947-70E740481C1C}">
                          <a14:useLocalDpi xmlns:a14="http://schemas.microsoft.com/office/drawing/2010/main" val="0"/>
                        </a:ext>
                      </a:extLst>
                    </a:blip>
                    <a:srcRect t="5220" b="3239"/>
                    <a:stretch/>
                  </pic:blipFill>
                  <pic:spPr bwMode="auto">
                    <a:xfrm>
                      <a:off x="0" y="0"/>
                      <a:ext cx="5705571" cy="3695514"/>
                    </a:xfrm>
                    <a:prstGeom prst="rect">
                      <a:avLst/>
                    </a:prstGeom>
                    <a:ln>
                      <a:noFill/>
                    </a:ln>
                    <a:extLst>
                      <a:ext uri="{53640926-AAD7-44D8-BBD7-CCE9431645EC}">
                        <a14:shadowObscured xmlns:a14="http://schemas.microsoft.com/office/drawing/2010/main"/>
                      </a:ext>
                    </a:extLst>
                  </pic:spPr>
                </pic:pic>
              </a:graphicData>
            </a:graphic>
          </wp:inline>
        </w:drawing>
      </w:r>
    </w:p>
    <w:p w14:paraId="0CCCDDE9" w14:textId="24ED30AD" w:rsidR="003C0FC4" w:rsidRPr="0098201B" w:rsidRDefault="003C0FC4" w:rsidP="009E0D8A">
      <w:pPr>
        <w:pStyle w:val="Caption"/>
        <w:keepLines/>
        <w:ind w:left="709" w:firstLine="284"/>
        <w:rPr>
          <w:rFonts w:ascii="Arial" w:hAnsi="Arial" w:cs="Arial"/>
        </w:rPr>
      </w:pPr>
      <w:r w:rsidRPr="00EA7095">
        <w:rPr>
          <w:rFonts w:ascii="Arial" w:hAnsi="Arial" w:cs="Arial"/>
        </w:rPr>
        <w:t xml:space="preserve">Map </w:t>
      </w:r>
      <w:r w:rsidRPr="00EA7095">
        <w:rPr>
          <w:rFonts w:ascii="Arial" w:hAnsi="Arial" w:cs="Arial"/>
        </w:rPr>
        <w:fldChar w:fldCharType="begin"/>
      </w:r>
      <w:r w:rsidRPr="00EA7095">
        <w:rPr>
          <w:rFonts w:ascii="Arial" w:hAnsi="Arial" w:cs="Arial"/>
        </w:rPr>
        <w:instrText xml:space="preserve"> SEQ Map_ \* ARABIC </w:instrText>
      </w:r>
      <w:r w:rsidRPr="00EA7095">
        <w:rPr>
          <w:rFonts w:ascii="Arial" w:hAnsi="Arial" w:cs="Arial"/>
        </w:rPr>
        <w:fldChar w:fldCharType="separate"/>
      </w:r>
      <w:r w:rsidR="00EB09D9">
        <w:rPr>
          <w:rFonts w:ascii="Arial" w:hAnsi="Arial" w:cs="Arial"/>
          <w:noProof/>
        </w:rPr>
        <w:t>16</w:t>
      </w:r>
      <w:r w:rsidRPr="00EA7095">
        <w:rPr>
          <w:rFonts w:ascii="Arial" w:hAnsi="Arial" w:cs="Arial"/>
        </w:rPr>
        <w:fldChar w:fldCharType="end"/>
      </w:r>
      <w:r w:rsidRPr="0098201B">
        <w:rPr>
          <w:rFonts w:ascii="Arial" w:hAnsi="Arial" w:cs="Arial"/>
        </w:rPr>
        <w:t xml:space="preserve">: </w:t>
      </w:r>
      <w:r w:rsidRPr="0098201B">
        <w:rPr>
          <w:rFonts w:ascii="Arial" w:hAnsi="Arial" w:cs="Arial"/>
          <w:b w:val="0"/>
          <w:bCs w:val="0"/>
        </w:rPr>
        <w:t>Location of clinics supported in Western part of the project</w:t>
      </w:r>
    </w:p>
    <w:p w14:paraId="4999E135" w14:textId="77777777" w:rsidR="005744E1" w:rsidRPr="00525305" w:rsidRDefault="005744E1" w:rsidP="005744E1">
      <w:pPr>
        <w:spacing w:after="240" w:line="288" w:lineRule="auto"/>
        <w:jc w:val="both"/>
        <w:rPr>
          <w:rFonts w:ascii="Arial" w:hAnsi="Arial" w:cs="Arial"/>
          <w:sz w:val="20"/>
          <w:szCs w:val="20"/>
        </w:rPr>
      </w:pPr>
    </w:p>
    <w:p w14:paraId="2F61967B" w14:textId="77777777" w:rsidR="005744E1" w:rsidRPr="00525305" w:rsidRDefault="005744E1" w:rsidP="005744E1">
      <w:pPr>
        <w:spacing w:after="240" w:line="288" w:lineRule="auto"/>
        <w:ind w:left="709"/>
        <w:jc w:val="both"/>
        <w:rPr>
          <w:rFonts w:ascii="Arial" w:hAnsi="Arial" w:cs="Arial"/>
          <w:b/>
          <w:bCs/>
          <w:sz w:val="20"/>
          <w:szCs w:val="20"/>
          <w:u w:val="single"/>
        </w:rPr>
      </w:pPr>
      <w:r w:rsidRPr="00525305">
        <w:rPr>
          <w:rFonts w:ascii="Arial" w:hAnsi="Arial" w:cs="Arial"/>
          <w:b/>
          <w:bCs/>
          <w:sz w:val="20"/>
          <w:szCs w:val="20"/>
          <w:u w:val="single"/>
        </w:rPr>
        <w:lastRenderedPageBreak/>
        <w:t>NEWSLETTER</w:t>
      </w:r>
    </w:p>
    <w:p w14:paraId="4DD6B98F" w14:textId="471296AD" w:rsidR="005744E1" w:rsidRPr="00234BCF" w:rsidRDefault="005744E1" w:rsidP="005744E1">
      <w:pPr>
        <w:spacing w:after="240" w:line="288" w:lineRule="auto"/>
        <w:ind w:left="709"/>
        <w:jc w:val="both"/>
        <w:rPr>
          <w:rFonts w:ascii="Arial" w:hAnsi="Arial" w:cs="Arial"/>
          <w:sz w:val="20"/>
          <w:szCs w:val="20"/>
        </w:rPr>
      </w:pPr>
      <w:r w:rsidRPr="00234BCF">
        <w:rPr>
          <w:rFonts w:ascii="Arial" w:hAnsi="Arial" w:cs="Arial"/>
          <w:sz w:val="20"/>
          <w:szCs w:val="20"/>
        </w:rPr>
        <w:t>During</w:t>
      </w:r>
      <w:r>
        <w:rPr>
          <w:rFonts w:ascii="Arial" w:hAnsi="Arial" w:cs="Arial"/>
          <w:sz w:val="20"/>
          <w:szCs w:val="20"/>
        </w:rPr>
        <w:t xml:space="preserve"> th</w:t>
      </w:r>
      <w:r w:rsidR="0066216D">
        <w:rPr>
          <w:rFonts w:ascii="Arial" w:hAnsi="Arial" w:cs="Arial"/>
          <w:sz w:val="20"/>
          <w:szCs w:val="20"/>
        </w:rPr>
        <w:t>is</w:t>
      </w:r>
      <w:r>
        <w:rPr>
          <w:rFonts w:ascii="Arial" w:hAnsi="Arial" w:cs="Arial"/>
          <w:sz w:val="20"/>
          <w:szCs w:val="20"/>
        </w:rPr>
        <w:t xml:space="preserve"> monitoring period</w:t>
      </w:r>
      <w:r w:rsidR="0066216D">
        <w:rPr>
          <w:rFonts w:ascii="Arial" w:hAnsi="Arial" w:cs="Arial"/>
          <w:sz w:val="20"/>
          <w:szCs w:val="20"/>
        </w:rPr>
        <w:t xml:space="preserve"> </w:t>
      </w:r>
      <w:r w:rsidRPr="00234BCF">
        <w:rPr>
          <w:rFonts w:ascii="Arial" w:hAnsi="Arial" w:cs="Arial"/>
          <w:sz w:val="20"/>
          <w:szCs w:val="20"/>
        </w:rPr>
        <w:t>the project has been publishing a monthly letter for distribution to the RDC’s and local communities</w:t>
      </w:r>
      <w:r>
        <w:rPr>
          <w:rFonts w:ascii="Arial" w:hAnsi="Arial" w:cs="Arial"/>
          <w:sz w:val="20"/>
          <w:szCs w:val="20"/>
        </w:rPr>
        <w:t>, with a total of 33 newsletters</w:t>
      </w:r>
      <w:r w:rsidRPr="00234BCF">
        <w:rPr>
          <w:rFonts w:ascii="Arial" w:hAnsi="Arial" w:cs="Arial"/>
          <w:sz w:val="20"/>
          <w:szCs w:val="20"/>
        </w:rPr>
        <w:t>. To date one newsletter per project area per month has been published</w:t>
      </w:r>
      <w:r>
        <w:rPr>
          <w:rFonts w:ascii="Arial" w:hAnsi="Arial" w:cs="Arial"/>
          <w:sz w:val="20"/>
          <w:szCs w:val="20"/>
        </w:rPr>
        <w:t>. Sometimes more than one month is covered in one newsletter</w:t>
      </w:r>
      <w:r w:rsidRPr="00234BCF">
        <w:rPr>
          <w:rFonts w:ascii="Arial" w:hAnsi="Arial" w:cs="Arial"/>
          <w:sz w:val="20"/>
          <w:szCs w:val="20"/>
        </w:rPr>
        <w:t xml:space="preserve">. These newsletters have covered topics such as general project progress, environmental awareness, grievances if any, vacancies if any and general topics. These newsletters have been published in English, Shona and Tonga and have been distributed to the RDC’s and local communities by the CGA OGM teams. Copies of these newsletters are available </w:t>
      </w:r>
      <w:r>
        <w:rPr>
          <w:rFonts w:ascii="Arial" w:hAnsi="Arial" w:cs="Arial"/>
          <w:sz w:val="20"/>
          <w:szCs w:val="20"/>
        </w:rPr>
        <w:t>in the Supporting documents, Newsletter</w:t>
      </w:r>
      <w:r w:rsidRPr="00234BCF">
        <w:rPr>
          <w:rFonts w:ascii="Arial" w:hAnsi="Arial" w:cs="Arial"/>
          <w:sz w:val="20"/>
          <w:szCs w:val="20"/>
        </w:rPr>
        <w:t>.</w:t>
      </w:r>
    </w:p>
    <w:p w14:paraId="41998ABA" w14:textId="77777777" w:rsidR="005744E1" w:rsidRPr="00525305" w:rsidRDefault="005744E1" w:rsidP="005744E1">
      <w:pPr>
        <w:spacing w:after="240" w:line="288" w:lineRule="auto"/>
        <w:ind w:left="709"/>
        <w:jc w:val="both"/>
        <w:rPr>
          <w:rFonts w:ascii="Arial" w:hAnsi="Arial" w:cs="Arial"/>
          <w:sz w:val="20"/>
          <w:szCs w:val="20"/>
        </w:rPr>
      </w:pPr>
      <w:r w:rsidRPr="00EC44CA">
        <w:rPr>
          <w:rFonts w:ascii="Arial" w:hAnsi="Arial" w:cs="Arial"/>
          <w:sz w:val="20"/>
          <w:szCs w:val="20"/>
        </w:rPr>
        <w:t>The project aims to enhance the above obligations through increased communications, workshops and awareness to the local au</w:t>
      </w:r>
      <w:r>
        <w:rPr>
          <w:rFonts w:ascii="Arial" w:hAnsi="Arial" w:cs="Arial"/>
          <w:sz w:val="20"/>
          <w:szCs w:val="20"/>
        </w:rPr>
        <w:t>thorities and local communities.</w:t>
      </w:r>
    </w:p>
    <w:p w14:paraId="2E2D7C50" w14:textId="6CEC0011" w:rsidR="00A13596" w:rsidRPr="00441C86" w:rsidRDefault="00E4350C" w:rsidP="00C55833">
      <w:pPr>
        <w:pStyle w:val="Heading3"/>
      </w:pPr>
      <w:bookmarkStart w:id="871" w:name="_Toc11765672"/>
      <w:bookmarkStart w:id="872" w:name="_Toc11765992"/>
      <w:bookmarkStart w:id="873" w:name="_Toc14077162"/>
      <w:r w:rsidRPr="00441C86">
        <w:t xml:space="preserve">Dissemination of </w:t>
      </w:r>
      <w:r w:rsidR="00A13596" w:rsidRPr="00441C86">
        <w:t>Monitoring Plan</w:t>
      </w:r>
      <w:r w:rsidRPr="00441C86">
        <w:t xml:space="preserve"> and Results</w:t>
      </w:r>
      <w:r w:rsidR="00A13596" w:rsidRPr="00441C86">
        <w:t xml:space="preserve"> </w:t>
      </w:r>
      <w:r w:rsidR="00A13596" w:rsidRPr="00441C86">
        <w:rPr>
          <w:color w:val="387C2B" w:themeColor="accent1"/>
        </w:rPr>
        <w:t>(CM3.3)</w:t>
      </w:r>
      <w:bookmarkEnd w:id="871"/>
      <w:bookmarkEnd w:id="872"/>
      <w:bookmarkEnd w:id="873"/>
    </w:p>
    <w:p w14:paraId="762C22FC" w14:textId="55835291" w:rsidR="00C367E5" w:rsidRPr="0014664F" w:rsidRDefault="00C367E5" w:rsidP="007F7F1D">
      <w:pPr>
        <w:spacing w:after="240" w:line="288" w:lineRule="auto"/>
        <w:ind w:left="709"/>
        <w:jc w:val="both"/>
        <w:rPr>
          <w:sz w:val="20"/>
        </w:rPr>
      </w:pPr>
      <w:r w:rsidRPr="0014664F">
        <w:rPr>
          <w:sz w:val="20"/>
        </w:rPr>
        <w:t>According to the already validated information from the CCB PDD</w:t>
      </w:r>
      <w:r w:rsidR="00B56B52" w:rsidRPr="0014664F">
        <w:rPr>
          <w:sz w:val="20"/>
        </w:rPr>
        <w:t>,</w:t>
      </w:r>
      <w:r w:rsidRPr="0014664F">
        <w:rPr>
          <w:sz w:val="20"/>
        </w:rPr>
        <w:t xml:space="preserve"> page 62, a full monitoring plan was submitted to the CCBS for </w:t>
      </w:r>
      <w:r w:rsidR="0036280A" w:rsidRPr="0014664F">
        <w:rPr>
          <w:sz w:val="20"/>
        </w:rPr>
        <w:t xml:space="preserve">publication </w:t>
      </w:r>
      <w:r w:rsidRPr="0014664F">
        <w:rPr>
          <w:sz w:val="20"/>
        </w:rPr>
        <w:t>on its website and remains available</w:t>
      </w:r>
      <w:r w:rsidRPr="0014664F">
        <w:rPr>
          <w:rStyle w:val="FootnoteReference"/>
          <w:sz w:val="20"/>
        </w:rPr>
        <w:footnoteReference w:id="50"/>
      </w:r>
      <w:r w:rsidRPr="0014664F">
        <w:rPr>
          <w:sz w:val="20"/>
        </w:rPr>
        <w:t xml:space="preserve">. </w:t>
      </w:r>
    </w:p>
    <w:p w14:paraId="3324C4A6" w14:textId="200780C1" w:rsidR="00C367E5" w:rsidRPr="0014664F" w:rsidRDefault="00C367E5" w:rsidP="007F7F1D">
      <w:pPr>
        <w:spacing w:after="240" w:line="288" w:lineRule="auto"/>
        <w:ind w:left="709"/>
        <w:jc w:val="both"/>
        <w:rPr>
          <w:sz w:val="20"/>
        </w:rPr>
      </w:pPr>
      <w:r w:rsidRPr="0014664F">
        <w:rPr>
          <w:sz w:val="20"/>
        </w:rPr>
        <w:t xml:space="preserve">The results of the monitoring </w:t>
      </w:r>
      <w:r w:rsidR="0061606E" w:rsidRPr="0014664F">
        <w:rPr>
          <w:sz w:val="20"/>
        </w:rPr>
        <w:t>a</w:t>
      </w:r>
      <w:r w:rsidRPr="0014664F">
        <w:rPr>
          <w:sz w:val="20"/>
        </w:rPr>
        <w:t xml:space="preserve">re disseminated and made public in the project area. </w:t>
      </w:r>
      <w:r w:rsidRPr="0014664F">
        <w:rPr>
          <w:sz w:val="20"/>
          <w:lang w:bidi="th-TH"/>
        </w:rPr>
        <w:t xml:space="preserve">The results of the monitoring are published in the monitoring reports, which is not only published online for public consultation, but was also distributed locally through summaries, which have been translated to Tonga and Shona and distributed in the project area. Community members have also been invited to comment on the </w:t>
      </w:r>
      <w:r w:rsidR="005744E1" w:rsidRPr="0014664F">
        <w:rPr>
          <w:sz w:val="20"/>
          <w:lang w:bidi="th-TH"/>
        </w:rPr>
        <w:t>Monitoring Report and its Summary</w:t>
      </w:r>
      <w:r w:rsidRPr="0014664F">
        <w:rPr>
          <w:sz w:val="20"/>
          <w:lang w:bidi="th-TH"/>
        </w:rPr>
        <w:t xml:space="preserve"> (refer to section </w:t>
      </w:r>
      <w:r w:rsidR="005744E1" w:rsidRPr="0014664F">
        <w:rPr>
          <w:sz w:val="20"/>
          <w:lang w:bidi="th-TH"/>
        </w:rPr>
        <w:fldChar w:fldCharType="begin"/>
      </w:r>
      <w:r w:rsidR="005744E1" w:rsidRPr="0014664F">
        <w:rPr>
          <w:sz w:val="20"/>
          <w:lang w:bidi="th-TH"/>
        </w:rPr>
        <w:instrText xml:space="preserve"> REF _Ref13490740 \n \h  \* MERGEFORMAT </w:instrText>
      </w:r>
      <w:r w:rsidR="005744E1" w:rsidRPr="0014664F">
        <w:rPr>
          <w:sz w:val="20"/>
          <w:lang w:bidi="th-TH"/>
        </w:rPr>
      </w:r>
      <w:r w:rsidR="005744E1" w:rsidRPr="0014664F">
        <w:rPr>
          <w:sz w:val="20"/>
          <w:lang w:bidi="th-TH"/>
        </w:rPr>
        <w:fldChar w:fldCharType="separate"/>
      </w:r>
      <w:r w:rsidR="00EB09D9">
        <w:rPr>
          <w:sz w:val="20"/>
          <w:lang w:bidi="th-TH"/>
        </w:rPr>
        <w:t>2.3</w:t>
      </w:r>
      <w:r w:rsidR="005744E1" w:rsidRPr="0014664F">
        <w:rPr>
          <w:sz w:val="20"/>
          <w:lang w:bidi="th-TH"/>
        </w:rPr>
        <w:fldChar w:fldCharType="end"/>
      </w:r>
      <w:r w:rsidRPr="0014664F">
        <w:rPr>
          <w:sz w:val="20"/>
          <w:lang w:bidi="th-TH"/>
        </w:rPr>
        <w:t xml:space="preserve">). </w:t>
      </w:r>
      <w:r w:rsidRPr="0014664F">
        <w:rPr>
          <w:sz w:val="20"/>
        </w:rPr>
        <w:t xml:space="preserve"> </w:t>
      </w:r>
    </w:p>
    <w:p w14:paraId="7C7540E5" w14:textId="6CEBA4FD" w:rsidR="00A13596" w:rsidRPr="00D623D4" w:rsidRDefault="00A13596" w:rsidP="00124605">
      <w:pPr>
        <w:pStyle w:val="Heading2"/>
        <w:jc w:val="both"/>
        <w:rPr>
          <w:rFonts w:cs="Arial"/>
        </w:rPr>
      </w:pPr>
      <w:bookmarkStart w:id="874" w:name="_Toc11660503"/>
      <w:bookmarkStart w:id="875" w:name="_Toc11765673"/>
      <w:bookmarkStart w:id="876" w:name="_Toc14077163"/>
      <w:r w:rsidRPr="00D623D4">
        <w:rPr>
          <w:rFonts w:cs="Arial"/>
        </w:rPr>
        <w:t>Optional Criterion: Exceptional Community Benefits</w:t>
      </w:r>
      <w:bookmarkEnd w:id="874"/>
      <w:bookmarkEnd w:id="875"/>
      <w:bookmarkEnd w:id="876"/>
    </w:p>
    <w:p w14:paraId="405BBDFE" w14:textId="77777777" w:rsidR="00F067B1" w:rsidRPr="007F5519" w:rsidRDefault="00F067B1" w:rsidP="00F067B1">
      <w:pPr>
        <w:spacing w:after="240" w:line="288" w:lineRule="auto"/>
        <w:ind w:left="720" w:right="79"/>
        <w:jc w:val="both"/>
        <w:rPr>
          <w:rFonts w:ascii="Arial" w:eastAsia="Cambria" w:hAnsi="Arial" w:cs="Arial"/>
          <w:spacing w:val="3"/>
          <w:sz w:val="20"/>
          <w:szCs w:val="20"/>
        </w:rPr>
      </w:pPr>
      <w:r w:rsidRPr="007F5519">
        <w:rPr>
          <w:rFonts w:ascii="Arial" w:eastAsia="Cambria" w:hAnsi="Arial" w:cs="Arial"/>
          <w:spacing w:val="3"/>
          <w:sz w:val="20"/>
          <w:szCs w:val="20"/>
        </w:rPr>
        <w:t>This</w:t>
      </w:r>
      <w:r>
        <w:rPr>
          <w:rFonts w:ascii="Arial" w:eastAsia="Cambria" w:hAnsi="Arial" w:cs="Arial"/>
          <w:spacing w:val="3"/>
          <w:sz w:val="20"/>
          <w:szCs w:val="20"/>
        </w:rPr>
        <w:t xml:space="preserve"> </w:t>
      </w:r>
      <w:r w:rsidRPr="007F5519">
        <w:rPr>
          <w:rFonts w:ascii="Arial" w:eastAsia="Cambria" w:hAnsi="Arial" w:cs="Arial"/>
          <w:spacing w:val="3"/>
          <w:sz w:val="20"/>
          <w:szCs w:val="20"/>
        </w:rPr>
        <w:t>section</w:t>
      </w:r>
      <w:r>
        <w:rPr>
          <w:rFonts w:ascii="Arial" w:eastAsia="Cambria" w:hAnsi="Arial" w:cs="Arial"/>
          <w:spacing w:val="3"/>
          <w:sz w:val="20"/>
          <w:szCs w:val="20"/>
        </w:rPr>
        <w:t xml:space="preserve"> </w:t>
      </w:r>
      <w:r w:rsidRPr="007F5519">
        <w:rPr>
          <w:rFonts w:ascii="Arial" w:eastAsia="Cambria" w:hAnsi="Arial" w:cs="Arial"/>
          <w:spacing w:val="3"/>
          <w:sz w:val="20"/>
          <w:szCs w:val="20"/>
        </w:rPr>
        <w:t>has</w:t>
      </w:r>
      <w:r>
        <w:rPr>
          <w:rFonts w:ascii="Arial" w:eastAsia="Cambria" w:hAnsi="Arial" w:cs="Arial"/>
          <w:spacing w:val="3"/>
          <w:sz w:val="20"/>
          <w:szCs w:val="20"/>
        </w:rPr>
        <w:t xml:space="preserve"> </w:t>
      </w:r>
      <w:r w:rsidRPr="007F5519">
        <w:rPr>
          <w:rFonts w:ascii="Arial" w:eastAsia="Cambria" w:hAnsi="Arial" w:cs="Arial"/>
          <w:spacing w:val="3"/>
          <w:sz w:val="20"/>
          <w:szCs w:val="20"/>
        </w:rPr>
        <w:t>not</w:t>
      </w:r>
      <w:r>
        <w:rPr>
          <w:rFonts w:ascii="Arial" w:eastAsia="Cambria" w:hAnsi="Arial" w:cs="Arial"/>
          <w:spacing w:val="3"/>
          <w:sz w:val="20"/>
          <w:szCs w:val="20"/>
        </w:rPr>
        <w:t xml:space="preserve"> </w:t>
      </w:r>
      <w:r w:rsidRPr="007F5519">
        <w:rPr>
          <w:rFonts w:ascii="Arial" w:eastAsia="Cambria" w:hAnsi="Arial" w:cs="Arial"/>
          <w:spacing w:val="3"/>
          <w:sz w:val="20"/>
          <w:szCs w:val="20"/>
        </w:rPr>
        <w:t>been</w:t>
      </w:r>
      <w:r>
        <w:rPr>
          <w:rFonts w:ascii="Arial" w:eastAsia="Cambria" w:hAnsi="Arial" w:cs="Arial"/>
          <w:spacing w:val="3"/>
          <w:sz w:val="20"/>
          <w:szCs w:val="20"/>
        </w:rPr>
        <w:t xml:space="preserve"> </w:t>
      </w:r>
      <w:r w:rsidRPr="007F5519">
        <w:rPr>
          <w:rFonts w:ascii="Arial" w:eastAsia="Cambria" w:hAnsi="Arial" w:cs="Arial"/>
          <w:spacing w:val="3"/>
          <w:sz w:val="20"/>
          <w:szCs w:val="20"/>
        </w:rPr>
        <w:t>subject</w:t>
      </w:r>
      <w:r>
        <w:rPr>
          <w:rFonts w:ascii="Arial" w:eastAsia="Cambria" w:hAnsi="Arial" w:cs="Arial"/>
          <w:spacing w:val="3"/>
          <w:sz w:val="20"/>
          <w:szCs w:val="20"/>
        </w:rPr>
        <w:t xml:space="preserve"> </w:t>
      </w:r>
      <w:r w:rsidRPr="007F5519">
        <w:rPr>
          <w:rFonts w:ascii="Arial" w:eastAsia="Cambria" w:hAnsi="Arial" w:cs="Arial"/>
          <w:spacing w:val="3"/>
          <w:sz w:val="20"/>
          <w:szCs w:val="20"/>
        </w:rPr>
        <w:t>to</w:t>
      </w:r>
      <w:r>
        <w:rPr>
          <w:rFonts w:ascii="Arial" w:eastAsia="Cambria" w:hAnsi="Arial" w:cs="Arial"/>
          <w:spacing w:val="3"/>
          <w:sz w:val="20"/>
          <w:szCs w:val="20"/>
        </w:rPr>
        <w:t xml:space="preserve"> </w:t>
      </w:r>
      <w:r w:rsidRPr="007F5519">
        <w:rPr>
          <w:rFonts w:ascii="Arial" w:eastAsia="Cambria" w:hAnsi="Arial" w:cs="Arial"/>
          <w:spacing w:val="3"/>
          <w:sz w:val="20"/>
          <w:szCs w:val="20"/>
        </w:rPr>
        <w:t>validation</w:t>
      </w:r>
      <w:r>
        <w:rPr>
          <w:rFonts w:ascii="Arial" w:eastAsia="Cambria" w:hAnsi="Arial" w:cs="Arial"/>
          <w:spacing w:val="3"/>
          <w:sz w:val="20"/>
          <w:szCs w:val="20"/>
        </w:rPr>
        <w:t>, therefore is not applicable</w:t>
      </w:r>
      <w:r w:rsidRPr="007F5519">
        <w:rPr>
          <w:rFonts w:ascii="Arial" w:eastAsia="Cambria" w:hAnsi="Arial" w:cs="Arial"/>
          <w:spacing w:val="3"/>
          <w:sz w:val="20"/>
          <w:szCs w:val="20"/>
        </w:rPr>
        <w:t>.</w:t>
      </w:r>
      <w:r>
        <w:rPr>
          <w:rFonts w:ascii="Arial" w:eastAsia="Cambria" w:hAnsi="Arial" w:cs="Arial"/>
          <w:spacing w:val="3"/>
          <w:sz w:val="20"/>
          <w:szCs w:val="20"/>
        </w:rPr>
        <w:t xml:space="preserve"> However, f</w:t>
      </w:r>
      <w:r w:rsidRPr="007F5519">
        <w:rPr>
          <w:rFonts w:ascii="Arial" w:eastAsia="Cambria" w:hAnsi="Arial" w:cs="Arial"/>
          <w:spacing w:val="3"/>
          <w:sz w:val="20"/>
          <w:szCs w:val="20"/>
        </w:rPr>
        <w:t>or</w:t>
      </w:r>
      <w:r>
        <w:rPr>
          <w:rFonts w:ascii="Arial" w:eastAsia="Cambria" w:hAnsi="Arial" w:cs="Arial"/>
          <w:spacing w:val="3"/>
          <w:sz w:val="20"/>
          <w:szCs w:val="20"/>
        </w:rPr>
        <w:t xml:space="preserve"> </w:t>
      </w:r>
      <w:r w:rsidRPr="007F5519">
        <w:rPr>
          <w:rFonts w:ascii="Arial" w:eastAsia="Cambria" w:hAnsi="Arial" w:cs="Arial"/>
          <w:spacing w:val="3"/>
          <w:sz w:val="20"/>
          <w:szCs w:val="20"/>
        </w:rPr>
        <w:t>a</w:t>
      </w:r>
      <w:r>
        <w:rPr>
          <w:rFonts w:ascii="Arial" w:eastAsia="Cambria" w:hAnsi="Arial" w:cs="Arial"/>
          <w:spacing w:val="3"/>
          <w:sz w:val="20"/>
          <w:szCs w:val="20"/>
        </w:rPr>
        <w:t xml:space="preserve"> </w:t>
      </w:r>
      <w:r w:rsidRPr="007F5519">
        <w:rPr>
          <w:rFonts w:ascii="Arial" w:eastAsia="Cambria" w:hAnsi="Arial" w:cs="Arial"/>
          <w:spacing w:val="3"/>
          <w:sz w:val="20"/>
          <w:szCs w:val="20"/>
        </w:rPr>
        <w:t>description</w:t>
      </w:r>
      <w:r>
        <w:rPr>
          <w:rFonts w:ascii="Arial" w:eastAsia="Cambria" w:hAnsi="Arial" w:cs="Arial"/>
          <w:spacing w:val="3"/>
          <w:sz w:val="20"/>
          <w:szCs w:val="20"/>
        </w:rPr>
        <w:t xml:space="preserve"> </w:t>
      </w:r>
      <w:r w:rsidRPr="007F5519">
        <w:rPr>
          <w:rFonts w:ascii="Arial" w:eastAsia="Cambria" w:hAnsi="Arial" w:cs="Arial"/>
          <w:spacing w:val="3"/>
          <w:sz w:val="20"/>
          <w:szCs w:val="20"/>
        </w:rPr>
        <w:t>of</w:t>
      </w:r>
      <w:r>
        <w:rPr>
          <w:rFonts w:ascii="Arial" w:eastAsia="Cambria" w:hAnsi="Arial" w:cs="Arial"/>
          <w:spacing w:val="3"/>
          <w:sz w:val="20"/>
          <w:szCs w:val="20"/>
        </w:rPr>
        <w:t xml:space="preserve"> </w:t>
      </w:r>
      <w:r w:rsidRPr="007F5519">
        <w:rPr>
          <w:rFonts w:ascii="Arial" w:eastAsia="Cambria" w:hAnsi="Arial" w:cs="Arial"/>
          <w:spacing w:val="3"/>
          <w:sz w:val="20"/>
          <w:szCs w:val="20"/>
        </w:rPr>
        <w:t>the</w:t>
      </w:r>
      <w:r>
        <w:rPr>
          <w:rFonts w:ascii="Arial" w:eastAsia="Cambria" w:hAnsi="Arial" w:cs="Arial"/>
          <w:spacing w:val="3"/>
          <w:sz w:val="20"/>
          <w:szCs w:val="20"/>
        </w:rPr>
        <w:t xml:space="preserve"> </w:t>
      </w:r>
      <w:r w:rsidRPr="007F5519">
        <w:rPr>
          <w:rFonts w:ascii="Arial" w:eastAsia="Cambria" w:hAnsi="Arial" w:cs="Arial"/>
          <w:spacing w:val="3"/>
          <w:sz w:val="20"/>
          <w:szCs w:val="20"/>
        </w:rPr>
        <w:t>project’s</w:t>
      </w:r>
      <w:r>
        <w:rPr>
          <w:rFonts w:ascii="Arial" w:eastAsia="Cambria" w:hAnsi="Arial" w:cs="Arial"/>
          <w:spacing w:val="3"/>
          <w:sz w:val="20"/>
          <w:szCs w:val="20"/>
        </w:rPr>
        <w:t xml:space="preserve"> </w:t>
      </w:r>
      <w:r w:rsidRPr="007F5519">
        <w:rPr>
          <w:rFonts w:ascii="Arial" w:eastAsia="Cambria" w:hAnsi="Arial" w:cs="Arial"/>
          <w:spacing w:val="3"/>
          <w:sz w:val="20"/>
          <w:szCs w:val="20"/>
        </w:rPr>
        <w:t>impact</w:t>
      </w:r>
      <w:r>
        <w:rPr>
          <w:rFonts w:ascii="Arial" w:eastAsia="Cambria" w:hAnsi="Arial" w:cs="Arial"/>
          <w:spacing w:val="3"/>
          <w:sz w:val="20"/>
          <w:szCs w:val="20"/>
        </w:rPr>
        <w:t xml:space="preserve"> </w:t>
      </w:r>
      <w:r w:rsidRPr="007F5519">
        <w:rPr>
          <w:rFonts w:ascii="Arial" w:eastAsia="Cambria" w:hAnsi="Arial" w:cs="Arial"/>
          <w:spacing w:val="3"/>
          <w:sz w:val="20"/>
          <w:szCs w:val="20"/>
        </w:rPr>
        <w:t>on the</w:t>
      </w:r>
      <w:r>
        <w:rPr>
          <w:rFonts w:ascii="Arial" w:eastAsia="Cambria" w:hAnsi="Arial" w:cs="Arial"/>
          <w:spacing w:val="3"/>
          <w:sz w:val="20"/>
          <w:szCs w:val="20"/>
        </w:rPr>
        <w:t xml:space="preserve"> </w:t>
      </w:r>
      <w:r w:rsidRPr="007F5519">
        <w:rPr>
          <w:rFonts w:ascii="Arial" w:eastAsia="Cambria" w:hAnsi="Arial" w:cs="Arial"/>
          <w:spacing w:val="3"/>
          <w:sz w:val="20"/>
          <w:szCs w:val="20"/>
        </w:rPr>
        <w:t>poorest</w:t>
      </w:r>
      <w:r>
        <w:rPr>
          <w:rFonts w:ascii="Arial" w:eastAsia="Cambria" w:hAnsi="Arial" w:cs="Arial"/>
          <w:spacing w:val="3"/>
          <w:sz w:val="20"/>
          <w:szCs w:val="20"/>
        </w:rPr>
        <w:t xml:space="preserve"> </w:t>
      </w:r>
      <w:r w:rsidRPr="007F5519">
        <w:rPr>
          <w:rFonts w:ascii="Arial" w:eastAsia="Cambria" w:hAnsi="Arial" w:cs="Arial"/>
          <w:spacing w:val="3"/>
          <w:sz w:val="20"/>
          <w:szCs w:val="20"/>
        </w:rPr>
        <w:t>segments</w:t>
      </w:r>
      <w:r>
        <w:rPr>
          <w:rFonts w:ascii="Arial" w:eastAsia="Cambria" w:hAnsi="Arial" w:cs="Arial"/>
          <w:spacing w:val="3"/>
          <w:sz w:val="20"/>
          <w:szCs w:val="20"/>
        </w:rPr>
        <w:t xml:space="preserve"> </w:t>
      </w:r>
      <w:r w:rsidRPr="007F5519">
        <w:rPr>
          <w:rFonts w:ascii="Arial" w:eastAsia="Cambria" w:hAnsi="Arial" w:cs="Arial"/>
          <w:spacing w:val="3"/>
          <w:sz w:val="20"/>
          <w:szCs w:val="20"/>
        </w:rPr>
        <w:t>of</w:t>
      </w:r>
      <w:r>
        <w:rPr>
          <w:rFonts w:ascii="Arial" w:eastAsia="Cambria" w:hAnsi="Arial" w:cs="Arial"/>
          <w:spacing w:val="3"/>
          <w:sz w:val="20"/>
          <w:szCs w:val="20"/>
        </w:rPr>
        <w:t xml:space="preserve"> </w:t>
      </w:r>
      <w:r w:rsidRPr="007F5519">
        <w:rPr>
          <w:rFonts w:ascii="Arial" w:eastAsia="Cambria" w:hAnsi="Arial" w:cs="Arial"/>
          <w:spacing w:val="3"/>
          <w:sz w:val="20"/>
          <w:szCs w:val="20"/>
        </w:rPr>
        <w:t>the</w:t>
      </w:r>
      <w:r>
        <w:rPr>
          <w:rFonts w:ascii="Arial" w:eastAsia="Cambria" w:hAnsi="Arial" w:cs="Arial"/>
          <w:spacing w:val="3"/>
          <w:sz w:val="20"/>
          <w:szCs w:val="20"/>
        </w:rPr>
        <w:t xml:space="preserve"> </w:t>
      </w:r>
      <w:r w:rsidRPr="007F5519">
        <w:rPr>
          <w:rFonts w:ascii="Arial" w:eastAsia="Cambria" w:hAnsi="Arial" w:cs="Arial"/>
          <w:spacing w:val="3"/>
          <w:sz w:val="20"/>
          <w:szCs w:val="20"/>
        </w:rPr>
        <w:t>local</w:t>
      </w:r>
      <w:r>
        <w:rPr>
          <w:rFonts w:ascii="Arial" w:eastAsia="Cambria" w:hAnsi="Arial" w:cs="Arial"/>
          <w:spacing w:val="3"/>
          <w:sz w:val="20"/>
          <w:szCs w:val="20"/>
        </w:rPr>
        <w:t xml:space="preserve"> </w:t>
      </w:r>
      <w:r w:rsidRPr="007F5519">
        <w:rPr>
          <w:rFonts w:ascii="Arial" w:eastAsia="Cambria" w:hAnsi="Arial" w:cs="Arial"/>
          <w:spacing w:val="3"/>
          <w:sz w:val="20"/>
          <w:szCs w:val="20"/>
        </w:rPr>
        <w:t>communities</w:t>
      </w:r>
      <w:r>
        <w:rPr>
          <w:rFonts w:ascii="Arial" w:eastAsia="Cambria" w:hAnsi="Arial" w:cs="Arial"/>
          <w:spacing w:val="3"/>
          <w:sz w:val="20"/>
          <w:szCs w:val="20"/>
        </w:rPr>
        <w:t xml:space="preserve">, </w:t>
      </w:r>
      <w:r w:rsidRPr="007F5519">
        <w:rPr>
          <w:rFonts w:ascii="Arial" w:eastAsia="Cambria" w:hAnsi="Arial" w:cs="Arial"/>
          <w:spacing w:val="3"/>
          <w:sz w:val="20"/>
          <w:szCs w:val="20"/>
        </w:rPr>
        <w:t>please</w:t>
      </w:r>
      <w:r>
        <w:rPr>
          <w:rFonts w:ascii="Arial" w:eastAsia="Cambria" w:hAnsi="Arial" w:cs="Arial"/>
          <w:spacing w:val="3"/>
          <w:sz w:val="20"/>
          <w:szCs w:val="20"/>
        </w:rPr>
        <w:t xml:space="preserve"> </w:t>
      </w:r>
      <w:r w:rsidRPr="007F5519">
        <w:rPr>
          <w:rFonts w:ascii="Arial" w:eastAsia="Cambria" w:hAnsi="Arial" w:cs="Arial"/>
          <w:spacing w:val="3"/>
          <w:sz w:val="20"/>
          <w:szCs w:val="20"/>
        </w:rPr>
        <w:t>refer</w:t>
      </w:r>
      <w:r>
        <w:rPr>
          <w:rFonts w:ascii="Arial" w:eastAsia="Cambria" w:hAnsi="Arial" w:cs="Arial"/>
          <w:spacing w:val="3"/>
          <w:sz w:val="20"/>
          <w:szCs w:val="20"/>
        </w:rPr>
        <w:t xml:space="preserve"> </w:t>
      </w:r>
      <w:r w:rsidRPr="007F5519">
        <w:rPr>
          <w:rFonts w:ascii="Arial" w:eastAsia="Cambria" w:hAnsi="Arial" w:cs="Arial"/>
          <w:spacing w:val="3"/>
          <w:sz w:val="20"/>
          <w:szCs w:val="20"/>
        </w:rPr>
        <w:t>to</w:t>
      </w:r>
      <w:r>
        <w:rPr>
          <w:rFonts w:ascii="Arial" w:eastAsia="Cambria" w:hAnsi="Arial" w:cs="Arial"/>
          <w:spacing w:val="3"/>
          <w:sz w:val="20"/>
          <w:szCs w:val="20"/>
        </w:rPr>
        <w:t xml:space="preserve"> </w:t>
      </w:r>
      <w:r w:rsidRPr="007F5519">
        <w:rPr>
          <w:rFonts w:ascii="Arial" w:eastAsia="Cambria" w:hAnsi="Arial" w:cs="Arial"/>
          <w:spacing w:val="3"/>
          <w:sz w:val="20"/>
          <w:szCs w:val="20"/>
        </w:rPr>
        <w:t>the</w:t>
      </w:r>
      <w:r>
        <w:rPr>
          <w:rFonts w:ascii="Arial" w:eastAsia="Cambria" w:hAnsi="Arial" w:cs="Arial"/>
          <w:spacing w:val="3"/>
          <w:sz w:val="20"/>
          <w:szCs w:val="20"/>
        </w:rPr>
        <w:t xml:space="preserve"> </w:t>
      </w:r>
      <w:r w:rsidRPr="007F5519">
        <w:rPr>
          <w:rFonts w:ascii="Arial" w:eastAsia="Cambria" w:hAnsi="Arial" w:cs="Arial"/>
          <w:spacing w:val="3"/>
          <w:sz w:val="20"/>
          <w:szCs w:val="20"/>
        </w:rPr>
        <w:t>CCB</w:t>
      </w:r>
      <w:r>
        <w:rPr>
          <w:rFonts w:ascii="Arial" w:eastAsia="Cambria" w:hAnsi="Arial" w:cs="Arial"/>
          <w:spacing w:val="3"/>
          <w:sz w:val="20"/>
          <w:szCs w:val="20"/>
        </w:rPr>
        <w:t xml:space="preserve"> </w:t>
      </w:r>
      <w:r w:rsidRPr="007F5519">
        <w:rPr>
          <w:rFonts w:ascii="Arial" w:eastAsia="Cambria" w:hAnsi="Arial" w:cs="Arial"/>
          <w:spacing w:val="3"/>
          <w:sz w:val="20"/>
          <w:szCs w:val="20"/>
        </w:rPr>
        <w:t>PDD.</w:t>
      </w:r>
      <w:r>
        <w:rPr>
          <w:rFonts w:ascii="Arial" w:eastAsia="Cambria" w:hAnsi="Arial" w:cs="Arial"/>
          <w:spacing w:val="3"/>
          <w:sz w:val="20"/>
          <w:szCs w:val="20"/>
        </w:rPr>
        <w:t xml:space="preserve"> </w:t>
      </w:r>
    </w:p>
    <w:p w14:paraId="0B36EF22" w14:textId="661CC32C" w:rsidR="00A13596" w:rsidRDefault="00A13596">
      <w:pPr>
        <w:pStyle w:val="Heading3"/>
        <w:rPr>
          <w:color w:val="387C2B" w:themeColor="accent1"/>
        </w:rPr>
      </w:pPr>
      <w:bookmarkStart w:id="877" w:name="_Toc11765674"/>
      <w:bookmarkStart w:id="878" w:name="_Toc11765994"/>
      <w:bookmarkStart w:id="879" w:name="_Toc11765675"/>
      <w:bookmarkStart w:id="880" w:name="_Toc11765995"/>
      <w:bookmarkStart w:id="881" w:name="_Toc14077164"/>
      <w:bookmarkEnd w:id="877"/>
      <w:bookmarkEnd w:id="878"/>
      <w:r w:rsidRPr="00124605">
        <w:t>Barriers</w:t>
      </w:r>
      <w:r w:rsidR="004966A5" w:rsidRPr="00124605">
        <w:t xml:space="preserve"> to Benefits</w:t>
      </w:r>
      <w:r w:rsidRPr="00124605">
        <w:t xml:space="preserve"> </w:t>
      </w:r>
      <w:r w:rsidRPr="00124605">
        <w:rPr>
          <w:color w:val="387C2B" w:themeColor="accent1"/>
        </w:rPr>
        <w:t>(GL2.3)</w:t>
      </w:r>
      <w:bookmarkEnd w:id="879"/>
      <w:bookmarkEnd w:id="880"/>
      <w:bookmarkEnd w:id="881"/>
    </w:p>
    <w:p w14:paraId="78785136" w14:textId="2BB120F2" w:rsidR="00116199" w:rsidRPr="00116199" w:rsidRDefault="00116199" w:rsidP="00116199">
      <w:pPr>
        <w:ind w:firstLine="720"/>
        <w:rPr>
          <w:rFonts w:ascii="Arial" w:eastAsia="Cambria" w:hAnsi="Arial" w:cs="Arial"/>
          <w:spacing w:val="3"/>
          <w:sz w:val="20"/>
          <w:szCs w:val="20"/>
        </w:rPr>
      </w:pPr>
      <w:r w:rsidRPr="00116199">
        <w:rPr>
          <w:rFonts w:ascii="Arial" w:eastAsia="Cambria" w:hAnsi="Arial" w:cs="Arial"/>
          <w:spacing w:val="3"/>
          <w:sz w:val="20"/>
          <w:szCs w:val="20"/>
        </w:rPr>
        <w:t>Not applicable</w:t>
      </w:r>
      <w:r>
        <w:rPr>
          <w:rFonts w:ascii="Arial" w:eastAsia="Cambria" w:hAnsi="Arial" w:cs="Arial"/>
          <w:spacing w:val="3"/>
          <w:sz w:val="20"/>
          <w:szCs w:val="20"/>
        </w:rPr>
        <w:t>.</w:t>
      </w:r>
    </w:p>
    <w:p w14:paraId="461C67C7" w14:textId="0B22DDA3" w:rsidR="000C3EB5" w:rsidRDefault="00A13596" w:rsidP="00116199">
      <w:pPr>
        <w:pStyle w:val="Heading3"/>
        <w:rPr>
          <w:color w:val="387C2B" w:themeColor="accent1"/>
        </w:rPr>
      </w:pPr>
      <w:bookmarkStart w:id="882" w:name="_Toc11765676"/>
      <w:bookmarkStart w:id="883" w:name="_Toc11765996"/>
      <w:bookmarkStart w:id="884" w:name="_Toc14077165"/>
      <w:r w:rsidRPr="00E21802">
        <w:t xml:space="preserve">Protections for Poorer and More Vulnerable Households and Individuals </w:t>
      </w:r>
      <w:r w:rsidRPr="00E21802">
        <w:rPr>
          <w:color w:val="387C2B" w:themeColor="accent1"/>
        </w:rPr>
        <w:t>(GL2.4)</w:t>
      </w:r>
      <w:bookmarkEnd w:id="882"/>
      <w:bookmarkEnd w:id="883"/>
      <w:bookmarkEnd w:id="884"/>
    </w:p>
    <w:p w14:paraId="539D7C32" w14:textId="1FCDC058" w:rsidR="00116199" w:rsidRPr="00116199" w:rsidRDefault="00116199" w:rsidP="00116199">
      <w:pPr>
        <w:ind w:left="720"/>
        <w:rPr>
          <w:rFonts w:ascii="Arial" w:eastAsia="Cambria" w:hAnsi="Arial" w:cs="Arial"/>
          <w:spacing w:val="3"/>
          <w:sz w:val="20"/>
          <w:szCs w:val="20"/>
        </w:rPr>
      </w:pPr>
      <w:r w:rsidRPr="00116199">
        <w:rPr>
          <w:rFonts w:ascii="Arial" w:eastAsia="Cambria" w:hAnsi="Arial" w:cs="Arial"/>
          <w:spacing w:val="3"/>
          <w:sz w:val="20"/>
          <w:szCs w:val="20"/>
        </w:rPr>
        <w:t>Not applicable.</w:t>
      </w:r>
    </w:p>
    <w:p w14:paraId="40162D7C" w14:textId="77777777" w:rsidR="00A13596" w:rsidRPr="00C55833" w:rsidRDefault="00A13596" w:rsidP="00B857CD">
      <w:pPr>
        <w:pStyle w:val="Heading1"/>
        <w:jc w:val="both"/>
        <w:rPr>
          <w:rFonts w:ascii="Arial" w:hAnsi="Arial" w:cs="Arial"/>
        </w:rPr>
      </w:pPr>
      <w:bookmarkStart w:id="885" w:name="_Toc11660504"/>
      <w:bookmarkStart w:id="886" w:name="_Toc11765677"/>
      <w:bookmarkStart w:id="887" w:name="_Toc14077166"/>
      <w:r w:rsidRPr="00C55833">
        <w:rPr>
          <w:rFonts w:ascii="Arial" w:hAnsi="Arial" w:cs="Arial"/>
        </w:rPr>
        <w:t>Biodiversity</w:t>
      </w:r>
      <w:bookmarkEnd w:id="885"/>
      <w:bookmarkEnd w:id="886"/>
      <w:bookmarkEnd w:id="887"/>
    </w:p>
    <w:p w14:paraId="2DDBD779" w14:textId="77777777" w:rsidR="00A13596" w:rsidRPr="007D7ED7" w:rsidRDefault="00A13596" w:rsidP="00B857CD">
      <w:pPr>
        <w:pStyle w:val="Heading2"/>
        <w:jc w:val="both"/>
        <w:rPr>
          <w:rFonts w:cs="Arial"/>
        </w:rPr>
      </w:pPr>
      <w:bookmarkStart w:id="888" w:name="_Toc11660505"/>
      <w:bookmarkStart w:id="889" w:name="_Toc11765678"/>
      <w:bookmarkStart w:id="890" w:name="_Toc14077167"/>
      <w:r w:rsidRPr="007D7ED7">
        <w:rPr>
          <w:rFonts w:cs="Arial"/>
        </w:rPr>
        <w:t>Net Positive Biodiversity Impacts</w:t>
      </w:r>
      <w:bookmarkEnd w:id="888"/>
      <w:bookmarkEnd w:id="889"/>
      <w:bookmarkEnd w:id="890"/>
      <w:r w:rsidRPr="007D7ED7">
        <w:rPr>
          <w:rFonts w:cs="Arial"/>
        </w:rPr>
        <w:t xml:space="preserve"> </w:t>
      </w:r>
    </w:p>
    <w:p w14:paraId="65E6063C" w14:textId="45C1215A" w:rsidR="00A13596" w:rsidRDefault="00A13596" w:rsidP="00C55833">
      <w:pPr>
        <w:pStyle w:val="Heading3"/>
        <w:rPr>
          <w:color w:val="387C2B" w:themeColor="accent1"/>
        </w:rPr>
      </w:pPr>
      <w:bookmarkStart w:id="891" w:name="_Toc11765679"/>
      <w:bookmarkStart w:id="892" w:name="_Toc11765999"/>
      <w:bookmarkStart w:id="893" w:name="_Toc14077168"/>
      <w:r w:rsidRPr="00747EAA">
        <w:t xml:space="preserve">Biodiversity Changes </w:t>
      </w:r>
      <w:r w:rsidRPr="00747EAA">
        <w:rPr>
          <w:color w:val="387C2B" w:themeColor="accent1"/>
        </w:rPr>
        <w:t>(B1.1)</w:t>
      </w:r>
      <w:bookmarkEnd w:id="891"/>
      <w:bookmarkEnd w:id="892"/>
      <w:bookmarkEnd w:id="893"/>
    </w:p>
    <w:p w14:paraId="566235D6" w14:textId="77777777" w:rsidR="0023147E" w:rsidRPr="007D7ED7" w:rsidRDefault="0023147E" w:rsidP="0023147E">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As described in the CCB PDD, section B1.1, page 74, in the without project case, the wildlife populations would continue to decline sharply due to undamped deforestation and poaching. </w:t>
      </w:r>
      <w:r w:rsidRPr="007D7ED7">
        <w:rPr>
          <w:rFonts w:ascii="Arial" w:eastAsia="Cambria" w:hAnsi="Arial" w:cs="Arial"/>
          <w:spacing w:val="3"/>
          <w:sz w:val="20"/>
          <w:szCs w:val="20"/>
        </w:rPr>
        <w:lastRenderedPageBreak/>
        <w:t>The Kariba REDD+ Project not only reduces the deforestation rate in the project area significantly, it also reduces the poaching pressure on wildlife through patrolling and further anti</w:t>
      </w:r>
      <w:r w:rsidRPr="007D7ED7">
        <w:rPr>
          <w:rFonts w:ascii="Cambria Math" w:eastAsia="Cambria" w:hAnsi="Cambria Math" w:cs="Cambria Math"/>
          <w:spacing w:val="3"/>
          <w:sz w:val="20"/>
          <w:szCs w:val="20"/>
        </w:rPr>
        <w:t>‐</w:t>
      </w:r>
      <w:r w:rsidRPr="007D7ED7">
        <w:rPr>
          <w:rFonts w:ascii="Arial" w:eastAsia="Cambria" w:hAnsi="Arial" w:cs="Arial"/>
          <w:spacing w:val="3"/>
          <w:sz w:val="20"/>
          <w:szCs w:val="20"/>
        </w:rPr>
        <w:t>poaching measures.</w:t>
      </w:r>
    </w:p>
    <w:p w14:paraId="24AAF3A4" w14:textId="26FA9E7F" w:rsidR="0023147E" w:rsidRPr="004D754F" w:rsidRDefault="0036280A" w:rsidP="0023147E">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The Kariba REDD+ Project’s </w:t>
      </w:r>
      <w:r>
        <w:rPr>
          <w:rFonts w:ascii="Arial" w:eastAsia="Cambria" w:hAnsi="Arial" w:cs="Arial"/>
          <w:spacing w:val="3"/>
          <w:sz w:val="20"/>
          <w:szCs w:val="20"/>
        </w:rPr>
        <w:t xml:space="preserve">changes and impacts on the biodiversity </w:t>
      </w:r>
      <w:r w:rsidRPr="007D7ED7">
        <w:rPr>
          <w:rFonts w:ascii="Arial" w:eastAsia="Cambria" w:hAnsi="Arial" w:cs="Arial"/>
          <w:spacing w:val="3"/>
          <w:sz w:val="20"/>
          <w:szCs w:val="20"/>
        </w:rPr>
        <w:t xml:space="preserve">have been monitored according to the project’s monitoring plan and Standard </w:t>
      </w:r>
      <w:r>
        <w:rPr>
          <w:rFonts w:ascii="Arial" w:eastAsia="Cambria" w:hAnsi="Arial" w:cs="Arial"/>
          <w:spacing w:val="3"/>
          <w:sz w:val="20"/>
          <w:szCs w:val="20"/>
        </w:rPr>
        <w:t>O</w:t>
      </w:r>
      <w:r w:rsidRPr="007D7ED7">
        <w:rPr>
          <w:rFonts w:ascii="Arial" w:eastAsia="Cambria" w:hAnsi="Arial" w:cs="Arial"/>
          <w:spacing w:val="3"/>
          <w:sz w:val="20"/>
          <w:szCs w:val="20"/>
        </w:rPr>
        <w:t xml:space="preserve">peration </w:t>
      </w:r>
      <w:r>
        <w:rPr>
          <w:rFonts w:ascii="Arial" w:eastAsia="Cambria" w:hAnsi="Arial" w:cs="Arial"/>
          <w:spacing w:val="3"/>
          <w:sz w:val="20"/>
          <w:szCs w:val="20"/>
        </w:rPr>
        <w:t>P</w:t>
      </w:r>
      <w:r w:rsidRPr="007D7ED7">
        <w:rPr>
          <w:rFonts w:ascii="Arial" w:eastAsia="Cambria" w:hAnsi="Arial" w:cs="Arial"/>
          <w:spacing w:val="3"/>
          <w:sz w:val="20"/>
          <w:szCs w:val="20"/>
        </w:rPr>
        <w:t xml:space="preserve">rocedure available under the Supporting </w:t>
      </w:r>
      <w:r>
        <w:rPr>
          <w:rFonts w:ascii="Arial" w:eastAsia="Cambria" w:hAnsi="Arial" w:cs="Arial"/>
          <w:spacing w:val="3"/>
          <w:sz w:val="20"/>
          <w:szCs w:val="20"/>
        </w:rPr>
        <w:t>D</w:t>
      </w:r>
      <w:r w:rsidRPr="007D7ED7">
        <w:rPr>
          <w:rFonts w:ascii="Arial" w:eastAsia="Cambria" w:hAnsi="Arial" w:cs="Arial"/>
          <w:spacing w:val="3"/>
          <w:sz w:val="20"/>
          <w:szCs w:val="20"/>
        </w:rPr>
        <w:t xml:space="preserve">ocuments, </w:t>
      </w:r>
      <w:r w:rsidRPr="004D754F">
        <w:rPr>
          <w:rFonts w:ascii="Arial" w:eastAsia="Cambria" w:hAnsi="Arial" w:cs="Arial"/>
          <w:spacing w:val="3"/>
          <w:sz w:val="20"/>
          <w:szCs w:val="20"/>
        </w:rPr>
        <w:t xml:space="preserve">SOPs, </w:t>
      </w:r>
      <w:r>
        <w:rPr>
          <w:rFonts w:ascii="Arial" w:eastAsia="Cambria" w:hAnsi="Arial" w:cs="Arial"/>
          <w:spacing w:val="3"/>
          <w:sz w:val="20"/>
          <w:szCs w:val="20"/>
        </w:rPr>
        <w:t>Biodiversity M</w:t>
      </w:r>
      <w:r w:rsidRPr="004D754F">
        <w:rPr>
          <w:rFonts w:ascii="Arial" w:eastAsia="Cambria" w:hAnsi="Arial" w:cs="Arial"/>
          <w:spacing w:val="3"/>
          <w:sz w:val="20"/>
          <w:szCs w:val="20"/>
        </w:rPr>
        <w:t>onitoring SOP</w:t>
      </w:r>
      <w:r w:rsidR="0023147E" w:rsidRPr="004D754F">
        <w:rPr>
          <w:rFonts w:ascii="Arial" w:eastAsia="Cambria" w:hAnsi="Arial" w:cs="Arial"/>
          <w:spacing w:val="3"/>
          <w:sz w:val="20"/>
          <w:szCs w:val="20"/>
        </w:rPr>
        <w:t>.</w:t>
      </w:r>
      <w:r w:rsidR="0023147E">
        <w:rPr>
          <w:rFonts w:ascii="Arial" w:eastAsia="Cambria" w:hAnsi="Arial" w:cs="Arial"/>
          <w:spacing w:val="3"/>
          <w:sz w:val="20"/>
          <w:szCs w:val="20"/>
        </w:rPr>
        <w:t xml:space="preserve"> </w:t>
      </w:r>
    </w:p>
    <w:p w14:paraId="01BBA537" w14:textId="07806E80" w:rsidR="00A13596" w:rsidRPr="00F3160D" w:rsidRDefault="004966A5">
      <w:pPr>
        <w:pStyle w:val="Heading3"/>
      </w:pPr>
      <w:bookmarkStart w:id="894" w:name="_Toc11765697"/>
      <w:bookmarkStart w:id="895" w:name="_Toc11766017"/>
      <w:bookmarkStart w:id="896" w:name="_Toc14077169"/>
      <w:r w:rsidRPr="00F3160D">
        <w:t>High Conservation Value Protection</w:t>
      </w:r>
      <w:r w:rsidR="00A13596" w:rsidRPr="00F3160D">
        <w:t xml:space="preserve"> </w:t>
      </w:r>
      <w:r w:rsidR="00A13596" w:rsidRPr="00F3160D">
        <w:rPr>
          <w:color w:val="387C2B" w:themeColor="accent1"/>
        </w:rPr>
        <w:t>(B1.2)</w:t>
      </w:r>
      <w:bookmarkEnd w:id="894"/>
      <w:bookmarkEnd w:id="895"/>
      <w:bookmarkEnd w:id="896"/>
    </w:p>
    <w:p w14:paraId="2A0A6BEF" w14:textId="675826D9" w:rsidR="002B6FB1" w:rsidRPr="00263B35" w:rsidRDefault="002B6FB1" w:rsidP="002B6FB1">
      <w:pPr>
        <w:spacing w:after="240" w:line="288" w:lineRule="auto"/>
        <w:ind w:left="720" w:right="77"/>
        <w:jc w:val="both"/>
        <w:rPr>
          <w:rFonts w:ascii="Arial" w:eastAsia="Cambria" w:hAnsi="Arial" w:cs="Arial"/>
          <w:spacing w:val="3"/>
          <w:sz w:val="20"/>
          <w:szCs w:val="20"/>
        </w:rPr>
      </w:pPr>
      <w:r w:rsidRPr="00263B35">
        <w:rPr>
          <w:rFonts w:ascii="Arial" w:eastAsia="Cambria" w:hAnsi="Arial" w:cs="Arial"/>
          <w:spacing w:val="3"/>
          <w:sz w:val="20"/>
          <w:szCs w:val="20"/>
        </w:rPr>
        <w:t>The identified HCV1 is a major focus of the project. Through reduced forest loss and poaching pressure, the project significantly improves the habitat conditions for threatened wildlife in the area</w:t>
      </w:r>
      <w:r w:rsidR="00F3160D">
        <w:rPr>
          <w:rFonts w:ascii="Arial" w:eastAsia="Cambria" w:hAnsi="Arial" w:cs="Arial"/>
          <w:spacing w:val="3"/>
          <w:sz w:val="20"/>
          <w:szCs w:val="20"/>
        </w:rPr>
        <w:t>, resulting in affecting positively HCV 1</w:t>
      </w:r>
      <w:r w:rsidRPr="00263B35">
        <w:rPr>
          <w:rFonts w:ascii="Arial" w:eastAsia="Cambria" w:hAnsi="Arial" w:cs="Arial"/>
          <w:spacing w:val="3"/>
          <w:sz w:val="20"/>
          <w:szCs w:val="20"/>
        </w:rPr>
        <w:t>.</w:t>
      </w:r>
    </w:p>
    <w:p w14:paraId="3C6B39DF" w14:textId="3BD73450" w:rsidR="002B6FB1" w:rsidRPr="00263B35" w:rsidRDefault="002B6FB1" w:rsidP="002B6FB1">
      <w:pPr>
        <w:spacing w:after="240" w:line="288" w:lineRule="auto"/>
        <w:ind w:left="720" w:right="77"/>
        <w:jc w:val="both"/>
        <w:rPr>
          <w:rFonts w:ascii="Arial" w:eastAsia="Cambria" w:hAnsi="Arial" w:cs="Arial"/>
          <w:spacing w:val="3"/>
          <w:sz w:val="20"/>
          <w:szCs w:val="20"/>
        </w:rPr>
      </w:pPr>
      <w:r w:rsidRPr="00263B35">
        <w:rPr>
          <w:rFonts w:ascii="Arial" w:eastAsia="Cambria" w:hAnsi="Arial" w:cs="Arial"/>
          <w:spacing w:val="3"/>
          <w:sz w:val="20"/>
          <w:szCs w:val="20"/>
        </w:rPr>
        <w:t xml:space="preserve">The project will use </w:t>
      </w:r>
      <w:r w:rsidR="00F3160D">
        <w:rPr>
          <w:rFonts w:ascii="Arial" w:eastAsia="Cambria" w:hAnsi="Arial" w:cs="Arial"/>
          <w:spacing w:val="3"/>
          <w:sz w:val="20"/>
          <w:szCs w:val="20"/>
        </w:rPr>
        <w:t xml:space="preserve">different plant </w:t>
      </w:r>
      <w:r w:rsidRPr="00263B35">
        <w:rPr>
          <w:rFonts w:ascii="Arial" w:eastAsia="Cambria" w:hAnsi="Arial" w:cs="Arial"/>
          <w:spacing w:val="3"/>
          <w:sz w:val="20"/>
          <w:szCs w:val="20"/>
        </w:rPr>
        <w:t xml:space="preserve">species during its agricultural activities and woodlot establishments. Invasive species are not used. Species used in the Kariba REDD+ Project include the following: </w:t>
      </w:r>
    </w:p>
    <w:p w14:paraId="7897F367" w14:textId="77777777" w:rsidR="002B6FB1" w:rsidRPr="00263B35" w:rsidRDefault="002B6FB1" w:rsidP="009E0D8A">
      <w:pPr>
        <w:spacing w:before="120" w:after="120" w:line="288" w:lineRule="auto"/>
        <w:ind w:left="720" w:right="77"/>
        <w:jc w:val="both"/>
        <w:rPr>
          <w:rFonts w:ascii="Arial" w:eastAsia="Cambria" w:hAnsi="Arial" w:cs="Arial"/>
          <w:i/>
          <w:w w:val="25"/>
          <w:sz w:val="21"/>
          <w:szCs w:val="21"/>
        </w:rPr>
      </w:pPr>
      <w:r w:rsidRPr="00263B35">
        <w:rPr>
          <w:rFonts w:ascii="Arial" w:eastAsia="Cambria" w:hAnsi="Arial" w:cs="Arial"/>
          <w:spacing w:val="3"/>
          <w:sz w:val="20"/>
          <w:szCs w:val="20"/>
        </w:rPr>
        <w:t>Garlic</w:t>
      </w:r>
      <w:r w:rsidRPr="00263B35">
        <w:rPr>
          <w:rFonts w:ascii="Arial" w:eastAsia="Cambria" w:hAnsi="Arial" w:cs="Arial"/>
          <w:spacing w:val="2"/>
          <w:sz w:val="21"/>
          <w:szCs w:val="21"/>
        </w:rPr>
        <w:t xml:space="preserve"> </w:t>
      </w:r>
      <w:r w:rsidRPr="00263B35">
        <w:rPr>
          <w:rFonts w:ascii="Arial" w:eastAsia="Cambria" w:hAnsi="Arial" w:cs="Arial"/>
          <w:spacing w:val="2"/>
          <w:w w:val="103"/>
          <w:sz w:val="21"/>
          <w:szCs w:val="21"/>
        </w:rPr>
        <w:t>(</w:t>
      </w:r>
      <w:r w:rsidRPr="00263B35">
        <w:rPr>
          <w:rFonts w:ascii="Arial" w:eastAsia="Cambria" w:hAnsi="Arial" w:cs="Arial"/>
          <w:i/>
          <w:spacing w:val="2"/>
          <w:w w:val="102"/>
          <w:sz w:val="20"/>
          <w:szCs w:val="20"/>
        </w:rPr>
        <w:t>A</w:t>
      </w:r>
      <w:r w:rsidRPr="00263B35">
        <w:rPr>
          <w:rFonts w:ascii="Arial" w:eastAsia="Cambria" w:hAnsi="Arial" w:cs="Arial"/>
          <w:i/>
          <w:spacing w:val="1"/>
          <w:w w:val="102"/>
          <w:sz w:val="20"/>
          <w:szCs w:val="20"/>
        </w:rPr>
        <w:t>l</w:t>
      </w:r>
      <w:r w:rsidRPr="00263B35">
        <w:rPr>
          <w:rFonts w:ascii="Arial" w:eastAsia="Cambria" w:hAnsi="Arial" w:cs="Arial"/>
          <w:i/>
          <w:spacing w:val="1"/>
          <w:w w:val="103"/>
          <w:sz w:val="20"/>
          <w:szCs w:val="20"/>
        </w:rPr>
        <w:t>li</w:t>
      </w:r>
      <w:r w:rsidRPr="00263B35">
        <w:rPr>
          <w:rFonts w:ascii="Arial" w:eastAsia="Cambria" w:hAnsi="Arial" w:cs="Arial"/>
          <w:i/>
          <w:spacing w:val="2"/>
          <w:w w:val="102"/>
          <w:sz w:val="20"/>
          <w:szCs w:val="20"/>
        </w:rPr>
        <w:t>u</w:t>
      </w:r>
      <w:r w:rsidRPr="00263B35">
        <w:rPr>
          <w:rFonts w:ascii="Arial" w:eastAsia="Cambria" w:hAnsi="Arial" w:cs="Arial"/>
          <w:i/>
          <w:spacing w:val="3"/>
          <w:w w:val="102"/>
          <w:sz w:val="20"/>
          <w:szCs w:val="20"/>
        </w:rPr>
        <w:t>m</w:t>
      </w:r>
      <w:r w:rsidRPr="00263B35">
        <w:rPr>
          <w:rFonts w:ascii="Arial" w:eastAsia="Cambria" w:hAnsi="Arial" w:cs="Arial"/>
          <w:i/>
          <w:w w:val="25"/>
          <w:sz w:val="20"/>
          <w:szCs w:val="20"/>
        </w:rPr>
        <w:t xml:space="preserve"> </w:t>
      </w:r>
      <w:r w:rsidRPr="00263B35">
        <w:rPr>
          <w:rFonts w:ascii="Arial" w:eastAsia="Cambria" w:hAnsi="Arial" w:cs="Arial"/>
          <w:i/>
          <w:spacing w:val="2"/>
          <w:w w:val="103"/>
          <w:sz w:val="20"/>
          <w:szCs w:val="20"/>
        </w:rPr>
        <w:t>sa</w:t>
      </w:r>
      <w:r w:rsidRPr="00263B35">
        <w:rPr>
          <w:rFonts w:ascii="Arial" w:eastAsia="Cambria" w:hAnsi="Arial" w:cs="Arial"/>
          <w:i/>
          <w:spacing w:val="1"/>
          <w:w w:val="102"/>
          <w:sz w:val="20"/>
          <w:szCs w:val="20"/>
        </w:rPr>
        <w:t>t</w:t>
      </w:r>
      <w:r w:rsidRPr="00263B35">
        <w:rPr>
          <w:rFonts w:ascii="Arial" w:eastAsia="Cambria" w:hAnsi="Arial" w:cs="Arial"/>
          <w:i/>
          <w:spacing w:val="1"/>
          <w:w w:val="103"/>
          <w:sz w:val="20"/>
          <w:szCs w:val="20"/>
        </w:rPr>
        <w:t>i</w:t>
      </w:r>
      <w:r w:rsidRPr="00263B35">
        <w:rPr>
          <w:rFonts w:ascii="Arial" w:eastAsia="Cambria" w:hAnsi="Arial" w:cs="Arial"/>
          <w:i/>
          <w:spacing w:val="2"/>
          <w:w w:val="103"/>
          <w:sz w:val="20"/>
          <w:szCs w:val="20"/>
        </w:rPr>
        <w:t>v</w:t>
      </w:r>
      <w:r w:rsidRPr="00263B35">
        <w:rPr>
          <w:rFonts w:ascii="Arial" w:eastAsia="Cambria" w:hAnsi="Arial" w:cs="Arial"/>
          <w:i/>
          <w:spacing w:val="2"/>
          <w:w w:val="102"/>
          <w:sz w:val="20"/>
          <w:szCs w:val="20"/>
        </w:rPr>
        <w:t>u</w:t>
      </w:r>
      <w:r w:rsidRPr="00263B35">
        <w:rPr>
          <w:rFonts w:ascii="Arial" w:eastAsia="Cambria" w:hAnsi="Arial" w:cs="Arial"/>
          <w:i/>
          <w:spacing w:val="3"/>
          <w:w w:val="102"/>
          <w:sz w:val="20"/>
          <w:szCs w:val="20"/>
        </w:rPr>
        <w:t>m</w:t>
      </w:r>
      <w:r w:rsidRPr="00263B35">
        <w:rPr>
          <w:rFonts w:ascii="Arial" w:eastAsia="Cambria" w:hAnsi="Arial" w:cs="Arial"/>
          <w:spacing w:val="2"/>
          <w:w w:val="103"/>
          <w:sz w:val="21"/>
          <w:szCs w:val="21"/>
        </w:rPr>
        <w:t>)</w:t>
      </w:r>
    </w:p>
    <w:p w14:paraId="7861BCFC" w14:textId="77777777" w:rsidR="002B6FB1" w:rsidRPr="00263B35" w:rsidRDefault="002B6FB1" w:rsidP="009E0D8A">
      <w:pPr>
        <w:spacing w:before="120" w:after="120" w:line="288" w:lineRule="auto"/>
        <w:ind w:left="720" w:right="77"/>
        <w:jc w:val="both"/>
        <w:rPr>
          <w:rFonts w:ascii="Arial" w:eastAsia="Cambria" w:hAnsi="Arial" w:cs="Arial"/>
          <w:i/>
          <w:w w:val="25"/>
          <w:sz w:val="21"/>
          <w:szCs w:val="21"/>
        </w:rPr>
      </w:pPr>
      <w:r w:rsidRPr="00263B35">
        <w:rPr>
          <w:rFonts w:ascii="Arial" w:eastAsia="Cambria" w:hAnsi="Arial" w:cs="Arial"/>
          <w:spacing w:val="3"/>
          <w:sz w:val="20"/>
          <w:szCs w:val="20"/>
        </w:rPr>
        <w:t>Peanuts</w:t>
      </w:r>
      <w:r w:rsidRPr="00263B35">
        <w:rPr>
          <w:rFonts w:ascii="Arial" w:eastAsia="Cambria" w:hAnsi="Arial" w:cs="Arial"/>
          <w:spacing w:val="6"/>
          <w:sz w:val="21"/>
          <w:szCs w:val="21"/>
        </w:rPr>
        <w:t xml:space="preserve"> </w:t>
      </w:r>
      <w:r w:rsidRPr="00263B35">
        <w:rPr>
          <w:rFonts w:ascii="Arial" w:eastAsia="Cambria" w:hAnsi="Arial" w:cs="Arial"/>
          <w:spacing w:val="2"/>
          <w:w w:val="103"/>
          <w:sz w:val="21"/>
          <w:szCs w:val="21"/>
        </w:rPr>
        <w:t>(</w:t>
      </w:r>
      <w:r w:rsidRPr="00263B35">
        <w:rPr>
          <w:rFonts w:ascii="Arial" w:eastAsia="Cambria" w:hAnsi="Arial" w:cs="Arial"/>
          <w:i/>
          <w:spacing w:val="2"/>
          <w:w w:val="102"/>
          <w:sz w:val="20"/>
          <w:szCs w:val="20"/>
        </w:rPr>
        <w:t xml:space="preserve">Arachis </w:t>
      </w:r>
      <w:proofErr w:type="spellStart"/>
      <w:r w:rsidRPr="00263B35">
        <w:rPr>
          <w:rFonts w:ascii="Arial" w:eastAsia="Cambria" w:hAnsi="Arial" w:cs="Arial"/>
          <w:i/>
          <w:spacing w:val="2"/>
          <w:w w:val="102"/>
          <w:sz w:val="20"/>
          <w:szCs w:val="20"/>
        </w:rPr>
        <w:t>hypogaea</w:t>
      </w:r>
      <w:proofErr w:type="spellEnd"/>
      <w:r w:rsidRPr="00263B35">
        <w:rPr>
          <w:rFonts w:ascii="Arial" w:eastAsia="Cambria" w:hAnsi="Arial" w:cs="Arial"/>
          <w:spacing w:val="2"/>
          <w:w w:val="103"/>
          <w:sz w:val="21"/>
          <w:szCs w:val="21"/>
        </w:rPr>
        <w:t>)</w:t>
      </w:r>
      <w:r w:rsidRPr="00263B35">
        <w:rPr>
          <w:rFonts w:ascii="Arial" w:eastAsia="Cambria" w:hAnsi="Arial" w:cs="Arial"/>
          <w:i/>
          <w:w w:val="25"/>
          <w:sz w:val="21"/>
          <w:szCs w:val="21"/>
        </w:rPr>
        <w:t xml:space="preserve"> </w:t>
      </w:r>
    </w:p>
    <w:p w14:paraId="589C1871" w14:textId="77777777" w:rsidR="002B6FB1" w:rsidRPr="00263B35" w:rsidRDefault="002B6FB1" w:rsidP="009E0D8A">
      <w:pPr>
        <w:spacing w:before="120" w:after="120" w:line="288" w:lineRule="auto"/>
        <w:ind w:left="720" w:right="77"/>
        <w:jc w:val="both"/>
        <w:rPr>
          <w:rFonts w:ascii="Arial" w:eastAsia="Cambria" w:hAnsi="Arial" w:cs="Arial"/>
          <w:w w:val="25"/>
          <w:sz w:val="21"/>
          <w:szCs w:val="21"/>
        </w:rPr>
      </w:pPr>
      <w:proofErr w:type="spellStart"/>
      <w:r w:rsidRPr="00263B35">
        <w:rPr>
          <w:rFonts w:ascii="Arial" w:eastAsia="Cambria" w:hAnsi="Arial" w:cs="Arial"/>
          <w:spacing w:val="3"/>
          <w:sz w:val="20"/>
          <w:szCs w:val="20"/>
        </w:rPr>
        <w:t>Chilli</w:t>
      </w:r>
      <w:proofErr w:type="spellEnd"/>
      <w:r w:rsidRPr="00263B35">
        <w:rPr>
          <w:rFonts w:ascii="Arial" w:eastAsia="Cambria" w:hAnsi="Arial" w:cs="Arial"/>
          <w:spacing w:val="3"/>
          <w:sz w:val="20"/>
          <w:szCs w:val="20"/>
        </w:rPr>
        <w:t xml:space="preserve"> Peppers</w:t>
      </w:r>
      <w:r w:rsidRPr="00263B35">
        <w:rPr>
          <w:rFonts w:ascii="Arial" w:eastAsia="Cambria" w:hAnsi="Arial" w:cs="Arial"/>
          <w:w w:val="25"/>
          <w:sz w:val="21"/>
          <w:szCs w:val="21"/>
        </w:rPr>
        <w:t xml:space="preserve"> </w:t>
      </w:r>
      <w:r w:rsidRPr="00263B35">
        <w:rPr>
          <w:rFonts w:ascii="Arial" w:eastAsia="Cambria" w:hAnsi="Arial" w:cs="Arial"/>
          <w:spacing w:val="2"/>
          <w:w w:val="103"/>
          <w:sz w:val="21"/>
          <w:szCs w:val="21"/>
        </w:rPr>
        <w:t>(</w:t>
      </w:r>
      <w:r w:rsidRPr="00263B35">
        <w:rPr>
          <w:rFonts w:ascii="Arial" w:eastAsia="Cambria" w:hAnsi="Arial" w:cs="Arial"/>
          <w:i/>
          <w:spacing w:val="2"/>
          <w:w w:val="102"/>
          <w:sz w:val="20"/>
          <w:szCs w:val="20"/>
        </w:rPr>
        <w:t>Capsicum spp</w:t>
      </w:r>
      <w:r w:rsidRPr="00263B35">
        <w:rPr>
          <w:rFonts w:ascii="Arial" w:eastAsia="Cambria" w:hAnsi="Arial" w:cs="Arial"/>
          <w:i/>
          <w:spacing w:val="1"/>
          <w:w w:val="103"/>
          <w:sz w:val="21"/>
          <w:szCs w:val="21"/>
        </w:rPr>
        <w:t>.</w:t>
      </w:r>
      <w:r w:rsidRPr="00263B35">
        <w:rPr>
          <w:rFonts w:ascii="Arial" w:eastAsia="Cambria" w:hAnsi="Arial" w:cs="Arial"/>
          <w:spacing w:val="2"/>
          <w:w w:val="103"/>
          <w:sz w:val="21"/>
          <w:szCs w:val="21"/>
        </w:rPr>
        <w:t>)</w:t>
      </w:r>
      <w:r w:rsidRPr="00263B35">
        <w:rPr>
          <w:rFonts w:ascii="Arial" w:eastAsia="Cambria" w:hAnsi="Arial" w:cs="Arial"/>
          <w:w w:val="25"/>
          <w:sz w:val="21"/>
          <w:szCs w:val="21"/>
        </w:rPr>
        <w:t xml:space="preserve"> </w:t>
      </w:r>
    </w:p>
    <w:p w14:paraId="77627B7E" w14:textId="5CC14DEE" w:rsidR="002B6FB1" w:rsidRPr="00263B35" w:rsidRDefault="002B6FB1" w:rsidP="009E0D8A">
      <w:pPr>
        <w:spacing w:before="120" w:after="120" w:line="288" w:lineRule="auto"/>
        <w:ind w:left="720" w:right="77"/>
        <w:jc w:val="both"/>
        <w:rPr>
          <w:rFonts w:ascii="Arial" w:eastAsia="Cambria" w:hAnsi="Arial" w:cs="Arial"/>
          <w:spacing w:val="3"/>
          <w:sz w:val="20"/>
          <w:szCs w:val="20"/>
        </w:rPr>
      </w:pPr>
      <w:r w:rsidRPr="00263B35">
        <w:rPr>
          <w:rFonts w:ascii="Arial" w:eastAsia="Cambria" w:hAnsi="Arial" w:cs="Arial"/>
          <w:spacing w:val="3"/>
          <w:sz w:val="20"/>
          <w:szCs w:val="20"/>
        </w:rPr>
        <w:t>Eucalyptus (</w:t>
      </w:r>
      <w:r w:rsidRPr="00263B35">
        <w:rPr>
          <w:rFonts w:ascii="Arial" w:eastAsia="Cambria" w:hAnsi="Arial" w:cs="Arial"/>
          <w:i/>
          <w:spacing w:val="2"/>
          <w:w w:val="102"/>
          <w:sz w:val="20"/>
          <w:szCs w:val="20"/>
        </w:rPr>
        <w:t xml:space="preserve">Eucalyptus </w:t>
      </w:r>
      <w:proofErr w:type="spellStart"/>
      <w:r w:rsidRPr="00263B35">
        <w:rPr>
          <w:rFonts w:ascii="Arial" w:eastAsia="Cambria" w:hAnsi="Arial" w:cs="Arial"/>
          <w:i/>
          <w:spacing w:val="2"/>
          <w:w w:val="102"/>
          <w:sz w:val="20"/>
          <w:szCs w:val="20"/>
        </w:rPr>
        <w:t>robusta</w:t>
      </w:r>
      <w:proofErr w:type="spellEnd"/>
      <w:r w:rsidRPr="00263B35">
        <w:rPr>
          <w:rFonts w:ascii="Arial" w:eastAsia="Cambria" w:hAnsi="Arial" w:cs="Arial"/>
          <w:i/>
          <w:spacing w:val="2"/>
          <w:w w:val="103"/>
          <w:sz w:val="21"/>
          <w:szCs w:val="21"/>
        </w:rPr>
        <w:t xml:space="preserve"> </w:t>
      </w:r>
      <w:r w:rsidR="00A0660A" w:rsidRPr="00A0660A">
        <w:rPr>
          <w:rFonts w:ascii="Arial" w:eastAsia="Cambria" w:hAnsi="Arial" w:cs="Arial"/>
          <w:spacing w:val="2"/>
          <w:w w:val="103"/>
          <w:sz w:val="21"/>
          <w:szCs w:val="21"/>
        </w:rPr>
        <w:t>and</w:t>
      </w:r>
      <w:r w:rsidRPr="00263B35">
        <w:rPr>
          <w:rFonts w:ascii="Arial" w:eastAsia="Cambria" w:hAnsi="Arial" w:cs="Arial"/>
          <w:i/>
          <w:spacing w:val="3"/>
          <w:w w:val="58"/>
          <w:sz w:val="21"/>
          <w:szCs w:val="21"/>
        </w:rPr>
        <w:t xml:space="preserve"> </w:t>
      </w:r>
      <w:r w:rsidRPr="00263B35">
        <w:rPr>
          <w:rFonts w:ascii="Arial" w:eastAsia="Cambria" w:hAnsi="Arial" w:cs="Arial"/>
          <w:i/>
          <w:spacing w:val="2"/>
          <w:w w:val="102"/>
          <w:sz w:val="20"/>
          <w:szCs w:val="20"/>
        </w:rPr>
        <w:t xml:space="preserve">E. </w:t>
      </w:r>
      <w:proofErr w:type="spellStart"/>
      <w:r w:rsidRPr="00263B35">
        <w:rPr>
          <w:rFonts w:ascii="Arial" w:eastAsia="Cambria" w:hAnsi="Arial" w:cs="Arial"/>
          <w:i/>
          <w:spacing w:val="2"/>
          <w:w w:val="102"/>
          <w:sz w:val="20"/>
          <w:szCs w:val="20"/>
        </w:rPr>
        <w:t>tereticornis</w:t>
      </w:r>
      <w:proofErr w:type="spellEnd"/>
      <w:r w:rsidR="00A0660A">
        <w:rPr>
          <w:rFonts w:ascii="Arial" w:eastAsia="Cambria" w:hAnsi="Arial" w:cs="Arial"/>
          <w:spacing w:val="2"/>
          <w:w w:val="102"/>
          <w:sz w:val="20"/>
          <w:szCs w:val="20"/>
        </w:rPr>
        <w:t xml:space="preserve"> for</w:t>
      </w:r>
      <w:r w:rsidRPr="00263B35">
        <w:rPr>
          <w:rFonts w:ascii="Arial" w:eastAsia="Cambria" w:hAnsi="Arial" w:cs="Arial"/>
          <w:i/>
          <w:spacing w:val="2"/>
          <w:w w:val="102"/>
          <w:sz w:val="20"/>
          <w:szCs w:val="20"/>
        </w:rPr>
        <w:t xml:space="preserve"> </w:t>
      </w:r>
      <w:proofErr w:type="gramStart"/>
      <w:r w:rsidRPr="00263B35">
        <w:rPr>
          <w:rFonts w:ascii="Arial" w:eastAsia="Cambria" w:hAnsi="Arial" w:cs="Arial"/>
          <w:spacing w:val="3"/>
          <w:sz w:val="20"/>
          <w:szCs w:val="20"/>
        </w:rPr>
        <w:t>fire wood</w:t>
      </w:r>
      <w:proofErr w:type="gramEnd"/>
      <w:r w:rsidR="00A0660A">
        <w:rPr>
          <w:rFonts w:ascii="Arial" w:eastAsia="Cambria" w:hAnsi="Arial" w:cs="Arial"/>
          <w:spacing w:val="3"/>
          <w:sz w:val="20"/>
          <w:szCs w:val="20"/>
        </w:rPr>
        <w:t xml:space="preserve"> and</w:t>
      </w:r>
      <w:r w:rsidRPr="00263B35">
        <w:rPr>
          <w:rFonts w:ascii="Arial" w:eastAsia="Cambria" w:hAnsi="Arial" w:cs="Arial"/>
          <w:spacing w:val="3"/>
          <w:sz w:val="20"/>
          <w:szCs w:val="20"/>
        </w:rPr>
        <w:t xml:space="preserve"> tobacco curing) </w:t>
      </w:r>
    </w:p>
    <w:p w14:paraId="182885D0" w14:textId="77777777" w:rsidR="002B6FB1" w:rsidRPr="00263B35" w:rsidRDefault="002B6FB1" w:rsidP="009E0D8A">
      <w:pPr>
        <w:spacing w:before="120" w:after="120" w:line="288" w:lineRule="auto"/>
        <w:ind w:left="478" w:firstLine="242"/>
        <w:jc w:val="both"/>
        <w:rPr>
          <w:rFonts w:ascii="Arial" w:eastAsia="Cambria" w:hAnsi="Arial" w:cs="Arial"/>
          <w:i/>
          <w:w w:val="25"/>
          <w:sz w:val="21"/>
          <w:szCs w:val="21"/>
        </w:rPr>
      </w:pPr>
      <w:proofErr w:type="gramStart"/>
      <w:r w:rsidRPr="00263B35">
        <w:rPr>
          <w:rFonts w:ascii="Arial" w:eastAsia="Cambria" w:hAnsi="Arial" w:cs="Arial"/>
          <w:spacing w:val="3"/>
          <w:sz w:val="20"/>
          <w:szCs w:val="20"/>
        </w:rPr>
        <w:t>Soy Bean</w:t>
      </w:r>
      <w:proofErr w:type="gramEnd"/>
      <w:r w:rsidRPr="00263B35">
        <w:rPr>
          <w:rFonts w:ascii="Arial" w:eastAsia="Cambria" w:hAnsi="Arial" w:cs="Arial"/>
          <w:w w:val="25"/>
          <w:sz w:val="21"/>
          <w:szCs w:val="21"/>
        </w:rPr>
        <w:t xml:space="preserve"> </w:t>
      </w:r>
      <w:r w:rsidRPr="00263B35">
        <w:rPr>
          <w:rFonts w:ascii="Arial" w:eastAsia="Cambria" w:hAnsi="Arial" w:cs="Arial"/>
          <w:spacing w:val="2"/>
          <w:w w:val="103"/>
          <w:sz w:val="21"/>
          <w:szCs w:val="21"/>
        </w:rPr>
        <w:t>(</w:t>
      </w:r>
      <w:r w:rsidRPr="00263B35">
        <w:rPr>
          <w:rFonts w:ascii="Arial" w:eastAsia="Cambria" w:hAnsi="Arial" w:cs="Arial"/>
          <w:i/>
          <w:spacing w:val="2"/>
          <w:w w:val="102"/>
          <w:sz w:val="20"/>
          <w:szCs w:val="20"/>
        </w:rPr>
        <w:t>Glycine max</w:t>
      </w:r>
      <w:r w:rsidRPr="00263B35">
        <w:rPr>
          <w:rFonts w:ascii="Arial" w:eastAsia="Cambria" w:hAnsi="Arial" w:cs="Arial"/>
          <w:spacing w:val="2"/>
          <w:w w:val="103"/>
          <w:sz w:val="21"/>
          <w:szCs w:val="21"/>
        </w:rPr>
        <w:t>)</w:t>
      </w:r>
      <w:r w:rsidRPr="00263B35">
        <w:rPr>
          <w:rFonts w:ascii="Arial" w:eastAsia="Cambria" w:hAnsi="Arial" w:cs="Arial"/>
          <w:i/>
          <w:w w:val="25"/>
          <w:sz w:val="21"/>
          <w:szCs w:val="21"/>
        </w:rPr>
        <w:t xml:space="preserve"> </w:t>
      </w:r>
    </w:p>
    <w:p w14:paraId="65A24BE9" w14:textId="66BB5F7E" w:rsidR="002B6FB1" w:rsidRPr="00263B35" w:rsidRDefault="002B6FB1" w:rsidP="009E0D8A">
      <w:pPr>
        <w:spacing w:before="120" w:after="120" w:line="288" w:lineRule="auto"/>
        <w:ind w:left="478" w:firstLine="242"/>
        <w:jc w:val="both"/>
        <w:rPr>
          <w:rFonts w:ascii="Arial" w:eastAsia="Cambria" w:hAnsi="Arial" w:cs="Arial"/>
          <w:w w:val="25"/>
          <w:sz w:val="21"/>
          <w:szCs w:val="21"/>
        </w:rPr>
      </w:pPr>
      <w:r w:rsidRPr="00263B35">
        <w:rPr>
          <w:rFonts w:ascii="Arial" w:eastAsia="Cambria" w:hAnsi="Arial" w:cs="Arial"/>
          <w:spacing w:val="3"/>
          <w:sz w:val="20"/>
          <w:szCs w:val="20"/>
        </w:rPr>
        <w:t>Jatropha</w:t>
      </w:r>
      <w:r w:rsidRPr="00263B35">
        <w:rPr>
          <w:rFonts w:ascii="Arial" w:eastAsia="Cambria" w:hAnsi="Arial" w:cs="Arial"/>
          <w:spacing w:val="6"/>
          <w:sz w:val="21"/>
          <w:szCs w:val="21"/>
        </w:rPr>
        <w:t xml:space="preserve"> </w:t>
      </w:r>
      <w:r w:rsidRPr="00263B35">
        <w:rPr>
          <w:rFonts w:ascii="Arial" w:eastAsia="Cambria" w:hAnsi="Arial" w:cs="Arial"/>
          <w:spacing w:val="2"/>
          <w:w w:val="103"/>
          <w:sz w:val="21"/>
          <w:szCs w:val="21"/>
        </w:rPr>
        <w:t>(</w:t>
      </w:r>
      <w:r w:rsidRPr="00263B35">
        <w:rPr>
          <w:rFonts w:ascii="Arial" w:eastAsia="Cambria" w:hAnsi="Arial" w:cs="Arial"/>
          <w:i/>
          <w:spacing w:val="2"/>
          <w:w w:val="102"/>
          <w:sz w:val="20"/>
          <w:szCs w:val="20"/>
        </w:rPr>
        <w:t xml:space="preserve">Jatropha </w:t>
      </w:r>
      <w:proofErr w:type="spellStart"/>
      <w:r w:rsidRPr="00263B35">
        <w:rPr>
          <w:rFonts w:ascii="Arial" w:eastAsia="Cambria" w:hAnsi="Arial" w:cs="Arial"/>
          <w:i/>
          <w:spacing w:val="2"/>
          <w:w w:val="102"/>
          <w:sz w:val="20"/>
          <w:szCs w:val="20"/>
        </w:rPr>
        <w:t>curcas</w:t>
      </w:r>
      <w:proofErr w:type="spellEnd"/>
      <w:r w:rsidRPr="00263B35">
        <w:rPr>
          <w:rFonts w:ascii="Arial" w:eastAsia="Cambria" w:hAnsi="Arial" w:cs="Arial"/>
          <w:spacing w:val="1"/>
          <w:w w:val="43"/>
          <w:sz w:val="21"/>
          <w:szCs w:val="21"/>
        </w:rPr>
        <w:t xml:space="preserve">; </w:t>
      </w:r>
      <w:r w:rsidR="00A0660A">
        <w:rPr>
          <w:rFonts w:ascii="Arial" w:eastAsia="Cambria" w:hAnsi="Arial" w:cs="Arial"/>
          <w:spacing w:val="3"/>
          <w:sz w:val="20"/>
          <w:szCs w:val="20"/>
        </w:rPr>
        <w:t xml:space="preserve">for oil and </w:t>
      </w:r>
      <w:r w:rsidRPr="00263B35">
        <w:rPr>
          <w:rFonts w:ascii="Arial" w:eastAsia="Cambria" w:hAnsi="Arial" w:cs="Arial"/>
          <w:spacing w:val="3"/>
          <w:sz w:val="20"/>
          <w:szCs w:val="20"/>
        </w:rPr>
        <w:t>life fences</w:t>
      </w:r>
      <w:r w:rsidRPr="00263B35">
        <w:rPr>
          <w:rFonts w:ascii="Arial" w:eastAsia="Cambria" w:hAnsi="Arial" w:cs="Arial"/>
          <w:spacing w:val="2"/>
          <w:w w:val="103"/>
          <w:sz w:val="21"/>
          <w:szCs w:val="21"/>
        </w:rPr>
        <w:t>)</w:t>
      </w:r>
      <w:r w:rsidRPr="00263B35">
        <w:rPr>
          <w:rFonts w:ascii="Arial" w:eastAsia="Cambria" w:hAnsi="Arial" w:cs="Arial"/>
          <w:w w:val="25"/>
          <w:sz w:val="21"/>
          <w:szCs w:val="21"/>
        </w:rPr>
        <w:t xml:space="preserve"> </w:t>
      </w:r>
    </w:p>
    <w:p w14:paraId="1E471133" w14:textId="77777777" w:rsidR="002B6FB1" w:rsidRPr="00263B35" w:rsidRDefault="002B6FB1" w:rsidP="009E0D8A">
      <w:pPr>
        <w:spacing w:before="120" w:after="120" w:line="288" w:lineRule="auto"/>
        <w:ind w:left="478" w:firstLine="242"/>
        <w:jc w:val="both"/>
        <w:rPr>
          <w:rFonts w:ascii="Arial" w:eastAsia="Cambria" w:hAnsi="Arial" w:cs="Arial"/>
          <w:spacing w:val="2"/>
          <w:w w:val="103"/>
          <w:sz w:val="21"/>
          <w:szCs w:val="21"/>
        </w:rPr>
      </w:pPr>
      <w:r w:rsidRPr="00263B35">
        <w:rPr>
          <w:rFonts w:ascii="Arial" w:eastAsia="Cambria" w:hAnsi="Arial" w:cs="Arial"/>
          <w:spacing w:val="3"/>
          <w:sz w:val="20"/>
          <w:szCs w:val="20"/>
        </w:rPr>
        <w:t xml:space="preserve">Cassava </w:t>
      </w:r>
      <w:r w:rsidRPr="00263B35">
        <w:rPr>
          <w:rFonts w:ascii="Arial" w:eastAsia="Cambria" w:hAnsi="Arial" w:cs="Arial"/>
          <w:spacing w:val="2"/>
          <w:w w:val="103"/>
          <w:sz w:val="21"/>
          <w:szCs w:val="21"/>
        </w:rPr>
        <w:t>(</w:t>
      </w:r>
      <w:proofErr w:type="spellStart"/>
      <w:r w:rsidRPr="00263B35">
        <w:rPr>
          <w:rFonts w:ascii="Arial" w:eastAsia="Cambria" w:hAnsi="Arial" w:cs="Arial"/>
          <w:i/>
          <w:spacing w:val="2"/>
          <w:w w:val="102"/>
          <w:sz w:val="20"/>
          <w:szCs w:val="20"/>
        </w:rPr>
        <w:t>Manihotes</w:t>
      </w:r>
      <w:proofErr w:type="spellEnd"/>
      <w:r w:rsidRPr="00263B35">
        <w:rPr>
          <w:rFonts w:ascii="Arial" w:eastAsia="Cambria" w:hAnsi="Arial" w:cs="Arial"/>
          <w:i/>
          <w:spacing w:val="2"/>
          <w:w w:val="102"/>
          <w:sz w:val="20"/>
          <w:szCs w:val="20"/>
        </w:rPr>
        <w:t xml:space="preserve"> </w:t>
      </w:r>
      <w:proofErr w:type="spellStart"/>
      <w:r w:rsidRPr="00263B35">
        <w:rPr>
          <w:rFonts w:ascii="Arial" w:eastAsia="Cambria" w:hAnsi="Arial" w:cs="Arial"/>
          <w:i/>
          <w:spacing w:val="2"/>
          <w:w w:val="102"/>
          <w:sz w:val="20"/>
          <w:szCs w:val="20"/>
        </w:rPr>
        <w:t>culenta</w:t>
      </w:r>
      <w:proofErr w:type="spellEnd"/>
      <w:r w:rsidRPr="00263B35">
        <w:rPr>
          <w:rFonts w:ascii="Arial" w:eastAsia="Cambria" w:hAnsi="Arial" w:cs="Arial"/>
          <w:spacing w:val="2"/>
          <w:w w:val="103"/>
          <w:sz w:val="21"/>
          <w:szCs w:val="21"/>
        </w:rPr>
        <w:t>)</w:t>
      </w:r>
    </w:p>
    <w:p w14:paraId="276B860E" w14:textId="21D32B71" w:rsidR="002B6FB1" w:rsidRPr="00263B35" w:rsidRDefault="002B6FB1" w:rsidP="009E0D8A">
      <w:pPr>
        <w:spacing w:before="120" w:after="120" w:line="288" w:lineRule="auto"/>
        <w:ind w:left="478" w:firstLine="242"/>
        <w:jc w:val="both"/>
        <w:rPr>
          <w:rFonts w:ascii="Arial" w:eastAsia="Cambria" w:hAnsi="Arial" w:cs="Arial"/>
          <w:w w:val="25"/>
          <w:sz w:val="21"/>
          <w:szCs w:val="21"/>
        </w:rPr>
      </w:pPr>
      <w:r w:rsidRPr="00263B35">
        <w:rPr>
          <w:rFonts w:ascii="Arial" w:eastAsia="Cambria" w:hAnsi="Arial" w:cs="Arial"/>
          <w:spacing w:val="3"/>
          <w:sz w:val="20"/>
          <w:szCs w:val="20"/>
        </w:rPr>
        <w:t>Moringa</w:t>
      </w:r>
      <w:r w:rsidRPr="00263B35">
        <w:rPr>
          <w:rFonts w:ascii="Arial" w:eastAsia="Cambria" w:hAnsi="Arial" w:cs="Arial"/>
          <w:spacing w:val="5"/>
          <w:sz w:val="21"/>
          <w:szCs w:val="21"/>
        </w:rPr>
        <w:t xml:space="preserve"> </w:t>
      </w:r>
      <w:r w:rsidRPr="00263B35">
        <w:rPr>
          <w:rFonts w:ascii="Arial" w:eastAsia="Cambria" w:hAnsi="Arial" w:cs="Arial"/>
          <w:spacing w:val="1"/>
          <w:w w:val="103"/>
          <w:sz w:val="21"/>
          <w:szCs w:val="21"/>
        </w:rPr>
        <w:t>(</w:t>
      </w:r>
      <w:r w:rsidRPr="00263B35">
        <w:rPr>
          <w:rFonts w:ascii="Arial" w:eastAsia="Cambria" w:hAnsi="Arial" w:cs="Arial"/>
          <w:i/>
          <w:spacing w:val="2"/>
          <w:w w:val="102"/>
          <w:sz w:val="20"/>
          <w:szCs w:val="20"/>
        </w:rPr>
        <w:t>Moringa oleifera</w:t>
      </w:r>
      <w:r w:rsidR="00A0660A">
        <w:rPr>
          <w:rFonts w:ascii="Arial" w:eastAsia="Cambria" w:hAnsi="Arial" w:cs="Arial"/>
          <w:i/>
          <w:spacing w:val="2"/>
          <w:w w:val="102"/>
          <w:sz w:val="20"/>
          <w:szCs w:val="20"/>
        </w:rPr>
        <w:t xml:space="preserve"> </w:t>
      </w:r>
      <w:r w:rsidR="00A0660A">
        <w:rPr>
          <w:rFonts w:ascii="Arial" w:eastAsia="Cambria" w:hAnsi="Arial" w:cs="Arial"/>
          <w:spacing w:val="3"/>
          <w:sz w:val="20"/>
          <w:szCs w:val="20"/>
        </w:rPr>
        <w:t>is used as v</w:t>
      </w:r>
      <w:r w:rsidRPr="00263B35">
        <w:rPr>
          <w:rFonts w:ascii="Arial" w:eastAsia="Cambria" w:hAnsi="Arial" w:cs="Arial"/>
          <w:spacing w:val="3"/>
          <w:sz w:val="20"/>
          <w:szCs w:val="20"/>
        </w:rPr>
        <w:t>egetable</w:t>
      </w:r>
      <w:r w:rsidR="00A0660A">
        <w:rPr>
          <w:rFonts w:ascii="Arial" w:eastAsia="Cambria" w:hAnsi="Arial" w:cs="Arial"/>
          <w:spacing w:val="3"/>
          <w:sz w:val="20"/>
          <w:szCs w:val="20"/>
        </w:rPr>
        <w:t xml:space="preserve"> and</w:t>
      </w:r>
      <w:r w:rsidRPr="00263B35">
        <w:rPr>
          <w:rFonts w:ascii="Arial" w:eastAsia="Cambria" w:hAnsi="Arial" w:cs="Arial"/>
          <w:spacing w:val="3"/>
          <w:sz w:val="20"/>
          <w:szCs w:val="20"/>
        </w:rPr>
        <w:t xml:space="preserve"> fodder</w:t>
      </w:r>
      <w:r w:rsidRPr="00263B35">
        <w:rPr>
          <w:rFonts w:ascii="Arial" w:eastAsia="Cambria" w:hAnsi="Arial" w:cs="Arial"/>
          <w:spacing w:val="1"/>
          <w:w w:val="103"/>
          <w:sz w:val="21"/>
          <w:szCs w:val="21"/>
        </w:rPr>
        <w:t>)</w:t>
      </w:r>
      <w:r w:rsidRPr="00263B35">
        <w:rPr>
          <w:rFonts w:ascii="Arial" w:eastAsia="Cambria" w:hAnsi="Arial" w:cs="Arial"/>
          <w:w w:val="25"/>
          <w:sz w:val="21"/>
          <w:szCs w:val="21"/>
        </w:rPr>
        <w:t xml:space="preserve"> </w:t>
      </w:r>
    </w:p>
    <w:p w14:paraId="63028739" w14:textId="77777777" w:rsidR="002B6FB1" w:rsidRPr="00263B35" w:rsidRDefault="002B6FB1" w:rsidP="009E0D8A">
      <w:pPr>
        <w:spacing w:before="120" w:after="120" w:line="288" w:lineRule="auto"/>
        <w:ind w:left="478" w:firstLine="242"/>
        <w:jc w:val="both"/>
        <w:rPr>
          <w:rFonts w:ascii="Arial" w:eastAsia="Cambria" w:hAnsi="Arial" w:cs="Arial"/>
          <w:w w:val="25"/>
          <w:sz w:val="21"/>
          <w:szCs w:val="21"/>
        </w:rPr>
      </w:pPr>
      <w:r w:rsidRPr="00263B35">
        <w:rPr>
          <w:rFonts w:ascii="Arial" w:eastAsia="Cambria" w:hAnsi="Arial" w:cs="Arial"/>
          <w:spacing w:val="3"/>
          <w:sz w:val="20"/>
          <w:szCs w:val="20"/>
        </w:rPr>
        <w:t>Sugar Bean</w:t>
      </w:r>
      <w:r w:rsidRPr="00263B35">
        <w:rPr>
          <w:rFonts w:ascii="Arial" w:eastAsia="Cambria" w:hAnsi="Arial" w:cs="Arial"/>
          <w:w w:val="25"/>
          <w:sz w:val="21"/>
          <w:szCs w:val="21"/>
        </w:rPr>
        <w:t xml:space="preserve"> </w:t>
      </w:r>
      <w:r w:rsidRPr="00263B35">
        <w:rPr>
          <w:rFonts w:ascii="Arial" w:eastAsia="Cambria" w:hAnsi="Arial" w:cs="Arial"/>
          <w:spacing w:val="2"/>
          <w:w w:val="103"/>
          <w:sz w:val="21"/>
          <w:szCs w:val="21"/>
        </w:rPr>
        <w:t>(</w:t>
      </w:r>
      <w:r w:rsidRPr="00263B35">
        <w:rPr>
          <w:rFonts w:ascii="Arial" w:eastAsia="Cambria" w:hAnsi="Arial" w:cs="Arial"/>
          <w:i/>
          <w:spacing w:val="2"/>
          <w:w w:val="102"/>
          <w:sz w:val="20"/>
          <w:szCs w:val="20"/>
        </w:rPr>
        <w:t xml:space="preserve">Phaseolus </w:t>
      </w:r>
      <w:proofErr w:type="spellStart"/>
      <w:r w:rsidRPr="00263B35">
        <w:rPr>
          <w:rFonts w:ascii="Arial" w:eastAsia="Cambria" w:hAnsi="Arial" w:cs="Arial"/>
          <w:i/>
          <w:spacing w:val="2"/>
          <w:w w:val="102"/>
          <w:sz w:val="20"/>
          <w:szCs w:val="20"/>
        </w:rPr>
        <w:t>lunatus</w:t>
      </w:r>
      <w:proofErr w:type="spellEnd"/>
      <w:r w:rsidRPr="00263B35">
        <w:rPr>
          <w:rFonts w:ascii="Arial" w:eastAsia="Cambria" w:hAnsi="Arial" w:cs="Arial"/>
          <w:spacing w:val="2"/>
          <w:w w:val="103"/>
          <w:sz w:val="21"/>
          <w:szCs w:val="21"/>
        </w:rPr>
        <w:t>)</w:t>
      </w:r>
      <w:r w:rsidRPr="00263B35">
        <w:rPr>
          <w:rFonts w:ascii="Arial" w:eastAsia="Cambria" w:hAnsi="Arial" w:cs="Arial"/>
          <w:w w:val="25"/>
          <w:sz w:val="21"/>
          <w:szCs w:val="21"/>
        </w:rPr>
        <w:t xml:space="preserve"> </w:t>
      </w:r>
    </w:p>
    <w:p w14:paraId="730A8220" w14:textId="77777777" w:rsidR="002B6FB1" w:rsidRPr="00DC4143" w:rsidRDefault="002B6FB1" w:rsidP="009E0D8A">
      <w:pPr>
        <w:spacing w:before="120" w:after="120" w:line="288" w:lineRule="auto"/>
        <w:ind w:left="478" w:firstLine="242"/>
        <w:jc w:val="both"/>
        <w:rPr>
          <w:rFonts w:ascii="Arial" w:eastAsia="Cambria" w:hAnsi="Arial" w:cs="Arial"/>
          <w:w w:val="25"/>
          <w:sz w:val="21"/>
          <w:szCs w:val="21"/>
        </w:rPr>
      </w:pPr>
      <w:r w:rsidRPr="00DC4143">
        <w:rPr>
          <w:rFonts w:ascii="Arial" w:eastAsia="Cambria" w:hAnsi="Arial" w:cs="Arial"/>
          <w:spacing w:val="3"/>
          <w:sz w:val="20"/>
          <w:szCs w:val="20"/>
        </w:rPr>
        <w:t>Sorghum</w:t>
      </w:r>
      <w:r w:rsidRPr="00DC4143">
        <w:rPr>
          <w:rFonts w:ascii="Arial" w:eastAsia="Cambria" w:hAnsi="Arial" w:cs="Arial"/>
          <w:spacing w:val="5"/>
          <w:sz w:val="21"/>
          <w:szCs w:val="21"/>
        </w:rPr>
        <w:t xml:space="preserve"> </w:t>
      </w:r>
      <w:r w:rsidRPr="00DC4143">
        <w:rPr>
          <w:rFonts w:ascii="Arial" w:eastAsia="Cambria" w:hAnsi="Arial" w:cs="Arial"/>
          <w:spacing w:val="2"/>
          <w:w w:val="103"/>
          <w:sz w:val="21"/>
          <w:szCs w:val="21"/>
        </w:rPr>
        <w:t>(</w:t>
      </w:r>
      <w:r w:rsidRPr="00DC4143">
        <w:rPr>
          <w:rFonts w:ascii="Arial" w:eastAsia="Cambria" w:hAnsi="Arial" w:cs="Arial"/>
          <w:i/>
          <w:spacing w:val="2"/>
          <w:w w:val="102"/>
          <w:sz w:val="20"/>
          <w:szCs w:val="20"/>
        </w:rPr>
        <w:t>Sorghum bicolor</w:t>
      </w:r>
      <w:r w:rsidRPr="00DC4143">
        <w:rPr>
          <w:rFonts w:ascii="Arial" w:eastAsia="Cambria" w:hAnsi="Arial" w:cs="Arial"/>
          <w:spacing w:val="2"/>
          <w:w w:val="103"/>
          <w:sz w:val="21"/>
          <w:szCs w:val="21"/>
        </w:rPr>
        <w:t>)</w:t>
      </w:r>
      <w:r w:rsidRPr="00DC4143">
        <w:rPr>
          <w:rFonts w:ascii="Arial" w:eastAsia="Cambria" w:hAnsi="Arial" w:cs="Arial"/>
          <w:w w:val="25"/>
          <w:sz w:val="21"/>
          <w:szCs w:val="21"/>
        </w:rPr>
        <w:t xml:space="preserve"> </w:t>
      </w:r>
    </w:p>
    <w:p w14:paraId="752EFF75" w14:textId="77777777" w:rsidR="002B6FB1" w:rsidRPr="00D17BE1" w:rsidRDefault="002B6FB1" w:rsidP="009E0D8A">
      <w:pPr>
        <w:spacing w:before="120" w:after="120" w:line="288" w:lineRule="auto"/>
        <w:ind w:left="478" w:firstLine="242"/>
        <w:jc w:val="both"/>
        <w:rPr>
          <w:rFonts w:ascii="Arial" w:eastAsia="Cambria" w:hAnsi="Arial" w:cs="Arial"/>
          <w:w w:val="25"/>
          <w:sz w:val="21"/>
          <w:szCs w:val="21"/>
        </w:rPr>
      </w:pPr>
      <w:r w:rsidRPr="00D17BE1">
        <w:rPr>
          <w:rFonts w:ascii="Arial" w:eastAsia="Cambria" w:hAnsi="Arial" w:cs="Arial"/>
          <w:spacing w:val="3"/>
          <w:sz w:val="20"/>
          <w:szCs w:val="20"/>
        </w:rPr>
        <w:t xml:space="preserve">Cowpea </w:t>
      </w:r>
      <w:r w:rsidRPr="00D17BE1">
        <w:rPr>
          <w:rFonts w:ascii="Arial" w:eastAsia="Cambria" w:hAnsi="Arial" w:cs="Arial"/>
          <w:spacing w:val="1"/>
          <w:w w:val="103"/>
          <w:sz w:val="21"/>
          <w:szCs w:val="21"/>
        </w:rPr>
        <w:t>(</w:t>
      </w:r>
      <w:r w:rsidRPr="00D17BE1">
        <w:rPr>
          <w:rFonts w:ascii="Arial" w:eastAsia="Cambria" w:hAnsi="Arial" w:cs="Arial"/>
          <w:i/>
          <w:spacing w:val="2"/>
          <w:w w:val="102"/>
          <w:sz w:val="20"/>
          <w:szCs w:val="20"/>
        </w:rPr>
        <w:t xml:space="preserve">Vigna </w:t>
      </w:r>
      <w:proofErr w:type="spellStart"/>
      <w:r w:rsidRPr="00D17BE1">
        <w:rPr>
          <w:rFonts w:ascii="Arial" w:eastAsia="Cambria" w:hAnsi="Arial" w:cs="Arial"/>
          <w:i/>
          <w:spacing w:val="2"/>
          <w:w w:val="102"/>
          <w:sz w:val="20"/>
          <w:szCs w:val="20"/>
        </w:rPr>
        <w:t>unguiculata</w:t>
      </w:r>
      <w:proofErr w:type="spellEnd"/>
      <w:r w:rsidRPr="00D17BE1">
        <w:rPr>
          <w:rFonts w:ascii="Arial" w:eastAsia="Cambria" w:hAnsi="Arial" w:cs="Arial"/>
          <w:spacing w:val="2"/>
          <w:w w:val="103"/>
          <w:sz w:val="21"/>
          <w:szCs w:val="21"/>
        </w:rPr>
        <w:t>)</w:t>
      </w:r>
      <w:r w:rsidRPr="00D17BE1">
        <w:rPr>
          <w:rFonts w:ascii="Arial" w:eastAsia="Cambria" w:hAnsi="Arial" w:cs="Arial"/>
          <w:w w:val="25"/>
          <w:sz w:val="21"/>
          <w:szCs w:val="21"/>
        </w:rPr>
        <w:t xml:space="preserve"> </w:t>
      </w:r>
    </w:p>
    <w:p w14:paraId="270B12D5" w14:textId="77777777" w:rsidR="002B6FB1" w:rsidRPr="00D74AC9" w:rsidRDefault="002B6FB1" w:rsidP="009E0D8A">
      <w:pPr>
        <w:spacing w:before="120" w:after="120" w:line="288" w:lineRule="auto"/>
        <w:ind w:left="478" w:firstLine="242"/>
        <w:jc w:val="both"/>
        <w:rPr>
          <w:rFonts w:ascii="Arial" w:eastAsia="Cambria" w:hAnsi="Arial" w:cs="Arial"/>
          <w:w w:val="25"/>
          <w:sz w:val="21"/>
          <w:szCs w:val="21"/>
          <w:lang w:val="es-CO"/>
        </w:rPr>
      </w:pPr>
      <w:proofErr w:type="spellStart"/>
      <w:r w:rsidRPr="00D74AC9">
        <w:rPr>
          <w:rFonts w:ascii="Arial" w:eastAsia="Cambria" w:hAnsi="Arial" w:cs="Arial"/>
          <w:spacing w:val="3"/>
          <w:sz w:val="20"/>
          <w:szCs w:val="20"/>
          <w:lang w:val="es-CO"/>
        </w:rPr>
        <w:t>Maize</w:t>
      </w:r>
      <w:proofErr w:type="spellEnd"/>
      <w:r w:rsidRPr="00D74AC9">
        <w:rPr>
          <w:rFonts w:ascii="Arial" w:eastAsia="Cambria" w:hAnsi="Arial" w:cs="Arial"/>
          <w:spacing w:val="1"/>
          <w:sz w:val="21"/>
          <w:szCs w:val="21"/>
          <w:lang w:val="es-CO"/>
        </w:rPr>
        <w:t xml:space="preserve"> </w:t>
      </w:r>
      <w:r w:rsidRPr="00D74AC9">
        <w:rPr>
          <w:rFonts w:ascii="Arial" w:eastAsia="Cambria" w:hAnsi="Arial" w:cs="Arial"/>
          <w:spacing w:val="2"/>
          <w:w w:val="103"/>
          <w:sz w:val="21"/>
          <w:szCs w:val="21"/>
          <w:lang w:val="es-CO"/>
        </w:rPr>
        <w:t>(</w:t>
      </w:r>
      <w:r w:rsidRPr="00D74AC9">
        <w:rPr>
          <w:rFonts w:ascii="Arial" w:eastAsia="Cambria" w:hAnsi="Arial" w:cs="Arial"/>
          <w:i/>
          <w:spacing w:val="2"/>
          <w:w w:val="102"/>
          <w:sz w:val="20"/>
          <w:szCs w:val="20"/>
          <w:lang w:val="es-CO"/>
        </w:rPr>
        <w:t xml:space="preserve">Zea </w:t>
      </w:r>
      <w:proofErr w:type="spellStart"/>
      <w:r w:rsidRPr="00D74AC9">
        <w:rPr>
          <w:rFonts w:ascii="Arial" w:eastAsia="Cambria" w:hAnsi="Arial" w:cs="Arial"/>
          <w:i/>
          <w:spacing w:val="2"/>
          <w:w w:val="102"/>
          <w:sz w:val="20"/>
          <w:szCs w:val="20"/>
          <w:lang w:val="es-CO"/>
        </w:rPr>
        <w:t>mays</w:t>
      </w:r>
      <w:proofErr w:type="spellEnd"/>
      <w:r w:rsidRPr="00D74AC9">
        <w:rPr>
          <w:rFonts w:ascii="Arial" w:eastAsia="Cambria" w:hAnsi="Arial" w:cs="Arial"/>
          <w:spacing w:val="2"/>
          <w:w w:val="103"/>
          <w:sz w:val="21"/>
          <w:szCs w:val="21"/>
          <w:lang w:val="es-CO"/>
        </w:rPr>
        <w:t>)</w:t>
      </w:r>
      <w:r w:rsidRPr="00D74AC9">
        <w:rPr>
          <w:rFonts w:ascii="Arial" w:eastAsia="Cambria" w:hAnsi="Arial" w:cs="Arial"/>
          <w:w w:val="25"/>
          <w:sz w:val="21"/>
          <w:szCs w:val="21"/>
          <w:lang w:val="es-CO"/>
        </w:rPr>
        <w:t xml:space="preserve"> </w:t>
      </w:r>
    </w:p>
    <w:p w14:paraId="0AFF12B4" w14:textId="77777777" w:rsidR="00A13596" w:rsidRPr="00C453C2" w:rsidRDefault="00A13596" w:rsidP="00C55833">
      <w:pPr>
        <w:pStyle w:val="Heading3"/>
      </w:pPr>
      <w:bookmarkStart w:id="897" w:name="_Toc11765698"/>
      <w:bookmarkStart w:id="898" w:name="_Toc11766018"/>
      <w:bookmarkStart w:id="899" w:name="_Toc14077170"/>
      <w:r w:rsidRPr="00747EAA">
        <w:t xml:space="preserve">Invasive Species </w:t>
      </w:r>
      <w:r w:rsidRPr="00E474BF">
        <w:rPr>
          <w:color w:val="387C2B" w:themeColor="accent1"/>
        </w:rPr>
        <w:t>(B1.3)</w:t>
      </w:r>
      <w:bookmarkEnd w:id="897"/>
      <w:bookmarkEnd w:id="898"/>
      <w:bookmarkEnd w:id="899"/>
    </w:p>
    <w:p w14:paraId="039E3399" w14:textId="2B9B56C1" w:rsidR="00F3160D" w:rsidRPr="00F3160D" w:rsidRDefault="00E74DC2" w:rsidP="00F3160D">
      <w:pPr>
        <w:spacing w:after="240" w:line="288" w:lineRule="auto"/>
        <w:ind w:left="720" w:right="77"/>
        <w:jc w:val="both"/>
        <w:rPr>
          <w:rFonts w:ascii="Arial" w:eastAsia="Times New Roman" w:hAnsi="Arial" w:cs="Arial"/>
          <w:sz w:val="20"/>
          <w:szCs w:val="20"/>
          <w:lang w:bidi="th-TH"/>
        </w:rPr>
      </w:pPr>
      <w:r w:rsidRPr="007D7ED7">
        <w:rPr>
          <w:rFonts w:ascii="Arial" w:eastAsia="Times New Roman" w:hAnsi="Arial" w:cs="Arial"/>
          <w:sz w:val="20"/>
          <w:szCs w:val="20"/>
          <w:lang w:bidi="th-TH"/>
        </w:rPr>
        <w:t xml:space="preserve">As stated in the PDD, no invasive or exotic species were used in the project activities. </w:t>
      </w:r>
      <w:r>
        <w:rPr>
          <w:rFonts w:ascii="Arial" w:eastAsia="Times New Roman" w:hAnsi="Arial" w:cs="Arial"/>
          <w:sz w:val="20"/>
          <w:szCs w:val="20"/>
          <w:lang w:bidi="th-TH"/>
        </w:rPr>
        <w:t>In addition to that, a</w:t>
      </w:r>
      <w:r w:rsidRPr="00F3160D">
        <w:rPr>
          <w:rFonts w:ascii="Arial" w:eastAsia="Times New Roman" w:hAnsi="Arial" w:cs="Arial"/>
          <w:sz w:val="20"/>
          <w:szCs w:val="20"/>
          <w:lang w:bidi="th-TH"/>
        </w:rPr>
        <w:t>s the project evolves, new species could be introduced</w:t>
      </w:r>
      <w:r>
        <w:rPr>
          <w:rFonts w:ascii="Arial" w:eastAsia="Times New Roman" w:hAnsi="Arial" w:cs="Arial"/>
          <w:sz w:val="20"/>
          <w:szCs w:val="20"/>
          <w:lang w:bidi="th-TH"/>
        </w:rPr>
        <w:t>,</w:t>
      </w:r>
      <w:r w:rsidRPr="00F3160D">
        <w:rPr>
          <w:rFonts w:ascii="Arial" w:eastAsia="Times New Roman" w:hAnsi="Arial" w:cs="Arial"/>
          <w:sz w:val="20"/>
          <w:szCs w:val="20"/>
          <w:lang w:bidi="th-TH"/>
        </w:rPr>
        <w:t xml:space="preserve"> </w:t>
      </w:r>
      <w:proofErr w:type="gramStart"/>
      <w:r w:rsidRPr="00F3160D">
        <w:rPr>
          <w:rFonts w:ascii="Arial" w:eastAsia="Times New Roman" w:hAnsi="Arial" w:cs="Arial"/>
          <w:sz w:val="20"/>
          <w:szCs w:val="20"/>
          <w:lang w:bidi="th-TH"/>
        </w:rPr>
        <w:t>taking into account</w:t>
      </w:r>
      <w:proofErr w:type="gramEnd"/>
      <w:r w:rsidRPr="00F3160D">
        <w:rPr>
          <w:rFonts w:ascii="Arial" w:eastAsia="Times New Roman" w:hAnsi="Arial" w:cs="Arial"/>
          <w:sz w:val="20"/>
          <w:szCs w:val="20"/>
          <w:lang w:bidi="th-TH"/>
        </w:rPr>
        <w:t xml:space="preserve"> their invasive potential. No species that are likely to have a negative effect will be used. The population of any invasive species does not increase as a result of the project</w:t>
      </w:r>
      <w:r w:rsidR="00F3160D" w:rsidRPr="00F3160D">
        <w:rPr>
          <w:rFonts w:ascii="Arial" w:eastAsia="Times New Roman" w:hAnsi="Arial" w:cs="Arial"/>
          <w:sz w:val="20"/>
          <w:szCs w:val="20"/>
          <w:lang w:bidi="th-TH"/>
        </w:rPr>
        <w:t>.</w:t>
      </w:r>
    </w:p>
    <w:p w14:paraId="3C559854" w14:textId="77777777" w:rsidR="00A13596" w:rsidRPr="00E474BF" w:rsidRDefault="00A13596" w:rsidP="00C55833">
      <w:pPr>
        <w:pStyle w:val="Heading3"/>
      </w:pPr>
      <w:bookmarkStart w:id="900" w:name="_Toc11765699"/>
      <w:bookmarkStart w:id="901" w:name="_Toc11766019"/>
      <w:bookmarkStart w:id="902" w:name="_Toc14077171"/>
      <w:r w:rsidRPr="00747EAA">
        <w:t xml:space="preserve">Impacts of Non-native Species </w:t>
      </w:r>
      <w:r w:rsidRPr="00747EAA">
        <w:rPr>
          <w:color w:val="387C2B" w:themeColor="accent1"/>
        </w:rPr>
        <w:t>(B1.4)</w:t>
      </w:r>
      <w:bookmarkEnd w:id="900"/>
      <w:bookmarkEnd w:id="901"/>
      <w:bookmarkEnd w:id="902"/>
    </w:p>
    <w:p w14:paraId="3AC1B4A5" w14:textId="01EB8D02" w:rsidR="00A13596" w:rsidRPr="00173FF9" w:rsidRDefault="002270F0" w:rsidP="00173FF9">
      <w:pPr>
        <w:ind w:left="851"/>
        <w:jc w:val="both"/>
        <w:rPr>
          <w:sz w:val="20"/>
        </w:rPr>
      </w:pPr>
      <w:r w:rsidRPr="00173FF9">
        <w:rPr>
          <w:sz w:val="20"/>
        </w:rPr>
        <w:t>R</w:t>
      </w:r>
      <w:r w:rsidR="00F3017A" w:rsidRPr="00173FF9">
        <w:rPr>
          <w:sz w:val="20"/>
        </w:rPr>
        <w:t>efer to CCB PDD, section B1.4, page 76</w:t>
      </w:r>
      <w:r w:rsidRPr="00173FF9">
        <w:rPr>
          <w:sz w:val="20"/>
        </w:rPr>
        <w:t>,</w:t>
      </w:r>
      <w:r w:rsidR="00F3017A" w:rsidRPr="00173FF9">
        <w:rPr>
          <w:sz w:val="20"/>
        </w:rPr>
        <w:t xml:space="preserve"> for possible effects of non-native </w:t>
      </w:r>
      <w:r w:rsidRPr="00173FF9">
        <w:rPr>
          <w:sz w:val="20"/>
        </w:rPr>
        <w:t>species</w:t>
      </w:r>
      <w:r w:rsidR="00F3017A" w:rsidRPr="00173FF9">
        <w:rPr>
          <w:sz w:val="20"/>
        </w:rPr>
        <w:t xml:space="preserve"> used</w:t>
      </w:r>
      <w:r w:rsidRPr="00173FF9">
        <w:rPr>
          <w:sz w:val="20"/>
        </w:rPr>
        <w:t xml:space="preserve"> in the project. </w:t>
      </w:r>
    </w:p>
    <w:p w14:paraId="25B72F7A" w14:textId="78DF42D6" w:rsidR="00A13596" w:rsidRPr="00E474BF" w:rsidRDefault="00A13596" w:rsidP="00C55833">
      <w:pPr>
        <w:pStyle w:val="Heading3"/>
      </w:pPr>
      <w:bookmarkStart w:id="903" w:name="_Toc11765700"/>
      <w:bookmarkStart w:id="904" w:name="_Toc11766020"/>
      <w:bookmarkStart w:id="905" w:name="_Toc14077172"/>
      <w:r w:rsidRPr="00747EAA">
        <w:lastRenderedPageBreak/>
        <w:t xml:space="preserve">GMO Exclusion </w:t>
      </w:r>
      <w:r w:rsidRPr="00747EAA">
        <w:rPr>
          <w:color w:val="387C2B" w:themeColor="accent1"/>
        </w:rPr>
        <w:t>(B1.5)</w:t>
      </w:r>
      <w:bookmarkEnd w:id="903"/>
      <w:bookmarkEnd w:id="904"/>
      <w:bookmarkEnd w:id="905"/>
    </w:p>
    <w:p w14:paraId="7FA517B5" w14:textId="3CE97FDB" w:rsidR="00A13596" w:rsidRPr="00173FF9" w:rsidRDefault="00C23C51" w:rsidP="00173FF9">
      <w:pPr>
        <w:ind w:left="709"/>
        <w:rPr>
          <w:sz w:val="20"/>
        </w:rPr>
      </w:pPr>
      <w:r w:rsidRPr="00173FF9">
        <w:rPr>
          <w:sz w:val="20"/>
        </w:rPr>
        <w:t>A</w:t>
      </w:r>
      <w:r w:rsidR="00597BB8" w:rsidRPr="00173FF9">
        <w:rPr>
          <w:sz w:val="20"/>
        </w:rPr>
        <w:t>s</w:t>
      </w:r>
      <w:r w:rsidRPr="00173FF9">
        <w:rPr>
          <w:sz w:val="20"/>
        </w:rPr>
        <w:t xml:space="preserve"> stated in the </w:t>
      </w:r>
      <w:r w:rsidR="00597BB8" w:rsidRPr="00173FF9">
        <w:rPr>
          <w:sz w:val="20"/>
        </w:rPr>
        <w:t xml:space="preserve">CCB </w:t>
      </w:r>
      <w:r w:rsidRPr="00173FF9">
        <w:rPr>
          <w:sz w:val="20"/>
        </w:rPr>
        <w:t xml:space="preserve">PDD, no GMOs </w:t>
      </w:r>
      <w:r w:rsidR="00597BB8" w:rsidRPr="00173FF9">
        <w:rPr>
          <w:sz w:val="20"/>
        </w:rPr>
        <w:t>are</w:t>
      </w:r>
      <w:r w:rsidRPr="00173FF9">
        <w:rPr>
          <w:sz w:val="20"/>
        </w:rPr>
        <w:t xml:space="preserve"> used in the project activities. </w:t>
      </w:r>
    </w:p>
    <w:p w14:paraId="7B8B8A63" w14:textId="6CDFFC0F" w:rsidR="00A13596" w:rsidRPr="007D7ED7" w:rsidRDefault="00A13596" w:rsidP="005463E6">
      <w:pPr>
        <w:pStyle w:val="Heading2"/>
        <w:jc w:val="both"/>
        <w:rPr>
          <w:rFonts w:cs="Arial"/>
        </w:rPr>
      </w:pPr>
      <w:bookmarkStart w:id="906" w:name="_Toc11660506"/>
      <w:bookmarkStart w:id="907" w:name="_Toc11765701"/>
      <w:bookmarkStart w:id="908" w:name="_Toc14077173"/>
      <w:r w:rsidRPr="007D7ED7">
        <w:rPr>
          <w:rFonts w:cs="Arial"/>
        </w:rPr>
        <w:t>Offsite Biodiversity Impacts</w:t>
      </w:r>
      <w:bookmarkEnd w:id="906"/>
      <w:bookmarkEnd w:id="907"/>
      <w:bookmarkEnd w:id="908"/>
    </w:p>
    <w:p w14:paraId="3349001C" w14:textId="2B4D94F5" w:rsidR="00A13596" w:rsidRPr="00E474BF" w:rsidRDefault="00A13596" w:rsidP="00C55833">
      <w:pPr>
        <w:pStyle w:val="Heading3"/>
      </w:pPr>
      <w:bookmarkStart w:id="909" w:name="_Toc11765702"/>
      <w:bookmarkStart w:id="910" w:name="_Toc11766022"/>
      <w:bookmarkStart w:id="911" w:name="_Toc14077174"/>
      <w:r w:rsidRPr="00747EAA">
        <w:t xml:space="preserve">Negative Offsite Biodiversity Impact Mitigation </w:t>
      </w:r>
      <w:r w:rsidRPr="00747EAA">
        <w:rPr>
          <w:color w:val="387C2B" w:themeColor="accent1"/>
        </w:rPr>
        <w:t>(B2.2)</w:t>
      </w:r>
      <w:bookmarkEnd w:id="909"/>
      <w:bookmarkEnd w:id="910"/>
      <w:bookmarkEnd w:id="911"/>
    </w:p>
    <w:p w14:paraId="0FF2DC41" w14:textId="4398340B" w:rsidR="00C23C51" w:rsidRPr="007D7ED7" w:rsidRDefault="00E74DC2" w:rsidP="00C55833">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 xml:space="preserve">No negative offsite biodiversity impacts have been identified. Rather, by providing a corridor for wildlife in three adjacent national parks, the project has </w:t>
      </w:r>
      <w:r>
        <w:rPr>
          <w:rFonts w:ascii="Arial" w:eastAsia="Cambria" w:hAnsi="Arial" w:cs="Arial"/>
          <w:spacing w:val="3"/>
          <w:sz w:val="20"/>
          <w:szCs w:val="20"/>
        </w:rPr>
        <w:t xml:space="preserve">had </w:t>
      </w:r>
      <w:r w:rsidRPr="007D7ED7">
        <w:rPr>
          <w:rFonts w:ascii="Arial" w:eastAsia="Cambria" w:hAnsi="Arial" w:cs="Arial"/>
          <w:spacing w:val="3"/>
          <w:sz w:val="20"/>
          <w:szCs w:val="20"/>
        </w:rPr>
        <w:t xml:space="preserve">a positive impact on biodiversity outside the project area. This positive impact could also include improvement of the habitat conditions for the species. Leakage of poaching activities is not possible as there is hardly any wildlife left outside the project area, except for </w:t>
      </w:r>
      <w:r>
        <w:rPr>
          <w:rFonts w:ascii="Arial" w:eastAsia="Cambria" w:hAnsi="Arial" w:cs="Arial"/>
          <w:spacing w:val="3"/>
          <w:sz w:val="20"/>
          <w:szCs w:val="20"/>
        </w:rPr>
        <w:t xml:space="preserve">in </w:t>
      </w:r>
      <w:r w:rsidRPr="007D7ED7">
        <w:rPr>
          <w:rFonts w:ascii="Arial" w:eastAsia="Cambria" w:hAnsi="Arial" w:cs="Arial"/>
          <w:spacing w:val="3"/>
          <w:sz w:val="20"/>
          <w:szCs w:val="20"/>
        </w:rPr>
        <w:t>the well</w:t>
      </w:r>
      <w:r w:rsidRPr="007D7ED7">
        <w:rPr>
          <w:rFonts w:ascii="Cambria Math" w:eastAsia="Cambria" w:hAnsi="Cambria Math" w:cs="Cambria Math"/>
          <w:spacing w:val="3"/>
          <w:sz w:val="20"/>
          <w:szCs w:val="20"/>
        </w:rPr>
        <w:t>‐</w:t>
      </w:r>
      <w:r w:rsidRPr="007D7ED7">
        <w:rPr>
          <w:rFonts w:ascii="Arial" w:eastAsia="Cambria" w:hAnsi="Arial" w:cs="Arial"/>
          <w:spacing w:val="3"/>
          <w:sz w:val="20"/>
          <w:szCs w:val="20"/>
        </w:rPr>
        <w:t>guarded national parks. Furthermore, the poachers mostly live within the project area where they benefit from the project activities. The poachers have a low level of mobility and cannot easily displace themselves to faraway locations</w:t>
      </w:r>
      <w:r w:rsidR="00C23C51" w:rsidRPr="007D7ED7">
        <w:rPr>
          <w:rFonts w:ascii="Arial" w:eastAsia="Cambria" w:hAnsi="Arial" w:cs="Arial"/>
          <w:spacing w:val="3"/>
          <w:sz w:val="20"/>
          <w:szCs w:val="20"/>
        </w:rPr>
        <w:t xml:space="preserve">. </w:t>
      </w:r>
    </w:p>
    <w:p w14:paraId="12960DAA" w14:textId="72F86CE5" w:rsidR="00A13596" w:rsidRPr="0014664F" w:rsidRDefault="00C23C51" w:rsidP="0014664F">
      <w:pPr>
        <w:ind w:left="709"/>
        <w:jc w:val="both"/>
        <w:rPr>
          <w:sz w:val="20"/>
        </w:rPr>
      </w:pPr>
      <w:r w:rsidRPr="0014664F">
        <w:rPr>
          <w:sz w:val="20"/>
        </w:rPr>
        <w:t>Although no negative impacts are envisioned, any negative impact will be addressed by active adaptive management. In addition to that, biodiversity is monitored and the effect of the project on biodiversity is positive.</w:t>
      </w:r>
    </w:p>
    <w:p w14:paraId="2196DDEB" w14:textId="185E2D0F" w:rsidR="00A13596" w:rsidRPr="00C453C2" w:rsidRDefault="00A13596">
      <w:pPr>
        <w:pStyle w:val="Heading3"/>
      </w:pPr>
      <w:bookmarkStart w:id="912" w:name="_Toc11765703"/>
      <w:bookmarkStart w:id="913" w:name="_Toc11766023"/>
      <w:bookmarkStart w:id="914" w:name="_Toc14077175"/>
      <w:r w:rsidRPr="00747EAA">
        <w:t xml:space="preserve">Net Offsite Biodiversity Benefits </w:t>
      </w:r>
      <w:r w:rsidRPr="00747EAA">
        <w:rPr>
          <w:color w:val="387C2B" w:themeColor="accent1"/>
        </w:rPr>
        <w:t>(B</w:t>
      </w:r>
      <w:r w:rsidR="004966A5" w:rsidRPr="00E474BF">
        <w:rPr>
          <w:color w:val="387C2B" w:themeColor="accent1"/>
        </w:rPr>
        <w:t>2</w:t>
      </w:r>
      <w:r w:rsidRPr="00C453C2">
        <w:rPr>
          <w:color w:val="387C2B" w:themeColor="accent1"/>
        </w:rPr>
        <w:t>.3)</w:t>
      </w:r>
      <w:bookmarkEnd w:id="912"/>
      <w:bookmarkEnd w:id="913"/>
      <w:bookmarkEnd w:id="914"/>
    </w:p>
    <w:p w14:paraId="0FDC2A36" w14:textId="03F09FB3" w:rsidR="00C23C51" w:rsidRPr="00756FB8" w:rsidRDefault="00FD138E">
      <w:pPr>
        <w:spacing w:after="240" w:line="288" w:lineRule="auto"/>
        <w:ind w:left="720" w:right="79"/>
        <w:jc w:val="both"/>
        <w:rPr>
          <w:sz w:val="20"/>
          <w:szCs w:val="20"/>
          <w:lang w:val="en-GB"/>
        </w:rPr>
      </w:pPr>
      <w:r>
        <w:rPr>
          <w:rFonts w:ascii="Arial" w:eastAsia="Cambria" w:hAnsi="Arial" w:cs="Arial"/>
          <w:spacing w:val="2"/>
          <w:sz w:val="20"/>
          <w:szCs w:val="20"/>
        </w:rPr>
        <w:t>The project activities do not cause negative offsite biodiversity impacts. On the contrary, the project activities only enhance biodiversity benefits for the areas outside the project area. T</w:t>
      </w:r>
      <w:r w:rsidR="00C23C51" w:rsidRPr="007D7ED7">
        <w:rPr>
          <w:rFonts w:ascii="Arial" w:eastAsia="Cambria" w:hAnsi="Arial" w:cs="Arial"/>
          <w:spacing w:val="2"/>
          <w:sz w:val="20"/>
          <w:szCs w:val="20"/>
        </w:rPr>
        <w:t>he</w:t>
      </w:r>
      <w:r w:rsidR="00C23C51" w:rsidRPr="007D7ED7">
        <w:rPr>
          <w:rFonts w:ascii="Arial" w:eastAsia="Cambria" w:hAnsi="Arial" w:cs="Arial"/>
          <w:spacing w:val="-4"/>
          <w:sz w:val="20"/>
          <w:szCs w:val="20"/>
        </w:rPr>
        <w:t xml:space="preserve"> </w:t>
      </w:r>
      <w:r>
        <w:rPr>
          <w:rFonts w:ascii="Arial" w:eastAsia="Cambria" w:hAnsi="Arial" w:cs="Arial"/>
          <w:spacing w:val="-4"/>
          <w:sz w:val="20"/>
          <w:szCs w:val="20"/>
        </w:rPr>
        <w:t xml:space="preserve">project </w:t>
      </w:r>
      <w:r w:rsidR="00C23C51" w:rsidRPr="007D7ED7">
        <w:rPr>
          <w:rFonts w:ascii="Arial" w:eastAsia="Cambria" w:hAnsi="Arial" w:cs="Arial"/>
          <w:spacing w:val="2"/>
          <w:sz w:val="20"/>
          <w:szCs w:val="20"/>
        </w:rPr>
        <w:t>area</w:t>
      </w:r>
      <w:r w:rsidR="00C23C51" w:rsidRPr="007D7ED7">
        <w:rPr>
          <w:rFonts w:ascii="Arial" w:eastAsia="Cambria" w:hAnsi="Arial" w:cs="Arial"/>
          <w:spacing w:val="-2"/>
          <w:sz w:val="20"/>
          <w:szCs w:val="20"/>
        </w:rPr>
        <w:t xml:space="preserve"> </w:t>
      </w:r>
      <w:r w:rsidR="00C23C51" w:rsidRPr="007D7ED7">
        <w:rPr>
          <w:rFonts w:ascii="Arial" w:eastAsia="Cambria" w:hAnsi="Arial" w:cs="Arial"/>
          <w:spacing w:val="2"/>
          <w:sz w:val="20"/>
          <w:szCs w:val="20"/>
        </w:rPr>
        <w:t>hos</w:t>
      </w:r>
      <w:r w:rsidR="00C23C51" w:rsidRPr="007D7ED7">
        <w:rPr>
          <w:rFonts w:ascii="Arial" w:eastAsia="Cambria" w:hAnsi="Arial" w:cs="Arial"/>
          <w:spacing w:val="1"/>
          <w:sz w:val="20"/>
          <w:szCs w:val="20"/>
        </w:rPr>
        <w:t>t</w:t>
      </w:r>
      <w:r w:rsidR="00C23C51" w:rsidRPr="007D7ED7">
        <w:rPr>
          <w:rFonts w:ascii="Arial" w:eastAsia="Cambria" w:hAnsi="Arial" w:cs="Arial"/>
          <w:spacing w:val="2"/>
          <w:sz w:val="20"/>
          <w:szCs w:val="20"/>
        </w:rPr>
        <w:t>s</w:t>
      </w:r>
      <w:r w:rsidR="00C23C51" w:rsidRPr="007D7ED7">
        <w:rPr>
          <w:rFonts w:ascii="Arial" w:eastAsia="Cambria" w:hAnsi="Arial" w:cs="Arial"/>
          <w:spacing w:val="1"/>
          <w:sz w:val="20"/>
          <w:szCs w:val="20"/>
        </w:rPr>
        <w:t xml:space="preserve"> </w:t>
      </w:r>
      <w:r w:rsidR="00332E33">
        <w:rPr>
          <w:rFonts w:ascii="Arial" w:eastAsia="Cambria" w:hAnsi="Arial" w:cs="Arial"/>
          <w:spacing w:val="1"/>
          <w:sz w:val="20"/>
          <w:szCs w:val="20"/>
        </w:rPr>
        <w:t>p</w:t>
      </w:r>
      <w:r w:rsidR="00C23C51" w:rsidRPr="007D7ED7">
        <w:rPr>
          <w:rFonts w:ascii="Arial" w:eastAsia="Cambria" w:hAnsi="Arial" w:cs="Arial"/>
          <w:spacing w:val="1"/>
          <w:sz w:val="20"/>
          <w:szCs w:val="20"/>
        </w:rPr>
        <w:t>ainted dogs</w:t>
      </w:r>
      <w:r w:rsidR="00C23C51" w:rsidRPr="007D7ED7">
        <w:rPr>
          <w:rFonts w:ascii="Arial" w:eastAsia="Cambria" w:hAnsi="Arial" w:cs="Arial"/>
          <w:spacing w:val="-1"/>
          <w:sz w:val="20"/>
          <w:szCs w:val="20"/>
        </w:rPr>
        <w:t xml:space="preserve"> </w:t>
      </w:r>
      <w:r w:rsidR="00C23C51" w:rsidRPr="007D7ED7">
        <w:rPr>
          <w:rFonts w:ascii="Arial" w:eastAsia="Cambria" w:hAnsi="Arial" w:cs="Arial"/>
          <w:spacing w:val="3"/>
          <w:sz w:val="20"/>
          <w:szCs w:val="20"/>
        </w:rPr>
        <w:t>(</w:t>
      </w:r>
      <w:r w:rsidR="00C23C51" w:rsidRPr="007D7ED7">
        <w:rPr>
          <w:rFonts w:ascii="Arial" w:eastAsia="Cambria" w:hAnsi="Arial" w:cs="Arial"/>
          <w:i/>
          <w:spacing w:val="2"/>
          <w:sz w:val="20"/>
          <w:szCs w:val="20"/>
        </w:rPr>
        <w:t>Lycaon</w:t>
      </w:r>
      <w:r w:rsidR="00C23C51" w:rsidRPr="007D7ED7">
        <w:rPr>
          <w:rFonts w:ascii="Arial" w:eastAsia="Cambria" w:hAnsi="Arial" w:cs="Arial"/>
          <w:i/>
          <w:spacing w:val="5"/>
          <w:sz w:val="20"/>
          <w:szCs w:val="20"/>
        </w:rPr>
        <w:t xml:space="preserve"> </w:t>
      </w:r>
      <w:proofErr w:type="spellStart"/>
      <w:r w:rsidR="00C23C51" w:rsidRPr="007D7ED7">
        <w:rPr>
          <w:rFonts w:ascii="Arial" w:eastAsia="Cambria" w:hAnsi="Arial" w:cs="Arial"/>
          <w:i/>
          <w:spacing w:val="2"/>
          <w:sz w:val="20"/>
          <w:szCs w:val="20"/>
        </w:rPr>
        <w:t>p</w:t>
      </w:r>
      <w:r w:rsidR="00C23C51" w:rsidRPr="007D7ED7">
        <w:rPr>
          <w:rFonts w:ascii="Arial" w:eastAsia="Cambria" w:hAnsi="Arial" w:cs="Arial"/>
          <w:i/>
          <w:spacing w:val="1"/>
          <w:sz w:val="20"/>
          <w:szCs w:val="20"/>
        </w:rPr>
        <w:t>i</w:t>
      </w:r>
      <w:r w:rsidR="00C23C51" w:rsidRPr="007D7ED7">
        <w:rPr>
          <w:rFonts w:ascii="Arial" w:eastAsia="Cambria" w:hAnsi="Arial" w:cs="Arial"/>
          <w:i/>
          <w:spacing w:val="2"/>
          <w:sz w:val="20"/>
          <w:szCs w:val="20"/>
        </w:rPr>
        <w:t>c</w:t>
      </w:r>
      <w:r w:rsidR="00C23C51" w:rsidRPr="007D7ED7">
        <w:rPr>
          <w:rFonts w:ascii="Arial" w:eastAsia="Cambria" w:hAnsi="Arial" w:cs="Arial"/>
          <w:i/>
          <w:spacing w:val="1"/>
          <w:sz w:val="20"/>
          <w:szCs w:val="20"/>
        </w:rPr>
        <w:t>t</w:t>
      </w:r>
      <w:r w:rsidR="00C23C51" w:rsidRPr="007D7ED7">
        <w:rPr>
          <w:rFonts w:ascii="Arial" w:eastAsia="Cambria" w:hAnsi="Arial" w:cs="Arial"/>
          <w:i/>
          <w:spacing w:val="2"/>
          <w:sz w:val="20"/>
          <w:szCs w:val="20"/>
        </w:rPr>
        <w:t>us</w:t>
      </w:r>
      <w:proofErr w:type="spellEnd"/>
      <w:r w:rsidR="00C23C51" w:rsidRPr="007D7ED7">
        <w:rPr>
          <w:rFonts w:ascii="Arial" w:eastAsia="Cambria" w:hAnsi="Arial" w:cs="Arial"/>
          <w:spacing w:val="1"/>
          <w:sz w:val="20"/>
          <w:szCs w:val="20"/>
        </w:rPr>
        <w:t>),</w:t>
      </w:r>
      <w:r w:rsidR="00C23C51" w:rsidRPr="007D7ED7">
        <w:rPr>
          <w:rFonts w:ascii="Arial" w:eastAsia="Cambria" w:hAnsi="Arial" w:cs="Arial"/>
          <w:spacing w:val="5"/>
          <w:sz w:val="20"/>
          <w:szCs w:val="20"/>
        </w:rPr>
        <w:t xml:space="preserve"> </w:t>
      </w:r>
      <w:r w:rsidR="00C23C51" w:rsidRPr="007D7ED7">
        <w:rPr>
          <w:rFonts w:ascii="Arial" w:eastAsia="Cambria" w:hAnsi="Arial" w:cs="Arial"/>
          <w:spacing w:val="3"/>
          <w:sz w:val="20"/>
          <w:szCs w:val="20"/>
        </w:rPr>
        <w:t>w</w:t>
      </w:r>
      <w:r w:rsidR="00C23C51" w:rsidRPr="007D7ED7">
        <w:rPr>
          <w:rFonts w:ascii="Arial" w:eastAsia="Cambria" w:hAnsi="Arial" w:cs="Arial"/>
          <w:spacing w:val="2"/>
          <w:sz w:val="20"/>
          <w:szCs w:val="20"/>
        </w:rPr>
        <w:t>h</w:t>
      </w:r>
      <w:r w:rsidR="00C23C51" w:rsidRPr="007D7ED7">
        <w:rPr>
          <w:rFonts w:ascii="Arial" w:eastAsia="Cambria" w:hAnsi="Arial" w:cs="Arial"/>
          <w:spacing w:val="1"/>
          <w:sz w:val="20"/>
          <w:szCs w:val="20"/>
        </w:rPr>
        <w:t>i</w:t>
      </w:r>
      <w:r w:rsidR="00C23C51" w:rsidRPr="007D7ED7">
        <w:rPr>
          <w:rFonts w:ascii="Arial" w:eastAsia="Cambria" w:hAnsi="Arial" w:cs="Arial"/>
          <w:spacing w:val="2"/>
          <w:sz w:val="20"/>
          <w:szCs w:val="20"/>
        </w:rPr>
        <w:t>ch</w:t>
      </w:r>
      <w:r w:rsidR="00C23C51" w:rsidRPr="007D7ED7">
        <w:rPr>
          <w:rFonts w:ascii="Arial" w:eastAsia="Cambria" w:hAnsi="Arial" w:cs="Arial"/>
          <w:spacing w:val="1"/>
          <w:sz w:val="20"/>
          <w:szCs w:val="20"/>
        </w:rPr>
        <w:t xml:space="preserve"> </w:t>
      </w:r>
      <w:r w:rsidR="00C23C51" w:rsidRPr="007D7ED7">
        <w:rPr>
          <w:rFonts w:ascii="Arial" w:eastAsia="Cambria" w:hAnsi="Arial" w:cs="Arial"/>
          <w:spacing w:val="2"/>
          <w:sz w:val="20"/>
          <w:szCs w:val="20"/>
        </w:rPr>
        <w:t>a</w:t>
      </w:r>
      <w:r w:rsidR="00C23C51" w:rsidRPr="007D7ED7">
        <w:rPr>
          <w:rFonts w:ascii="Arial" w:eastAsia="Cambria" w:hAnsi="Arial" w:cs="Arial"/>
          <w:spacing w:val="1"/>
          <w:sz w:val="20"/>
          <w:szCs w:val="20"/>
        </w:rPr>
        <w:t>r</w:t>
      </w:r>
      <w:r w:rsidR="00C23C51" w:rsidRPr="007D7ED7">
        <w:rPr>
          <w:rFonts w:ascii="Arial" w:eastAsia="Cambria" w:hAnsi="Arial" w:cs="Arial"/>
          <w:spacing w:val="2"/>
          <w:sz w:val="20"/>
          <w:szCs w:val="20"/>
        </w:rPr>
        <w:t>e</w:t>
      </w:r>
      <w:r w:rsidR="00C23C51" w:rsidRPr="007D7ED7">
        <w:rPr>
          <w:rFonts w:ascii="Arial" w:eastAsia="Cambria" w:hAnsi="Arial" w:cs="Arial"/>
          <w:spacing w:val="-4"/>
          <w:sz w:val="20"/>
          <w:szCs w:val="20"/>
        </w:rPr>
        <w:t xml:space="preserve"> </w:t>
      </w:r>
      <w:r w:rsidR="00332E33">
        <w:rPr>
          <w:rFonts w:ascii="Arial" w:eastAsia="Cambria" w:hAnsi="Arial" w:cs="Arial"/>
          <w:spacing w:val="-4"/>
          <w:sz w:val="20"/>
          <w:szCs w:val="20"/>
        </w:rPr>
        <w:t xml:space="preserve">an </w:t>
      </w:r>
      <w:r w:rsidR="00C23C51" w:rsidRPr="007D7ED7">
        <w:rPr>
          <w:rFonts w:ascii="Arial" w:eastAsia="Cambria" w:hAnsi="Arial" w:cs="Arial"/>
          <w:spacing w:val="2"/>
          <w:sz w:val="20"/>
          <w:szCs w:val="20"/>
        </w:rPr>
        <w:t>endangered</w:t>
      </w:r>
      <w:r w:rsidR="00C23C51" w:rsidRPr="007D7ED7">
        <w:rPr>
          <w:rFonts w:ascii="Arial" w:eastAsia="Cambria" w:hAnsi="Arial" w:cs="Arial"/>
          <w:spacing w:val="14"/>
          <w:sz w:val="20"/>
          <w:szCs w:val="20"/>
        </w:rPr>
        <w:t xml:space="preserve"> </w:t>
      </w:r>
      <w:r w:rsidR="00C23C51" w:rsidRPr="007D7ED7">
        <w:rPr>
          <w:rFonts w:ascii="Arial" w:eastAsia="Cambria" w:hAnsi="Arial" w:cs="Arial"/>
          <w:spacing w:val="2"/>
          <w:w w:val="103"/>
          <w:sz w:val="20"/>
          <w:szCs w:val="20"/>
        </w:rPr>
        <w:t>(</w:t>
      </w:r>
      <w:r w:rsidR="00C23C51" w:rsidRPr="007D7ED7">
        <w:rPr>
          <w:rFonts w:ascii="Arial" w:eastAsia="Cambria" w:hAnsi="Arial" w:cs="Arial"/>
          <w:spacing w:val="2"/>
          <w:w w:val="102"/>
          <w:sz w:val="20"/>
          <w:szCs w:val="20"/>
        </w:rPr>
        <w:t>E</w:t>
      </w:r>
      <w:r w:rsidR="00C23C51" w:rsidRPr="007D7ED7">
        <w:rPr>
          <w:rFonts w:ascii="Arial" w:eastAsia="Cambria" w:hAnsi="Arial" w:cs="Arial"/>
          <w:spacing w:val="3"/>
          <w:w w:val="102"/>
          <w:sz w:val="20"/>
          <w:szCs w:val="20"/>
        </w:rPr>
        <w:t>N</w:t>
      </w:r>
      <w:r w:rsidR="00C23C51" w:rsidRPr="007D7ED7">
        <w:rPr>
          <w:rFonts w:ascii="Arial" w:eastAsia="Cambria" w:hAnsi="Arial" w:cs="Arial"/>
          <w:spacing w:val="2"/>
          <w:w w:val="103"/>
          <w:sz w:val="20"/>
          <w:szCs w:val="20"/>
        </w:rPr>
        <w:t>)</w:t>
      </w:r>
      <w:r w:rsidR="00C23C51" w:rsidRPr="007D7ED7">
        <w:rPr>
          <w:rFonts w:ascii="Arial" w:eastAsia="Cambria" w:hAnsi="Arial" w:cs="Arial"/>
          <w:w w:val="25"/>
          <w:sz w:val="20"/>
          <w:szCs w:val="20"/>
        </w:rPr>
        <w:t xml:space="preserve"> </w:t>
      </w:r>
      <w:r w:rsidR="00C23C51" w:rsidRPr="007D7ED7">
        <w:rPr>
          <w:rFonts w:ascii="Arial" w:eastAsia="Cambria" w:hAnsi="Arial" w:cs="Arial"/>
          <w:spacing w:val="2"/>
          <w:w w:val="102"/>
          <w:sz w:val="20"/>
          <w:szCs w:val="20"/>
        </w:rPr>
        <w:t>sp</w:t>
      </w:r>
      <w:r w:rsidR="00C23C51" w:rsidRPr="007D7ED7">
        <w:rPr>
          <w:rFonts w:ascii="Arial" w:eastAsia="Cambria" w:hAnsi="Arial" w:cs="Arial"/>
          <w:spacing w:val="2"/>
          <w:w w:val="103"/>
          <w:sz w:val="20"/>
          <w:szCs w:val="20"/>
        </w:rPr>
        <w:t>ec</w:t>
      </w:r>
      <w:r w:rsidR="00C23C51" w:rsidRPr="007D7ED7">
        <w:rPr>
          <w:rFonts w:ascii="Arial" w:eastAsia="Cambria" w:hAnsi="Arial" w:cs="Arial"/>
          <w:spacing w:val="1"/>
          <w:w w:val="103"/>
          <w:sz w:val="20"/>
          <w:szCs w:val="20"/>
        </w:rPr>
        <w:t>i</w:t>
      </w:r>
      <w:r w:rsidR="00C23C51" w:rsidRPr="007D7ED7">
        <w:rPr>
          <w:rFonts w:ascii="Arial" w:eastAsia="Cambria" w:hAnsi="Arial" w:cs="Arial"/>
          <w:spacing w:val="2"/>
          <w:w w:val="103"/>
          <w:sz w:val="20"/>
          <w:szCs w:val="20"/>
        </w:rPr>
        <w:t>es</w:t>
      </w:r>
      <w:r w:rsidR="00C23C51" w:rsidRPr="007D7ED7">
        <w:rPr>
          <w:rFonts w:ascii="Arial" w:eastAsia="Cambria" w:hAnsi="Arial" w:cs="Arial"/>
          <w:spacing w:val="2"/>
          <w:w w:val="51"/>
          <w:sz w:val="20"/>
          <w:szCs w:val="20"/>
        </w:rPr>
        <w:t xml:space="preserve"> </w:t>
      </w:r>
      <w:r w:rsidR="00C23C51" w:rsidRPr="007D7ED7">
        <w:rPr>
          <w:rFonts w:ascii="Arial" w:eastAsia="Cambria" w:hAnsi="Arial" w:cs="Arial"/>
          <w:spacing w:val="2"/>
          <w:sz w:val="20"/>
          <w:szCs w:val="20"/>
        </w:rPr>
        <w:t>accord</w:t>
      </w:r>
      <w:r w:rsidR="00C23C51" w:rsidRPr="007D7ED7">
        <w:rPr>
          <w:rFonts w:ascii="Arial" w:eastAsia="Cambria" w:hAnsi="Arial" w:cs="Arial"/>
          <w:spacing w:val="1"/>
          <w:sz w:val="20"/>
          <w:szCs w:val="20"/>
        </w:rPr>
        <w:t>i</w:t>
      </w:r>
      <w:r w:rsidR="00C23C51" w:rsidRPr="007D7ED7">
        <w:rPr>
          <w:rFonts w:ascii="Arial" w:eastAsia="Cambria" w:hAnsi="Arial" w:cs="Arial"/>
          <w:spacing w:val="2"/>
          <w:sz w:val="20"/>
          <w:szCs w:val="20"/>
        </w:rPr>
        <w:t>ng</w:t>
      </w:r>
      <w:r w:rsidR="00C23C51" w:rsidRPr="007D7ED7">
        <w:rPr>
          <w:rFonts w:ascii="Arial" w:eastAsia="Cambria" w:hAnsi="Arial" w:cs="Arial"/>
          <w:spacing w:val="10"/>
          <w:sz w:val="20"/>
          <w:szCs w:val="20"/>
        </w:rPr>
        <w:t xml:space="preserve"> </w:t>
      </w:r>
      <w:r w:rsidR="00C23C51" w:rsidRPr="007D7ED7">
        <w:rPr>
          <w:rFonts w:ascii="Arial" w:eastAsia="Cambria" w:hAnsi="Arial" w:cs="Arial"/>
          <w:spacing w:val="1"/>
          <w:sz w:val="20"/>
          <w:szCs w:val="20"/>
        </w:rPr>
        <w:t>t</w:t>
      </w:r>
      <w:r w:rsidR="00C23C51" w:rsidRPr="007D7ED7">
        <w:rPr>
          <w:rFonts w:ascii="Arial" w:eastAsia="Cambria" w:hAnsi="Arial" w:cs="Arial"/>
          <w:spacing w:val="2"/>
          <w:sz w:val="20"/>
          <w:szCs w:val="20"/>
        </w:rPr>
        <w:t>o</w:t>
      </w:r>
      <w:r w:rsidR="00C23C51" w:rsidRPr="007D7ED7">
        <w:rPr>
          <w:rFonts w:ascii="Arial" w:eastAsia="Cambria" w:hAnsi="Arial" w:cs="Arial"/>
          <w:spacing w:val="-7"/>
          <w:sz w:val="20"/>
          <w:szCs w:val="20"/>
        </w:rPr>
        <w:t xml:space="preserve"> </w:t>
      </w:r>
      <w:r w:rsidR="00C23C51" w:rsidRPr="007D7ED7">
        <w:rPr>
          <w:rFonts w:ascii="Arial" w:eastAsia="Cambria" w:hAnsi="Arial" w:cs="Arial"/>
          <w:spacing w:val="1"/>
          <w:sz w:val="20"/>
          <w:szCs w:val="20"/>
        </w:rPr>
        <w:t>t</w:t>
      </w:r>
      <w:r w:rsidR="00C23C51" w:rsidRPr="007D7ED7">
        <w:rPr>
          <w:rFonts w:ascii="Arial" w:eastAsia="Cambria" w:hAnsi="Arial" w:cs="Arial"/>
          <w:spacing w:val="2"/>
          <w:sz w:val="20"/>
          <w:szCs w:val="20"/>
        </w:rPr>
        <w:t>he</w:t>
      </w:r>
      <w:r w:rsidR="00C23C51" w:rsidRPr="007D7ED7">
        <w:rPr>
          <w:rFonts w:ascii="Arial" w:eastAsia="Cambria" w:hAnsi="Arial" w:cs="Arial"/>
          <w:spacing w:val="-5"/>
          <w:sz w:val="20"/>
          <w:szCs w:val="20"/>
        </w:rPr>
        <w:t xml:space="preserve"> </w:t>
      </w:r>
      <w:r w:rsidR="00C23C51" w:rsidRPr="007D7ED7">
        <w:rPr>
          <w:rFonts w:ascii="Arial" w:eastAsia="Cambria" w:hAnsi="Arial" w:cs="Arial"/>
          <w:spacing w:val="1"/>
          <w:sz w:val="20"/>
          <w:szCs w:val="20"/>
        </w:rPr>
        <w:t>I</w:t>
      </w:r>
      <w:r w:rsidR="00C23C51" w:rsidRPr="007D7ED7">
        <w:rPr>
          <w:rFonts w:ascii="Arial" w:eastAsia="Cambria" w:hAnsi="Arial" w:cs="Arial"/>
          <w:spacing w:val="3"/>
          <w:sz w:val="20"/>
          <w:szCs w:val="20"/>
        </w:rPr>
        <w:t>U</w:t>
      </w:r>
      <w:r w:rsidR="00C23C51" w:rsidRPr="007D7ED7">
        <w:rPr>
          <w:rFonts w:ascii="Arial" w:eastAsia="Cambria" w:hAnsi="Arial" w:cs="Arial"/>
          <w:spacing w:val="2"/>
          <w:sz w:val="20"/>
          <w:szCs w:val="20"/>
        </w:rPr>
        <w:t>C</w:t>
      </w:r>
      <w:r w:rsidR="00C23C51" w:rsidRPr="007D7ED7">
        <w:rPr>
          <w:rFonts w:ascii="Arial" w:eastAsia="Cambria" w:hAnsi="Arial" w:cs="Arial"/>
          <w:spacing w:val="3"/>
          <w:sz w:val="20"/>
          <w:szCs w:val="20"/>
        </w:rPr>
        <w:t>N</w:t>
      </w:r>
      <w:r w:rsidR="00C23C51" w:rsidRPr="007D7ED7">
        <w:rPr>
          <w:rFonts w:ascii="Arial" w:eastAsia="Cambria" w:hAnsi="Arial" w:cs="Arial"/>
          <w:spacing w:val="1"/>
          <w:sz w:val="20"/>
          <w:szCs w:val="20"/>
        </w:rPr>
        <w:t>.</w:t>
      </w:r>
      <w:r w:rsidR="00C23C51" w:rsidRPr="007D7ED7">
        <w:rPr>
          <w:rFonts w:ascii="Arial" w:eastAsia="Cambria" w:hAnsi="Arial" w:cs="Arial"/>
          <w:sz w:val="20"/>
          <w:szCs w:val="20"/>
        </w:rPr>
        <w:t xml:space="preserve"> </w:t>
      </w:r>
      <w:r w:rsidR="00C23C51" w:rsidRPr="007D7ED7">
        <w:rPr>
          <w:rFonts w:ascii="Arial" w:eastAsia="Cambria" w:hAnsi="Arial" w:cs="Arial"/>
          <w:spacing w:val="2"/>
          <w:sz w:val="20"/>
          <w:szCs w:val="20"/>
        </w:rPr>
        <w:t>Fur</w:t>
      </w:r>
      <w:r w:rsidR="00C23C51" w:rsidRPr="007D7ED7">
        <w:rPr>
          <w:rFonts w:ascii="Arial" w:eastAsia="Cambria" w:hAnsi="Arial" w:cs="Arial"/>
          <w:spacing w:val="1"/>
          <w:sz w:val="20"/>
          <w:szCs w:val="20"/>
        </w:rPr>
        <w:t>t</w:t>
      </w:r>
      <w:r w:rsidR="00C23C51" w:rsidRPr="007D7ED7">
        <w:rPr>
          <w:rFonts w:ascii="Arial" w:eastAsia="Cambria" w:hAnsi="Arial" w:cs="Arial"/>
          <w:spacing w:val="2"/>
          <w:sz w:val="20"/>
          <w:szCs w:val="20"/>
        </w:rPr>
        <w:t>her</w:t>
      </w:r>
      <w:r w:rsidR="00C23C51" w:rsidRPr="007D7ED7">
        <w:rPr>
          <w:rFonts w:ascii="Arial" w:eastAsia="Cambria" w:hAnsi="Arial" w:cs="Arial"/>
          <w:spacing w:val="3"/>
          <w:sz w:val="20"/>
          <w:szCs w:val="20"/>
        </w:rPr>
        <w:t>m</w:t>
      </w:r>
      <w:r w:rsidR="00C23C51" w:rsidRPr="007D7ED7">
        <w:rPr>
          <w:rFonts w:ascii="Arial" w:eastAsia="Cambria" w:hAnsi="Arial" w:cs="Arial"/>
          <w:spacing w:val="2"/>
          <w:sz w:val="20"/>
          <w:szCs w:val="20"/>
        </w:rPr>
        <w:t>ore,</w:t>
      </w:r>
      <w:r w:rsidR="00C23C51" w:rsidRPr="007D7ED7">
        <w:rPr>
          <w:rFonts w:ascii="Arial" w:eastAsia="Cambria" w:hAnsi="Arial" w:cs="Arial"/>
          <w:spacing w:val="17"/>
          <w:sz w:val="20"/>
          <w:szCs w:val="20"/>
        </w:rPr>
        <w:t xml:space="preserve"> </w:t>
      </w:r>
      <w:r w:rsidR="00C23C51" w:rsidRPr="007D7ED7">
        <w:rPr>
          <w:rFonts w:ascii="Arial" w:eastAsia="Cambria" w:hAnsi="Arial" w:cs="Arial"/>
          <w:spacing w:val="1"/>
          <w:sz w:val="20"/>
          <w:szCs w:val="20"/>
        </w:rPr>
        <w:t>t</w:t>
      </w:r>
      <w:r w:rsidR="00C23C51" w:rsidRPr="007D7ED7">
        <w:rPr>
          <w:rFonts w:ascii="Arial" w:eastAsia="Cambria" w:hAnsi="Arial" w:cs="Arial"/>
          <w:spacing w:val="2"/>
          <w:sz w:val="20"/>
          <w:szCs w:val="20"/>
        </w:rPr>
        <w:t>he</w:t>
      </w:r>
      <w:r w:rsidR="00C23C51" w:rsidRPr="007D7ED7">
        <w:rPr>
          <w:rFonts w:ascii="Arial" w:eastAsia="Cambria" w:hAnsi="Arial" w:cs="Arial"/>
          <w:spacing w:val="-5"/>
          <w:sz w:val="20"/>
          <w:szCs w:val="20"/>
        </w:rPr>
        <w:t xml:space="preserve"> </w:t>
      </w:r>
      <w:r w:rsidR="00C23C51" w:rsidRPr="007D7ED7">
        <w:rPr>
          <w:rFonts w:ascii="Arial" w:eastAsia="Cambria" w:hAnsi="Arial" w:cs="Arial"/>
          <w:spacing w:val="2"/>
          <w:sz w:val="20"/>
          <w:szCs w:val="20"/>
        </w:rPr>
        <w:t>pro</w:t>
      </w:r>
      <w:r w:rsidR="00C23C51" w:rsidRPr="007D7ED7">
        <w:rPr>
          <w:rFonts w:ascii="Arial" w:eastAsia="Cambria" w:hAnsi="Arial" w:cs="Arial"/>
          <w:spacing w:val="1"/>
          <w:sz w:val="20"/>
          <w:szCs w:val="20"/>
        </w:rPr>
        <w:t>j</w:t>
      </w:r>
      <w:r w:rsidR="00C23C51" w:rsidRPr="007D7ED7">
        <w:rPr>
          <w:rFonts w:ascii="Arial" w:eastAsia="Cambria" w:hAnsi="Arial" w:cs="Arial"/>
          <w:spacing w:val="2"/>
          <w:sz w:val="20"/>
          <w:szCs w:val="20"/>
        </w:rPr>
        <w:t>ec</w:t>
      </w:r>
      <w:r w:rsidR="00C23C51" w:rsidRPr="007D7ED7">
        <w:rPr>
          <w:rFonts w:ascii="Arial" w:eastAsia="Cambria" w:hAnsi="Arial" w:cs="Arial"/>
          <w:spacing w:val="1"/>
          <w:sz w:val="20"/>
          <w:szCs w:val="20"/>
        </w:rPr>
        <w:t>t</w:t>
      </w:r>
      <w:r w:rsidR="00C23C51" w:rsidRPr="007D7ED7">
        <w:rPr>
          <w:rFonts w:ascii="Arial" w:eastAsia="Cambria" w:hAnsi="Arial" w:cs="Arial"/>
          <w:spacing w:val="5"/>
          <w:sz w:val="20"/>
          <w:szCs w:val="20"/>
        </w:rPr>
        <w:t xml:space="preserve"> </w:t>
      </w:r>
      <w:r w:rsidR="00C23C51" w:rsidRPr="007D7ED7">
        <w:rPr>
          <w:rFonts w:ascii="Arial" w:eastAsia="Cambria" w:hAnsi="Arial" w:cs="Arial"/>
          <w:spacing w:val="2"/>
          <w:sz w:val="20"/>
          <w:szCs w:val="20"/>
        </w:rPr>
        <w:t>area</w:t>
      </w:r>
      <w:r w:rsidR="00C23C51" w:rsidRPr="007D7ED7">
        <w:rPr>
          <w:rFonts w:ascii="Arial" w:eastAsia="Cambria" w:hAnsi="Arial" w:cs="Arial"/>
          <w:spacing w:val="-2"/>
          <w:sz w:val="20"/>
          <w:szCs w:val="20"/>
        </w:rPr>
        <w:t xml:space="preserve"> </w:t>
      </w:r>
      <w:r w:rsidR="00C23C51" w:rsidRPr="007D7ED7">
        <w:rPr>
          <w:rFonts w:ascii="Arial" w:eastAsia="Cambria" w:hAnsi="Arial" w:cs="Arial"/>
          <w:spacing w:val="2"/>
          <w:w w:val="103"/>
          <w:sz w:val="20"/>
          <w:szCs w:val="20"/>
        </w:rPr>
        <w:t>co</w:t>
      </w:r>
      <w:r w:rsidR="00C23C51" w:rsidRPr="007D7ED7">
        <w:rPr>
          <w:rFonts w:ascii="Arial" w:eastAsia="Cambria" w:hAnsi="Arial" w:cs="Arial"/>
          <w:spacing w:val="2"/>
          <w:w w:val="102"/>
          <w:sz w:val="20"/>
          <w:szCs w:val="20"/>
        </w:rPr>
        <w:t>n</w:t>
      </w:r>
      <w:r w:rsidR="00C23C51" w:rsidRPr="007D7ED7">
        <w:rPr>
          <w:rFonts w:ascii="Arial" w:eastAsia="Cambria" w:hAnsi="Arial" w:cs="Arial"/>
          <w:spacing w:val="1"/>
          <w:w w:val="102"/>
          <w:sz w:val="20"/>
          <w:szCs w:val="20"/>
        </w:rPr>
        <w:t>t</w:t>
      </w:r>
      <w:r w:rsidR="00C23C51" w:rsidRPr="007D7ED7">
        <w:rPr>
          <w:rFonts w:ascii="Arial" w:eastAsia="Cambria" w:hAnsi="Arial" w:cs="Arial"/>
          <w:spacing w:val="2"/>
          <w:w w:val="102"/>
          <w:sz w:val="20"/>
          <w:szCs w:val="20"/>
        </w:rPr>
        <w:t>a</w:t>
      </w:r>
      <w:r w:rsidR="00C23C51" w:rsidRPr="007D7ED7">
        <w:rPr>
          <w:rFonts w:ascii="Arial" w:eastAsia="Cambria" w:hAnsi="Arial" w:cs="Arial"/>
          <w:spacing w:val="1"/>
          <w:w w:val="103"/>
          <w:sz w:val="20"/>
          <w:szCs w:val="20"/>
        </w:rPr>
        <w:t>i</w:t>
      </w:r>
      <w:r w:rsidR="00C23C51" w:rsidRPr="007D7ED7">
        <w:rPr>
          <w:rFonts w:ascii="Arial" w:eastAsia="Cambria" w:hAnsi="Arial" w:cs="Arial"/>
          <w:spacing w:val="2"/>
          <w:w w:val="102"/>
          <w:sz w:val="20"/>
          <w:szCs w:val="20"/>
        </w:rPr>
        <w:t>ns</w:t>
      </w:r>
      <w:r w:rsidR="00C23C51" w:rsidRPr="007D7ED7">
        <w:rPr>
          <w:rFonts w:ascii="Arial" w:eastAsia="Cambria" w:hAnsi="Arial" w:cs="Arial"/>
          <w:spacing w:val="2"/>
          <w:w w:val="51"/>
          <w:sz w:val="20"/>
          <w:szCs w:val="20"/>
        </w:rPr>
        <w:t xml:space="preserve"> </w:t>
      </w:r>
      <w:r w:rsidR="00C23C51" w:rsidRPr="007D7ED7">
        <w:rPr>
          <w:rFonts w:ascii="Arial" w:eastAsia="Cambria" w:hAnsi="Arial" w:cs="Arial"/>
          <w:spacing w:val="3"/>
          <w:sz w:val="20"/>
          <w:szCs w:val="20"/>
        </w:rPr>
        <w:t>m</w:t>
      </w:r>
      <w:r w:rsidR="00C23C51" w:rsidRPr="007D7ED7">
        <w:rPr>
          <w:rFonts w:ascii="Arial" w:eastAsia="Cambria" w:hAnsi="Arial" w:cs="Arial"/>
          <w:spacing w:val="2"/>
          <w:sz w:val="20"/>
          <w:szCs w:val="20"/>
        </w:rPr>
        <w:t>any</w:t>
      </w:r>
      <w:r w:rsidR="00C23C51" w:rsidRPr="007D7ED7">
        <w:rPr>
          <w:rFonts w:ascii="Arial" w:eastAsia="Cambria" w:hAnsi="Arial" w:cs="Arial"/>
          <w:sz w:val="20"/>
          <w:szCs w:val="20"/>
        </w:rPr>
        <w:t xml:space="preserve"> </w:t>
      </w:r>
      <w:r w:rsidR="00C23C51" w:rsidRPr="007D7ED7">
        <w:rPr>
          <w:rFonts w:ascii="Arial" w:eastAsia="Cambria" w:hAnsi="Arial" w:cs="Arial"/>
          <w:spacing w:val="1"/>
          <w:w w:val="103"/>
          <w:sz w:val="20"/>
          <w:szCs w:val="20"/>
        </w:rPr>
        <w:t>i</w:t>
      </w:r>
      <w:r w:rsidR="00C23C51" w:rsidRPr="007D7ED7">
        <w:rPr>
          <w:rFonts w:ascii="Arial" w:eastAsia="Cambria" w:hAnsi="Arial" w:cs="Arial"/>
          <w:spacing w:val="2"/>
          <w:w w:val="102"/>
          <w:sz w:val="20"/>
          <w:szCs w:val="20"/>
        </w:rPr>
        <w:t>nd</w:t>
      </w:r>
      <w:r w:rsidR="00C23C51" w:rsidRPr="007D7ED7">
        <w:rPr>
          <w:rFonts w:ascii="Arial" w:eastAsia="Cambria" w:hAnsi="Arial" w:cs="Arial"/>
          <w:spacing w:val="1"/>
          <w:w w:val="103"/>
          <w:sz w:val="20"/>
          <w:szCs w:val="20"/>
        </w:rPr>
        <w:t>i</w:t>
      </w:r>
      <w:r w:rsidR="00C23C51" w:rsidRPr="007D7ED7">
        <w:rPr>
          <w:rFonts w:ascii="Arial" w:eastAsia="Cambria" w:hAnsi="Arial" w:cs="Arial"/>
          <w:spacing w:val="2"/>
          <w:w w:val="103"/>
          <w:sz w:val="20"/>
          <w:szCs w:val="20"/>
        </w:rPr>
        <w:t>v</w:t>
      </w:r>
      <w:r w:rsidR="00C23C51" w:rsidRPr="007D7ED7">
        <w:rPr>
          <w:rFonts w:ascii="Arial" w:eastAsia="Cambria" w:hAnsi="Arial" w:cs="Arial"/>
          <w:spacing w:val="1"/>
          <w:w w:val="103"/>
          <w:sz w:val="20"/>
          <w:szCs w:val="20"/>
        </w:rPr>
        <w:t>i</w:t>
      </w:r>
      <w:r w:rsidR="00C23C51" w:rsidRPr="007D7ED7">
        <w:rPr>
          <w:rFonts w:ascii="Arial" w:eastAsia="Cambria" w:hAnsi="Arial" w:cs="Arial"/>
          <w:spacing w:val="2"/>
          <w:w w:val="102"/>
          <w:sz w:val="20"/>
          <w:szCs w:val="20"/>
        </w:rPr>
        <w:t>dua</w:t>
      </w:r>
      <w:r w:rsidR="00C23C51" w:rsidRPr="007D7ED7">
        <w:rPr>
          <w:rFonts w:ascii="Arial" w:eastAsia="Cambria" w:hAnsi="Arial" w:cs="Arial"/>
          <w:spacing w:val="1"/>
          <w:w w:val="103"/>
          <w:sz w:val="20"/>
          <w:szCs w:val="20"/>
        </w:rPr>
        <w:t>ls</w:t>
      </w:r>
      <w:r w:rsidR="00C23C51" w:rsidRPr="007D7ED7">
        <w:rPr>
          <w:rFonts w:ascii="Arial" w:eastAsia="Cambria" w:hAnsi="Arial" w:cs="Arial"/>
          <w:spacing w:val="2"/>
          <w:w w:val="51"/>
          <w:sz w:val="20"/>
          <w:szCs w:val="20"/>
        </w:rPr>
        <w:t xml:space="preserve"> </w:t>
      </w:r>
      <w:r w:rsidR="00C23C51" w:rsidRPr="007D7ED7">
        <w:rPr>
          <w:rFonts w:ascii="Arial" w:eastAsia="Cambria" w:hAnsi="Arial" w:cs="Arial"/>
          <w:spacing w:val="2"/>
          <w:w w:val="103"/>
          <w:sz w:val="20"/>
          <w:szCs w:val="20"/>
        </w:rPr>
        <w:t>o</w:t>
      </w:r>
      <w:r w:rsidR="00C23C51" w:rsidRPr="007D7ED7">
        <w:rPr>
          <w:rFonts w:ascii="Arial" w:eastAsia="Cambria" w:hAnsi="Arial" w:cs="Arial"/>
          <w:spacing w:val="1"/>
          <w:w w:val="103"/>
          <w:sz w:val="20"/>
          <w:szCs w:val="20"/>
        </w:rPr>
        <w:t xml:space="preserve">f </w:t>
      </w:r>
      <w:r w:rsidR="00C23C51" w:rsidRPr="007D7ED7">
        <w:rPr>
          <w:rFonts w:ascii="Arial" w:eastAsia="Cambria" w:hAnsi="Arial" w:cs="Arial"/>
          <w:spacing w:val="2"/>
          <w:w w:val="102"/>
          <w:sz w:val="20"/>
          <w:szCs w:val="20"/>
        </w:rPr>
        <w:t>vu</w:t>
      </w:r>
      <w:r w:rsidR="00C23C51" w:rsidRPr="007D7ED7">
        <w:rPr>
          <w:rFonts w:ascii="Arial" w:eastAsia="Cambria" w:hAnsi="Arial" w:cs="Arial"/>
          <w:spacing w:val="1"/>
          <w:w w:val="103"/>
          <w:sz w:val="20"/>
          <w:szCs w:val="20"/>
        </w:rPr>
        <w:t>l</w:t>
      </w:r>
      <w:r w:rsidR="00C23C51" w:rsidRPr="007D7ED7">
        <w:rPr>
          <w:rFonts w:ascii="Arial" w:eastAsia="Cambria" w:hAnsi="Arial" w:cs="Arial"/>
          <w:spacing w:val="2"/>
          <w:w w:val="102"/>
          <w:sz w:val="20"/>
          <w:szCs w:val="20"/>
        </w:rPr>
        <w:t>n</w:t>
      </w:r>
      <w:r w:rsidR="00C23C51" w:rsidRPr="007D7ED7">
        <w:rPr>
          <w:rFonts w:ascii="Arial" w:eastAsia="Cambria" w:hAnsi="Arial" w:cs="Arial"/>
          <w:spacing w:val="2"/>
          <w:w w:val="103"/>
          <w:sz w:val="20"/>
          <w:szCs w:val="20"/>
        </w:rPr>
        <w:t>er</w:t>
      </w:r>
      <w:r w:rsidR="00C23C51" w:rsidRPr="007D7ED7">
        <w:rPr>
          <w:rFonts w:ascii="Arial" w:eastAsia="Cambria" w:hAnsi="Arial" w:cs="Arial"/>
          <w:spacing w:val="2"/>
          <w:w w:val="102"/>
          <w:sz w:val="20"/>
          <w:szCs w:val="20"/>
        </w:rPr>
        <w:t>ab</w:t>
      </w:r>
      <w:r w:rsidR="00C23C51" w:rsidRPr="007D7ED7">
        <w:rPr>
          <w:rFonts w:ascii="Arial" w:eastAsia="Cambria" w:hAnsi="Arial" w:cs="Arial"/>
          <w:spacing w:val="1"/>
          <w:w w:val="103"/>
          <w:sz w:val="20"/>
          <w:szCs w:val="20"/>
        </w:rPr>
        <w:t>le</w:t>
      </w:r>
      <w:r w:rsidR="00C23C51" w:rsidRPr="007D7ED7">
        <w:rPr>
          <w:rFonts w:ascii="Arial" w:eastAsia="Cambria" w:hAnsi="Arial" w:cs="Arial"/>
          <w:spacing w:val="2"/>
          <w:w w:val="53"/>
          <w:sz w:val="20"/>
          <w:szCs w:val="20"/>
        </w:rPr>
        <w:t xml:space="preserve"> </w:t>
      </w:r>
      <w:r w:rsidR="00C23C51" w:rsidRPr="007D7ED7">
        <w:rPr>
          <w:rFonts w:ascii="Arial" w:eastAsia="Cambria" w:hAnsi="Arial" w:cs="Arial"/>
          <w:spacing w:val="2"/>
          <w:w w:val="103"/>
          <w:sz w:val="20"/>
          <w:szCs w:val="20"/>
        </w:rPr>
        <w:t>(</w:t>
      </w:r>
      <w:r w:rsidR="00C23C51" w:rsidRPr="007D7ED7">
        <w:rPr>
          <w:rFonts w:ascii="Arial" w:eastAsia="Cambria" w:hAnsi="Arial" w:cs="Arial"/>
          <w:spacing w:val="3"/>
          <w:w w:val="102"/>
          <w:sz w:val="20"/>
          <w:szCs w:val="20"/>
        </w:rPr>
        <w:t>V</w:t>
      </w:r>
      <w:r w:rsidR="00C23C51" w:rsidRPr="007D7ED7">
        <w:rPr>
          <w:rFonts w:ascii="Arial" w:eastAsia="Cambria" w:hAnsi="Arial" w:cs="Arial"/>
          <w:spacing w:val="3"/>
          <w:w w:val="103"/>
          <w:sz w:val="20"/>
          <w:szCs w:val="20"/>
        </w:rPr>
        <w:t>U</w:t>
      </w:r>
      <w:r w:rsidR="00C23C51" w:rsidRPr="007D7ED7">
        <w:rPr>
          <w:rFonts w:ascii="Arial" w:eastAsia="Cambria" w:hAnsi="Arial" w:cs="Arial"/>
          <w:spacing w:val="2"/>
          <w:w w:val="103"/>
          <w:sz w:val="20"/>
          <w:szCs w:val="20"/>
        </w:rPr>
        <w:t>)</w:t>
      </w:r>
      <w:r w:rsidR="00C23C51" w:rsidRPr="007D7ED7">
        <w:rPr>
          <w:rFonts w:ascii="Arial" w:eastAsia="Cambria" w:hAnsi="Arial" w:cs="Arial"/>
          <w:w w:val="25"/>
          <w:sz w:val="20"/>
          <w:szCs w:val="20"/>
        </w:rPr>
        <w:t xml:space="preserve"> </w:t>
      </w:r>
      <w:r w:rsidR="00C23C51" w:rsidRPr="007D7ED7">
        <w:rPr>
          <w:rFonts w:ascii="Arial" w:eastAsia="Cambria" w:hAnsi="Arial" w:cs="Arial"/>
          <w:spacing w:val="2"/>
          <w:w w:val="103"/>
          <w:sz w:val="20"/>
          <w:szCs w:val="20"/>
        </w:rPr>
        <w:t>s</w:t>
      </w:r>
      <w:r w:rsidR="00C23C51" w:rsidRPr="007D7ED7">
        <w:rPr>
          <w:rFonts w:ascii="Arial" w:eastAsia="Cambria" w:hAnsi="Arial" w:cs="Arial"/>
          <w:spacing w:val="2"/>
          <w:w w:val="102"/>
          <w:sz w:val="20"/>
          <w:szCs w:val="20"/>
        </w:rPr>
        <w:t>p</w:t>
      </w:r>
      <w:r w:rsidR="00C23C51" w:rsidRPr="007D7ED7">
        <w:rPr>
          <w:rFonts w:ascii="Arial" w:eastAsia="Cambria" w:hAnsi="Arial" w:cs="Arial"/>
          <w:spacing w:val="2"/>
          <w:w w:val="103"/>
          <w:sz w:val="20"/>
          <w:szCs w:val="20"/>
        </w:rPr>
        <w:t>ec</w:t>
      </w:r>
      <w:r w:rsidR="00C23C51" w:rsidRPr="007D7ED7">
        <w:rPr>
          <w:rFonts w:ascii="Arial" w:eastAsia="Cambria" w:hAnsi="Arial" w:cs="Arial"/>
          <w:spacing w:val="1"/>
          <w:w w:val="103"/>
          <w:sz w:val="20"/>
          <w:szCs w:val="20"/>
        </w:rPr>
        <w:t>i</w:t>
      </w:r>
      <w:r w:rsidR="00C23C51" w:rsidRPr="007D7ED7">
        <w:rPr>
          <w:rFonts w:ascii="Arial" w:eastAsia="Cambria" w:hAnsi="Arial" w:cs="Arial"/>
          <w:spacing w:val="2"/>
          <w:w w:val="103"/>
          <w:sz w:val="20"/>
          <w:szCs w:val="20"/>
        </w:rPr>
        <w:t>es,</w:t>
      </w:r>
      <w:r w:rsidR="00C23C51" w:rsidRPr="007D7ED7">
        <w:rPr>
          <w:rFonts w:ascii="Arial" w:eastAsia="Cambria" w:hAnsi="Arial" w:cs="Arial"/>
          <w:w w:val="25"/>
          <w:sz w:val="20"/>
          <w:szCs w:val="20"/>
        </w:rPr>
        <w:t xml:space="preserve"> </w:t>
      </w:r>
      <w:r w:rsidR="00C23C51" w:rsidRPr="007D7ED7">
        <w:rPr>
          <w:rFonts w:ascii="Arial" w:eastAsia="Cambria" w:hAnsi="Arial" w:cs="Arial"/>
          <w:spacing w:val="2"/>
          <w:w w:val="103"/>
          <w:sz w:val="20"/>
          <w:szCs w:val="20"/>
        </w:rPr>
        <w:t>s</w:t>
      </w:r>
      <w:r w:rsidR="00C23C51" w:rsidRPr="007D7ED7">
        <w:rPr>
          <w:rFonts w:ascii="Arial" w:eastAsia="Cambria" w:hAnsi="Arial" w:cs="Arial"/>
          <w:spacing w:val="2"/>
          <w:w w:val="102"/>
          <w:sz w:val="20"/>
          <w:szCs w:val="20"/>
        </w:rPr>
        <w:t>u</w:t>
      </w:r>
      <w:r w:rsidR="00C23C51" w:rsidRPr="007D7ED7">
        <w:rPr>
          <w:rFonts w:ascii="Arial" w:eastAsia="Cambria" w:hAnsi="Arial" w:cs="Arial"/>
          <w:spacing w:val="2"/>
          <w:w w:val="103"/>
          <w:sz w:val="20"/>
          <w:szCs w:val="20"/>
        </w:rPr>
        <w:t>c</w:t>
      </w:r>
      <w:r w:rsidR="00C23C51" w:rsidRPr="007D7ED7">
        <w:rPr>
          <w:rFonts w:ascii="Arial" w:eastAsia="Cambria" w:hAnsi="Arial" w:cs="Arial"/>
          <w:spacing w:val="2"/>
          <w:w w:val="102"/>
          <w:sz w:val="20"/>
          <w:szCs w:val="20"/>
        </w:rPr>
        <w:t xml:space="preserve">h as </w:t>
      </w:r>
      <w:r w:rsidR="00332E33">
        <w:rPr>
          <w:rFonts w:ascii="Arial" w:eastAsia="Cambria" w:hAnsi="Arial" w:cs="Arial"/>
          <w:spacing w:val="2"/>
          <w:w w:val="102"/>
          <w:sz w:val="20"/>
          <w:szCs w:val="20"/>
        </w:rPr>
        <w:t xml:space="preserve">the </w:t>
      </w:r>
      <w:r w:rsidR="00C23C51" w:rsidRPr="007D7ED7">
        <w:rPr>
          <w:rFonts w:ascii="Arial" w:eastAsia="Cambria" w:hAnsi="Arial" w:cs="Arial"/>
          <w:spacing w:val="2"/>
          <w:w w:val="102"/>
          <w:sz w:val="20"/>
          <w:szCs w:val="20"/>
        </w:rPr>
        <w:t>African elephant</w:t>
      </w:r>
      <w:r w:rsidR="00C23C51" w:rsidRPr="007D7ED7">
        <w:rPr>
          <w:rFonts w:ascii="Arial" w:eastAsia="Cambria" w:hAnsi="Arial" w:cs="Arial"/>
          <w:w w:val="25"/>
          <w:sz w:val="20"/>
          <w:szCs w:val="20"/>
        </w:rPr>
        <w:t xml:space="preserve"> </w:t>
      </w:r>
      <w:r w:rsidR="00C23C51" w:rsidRPr="007D7ED7">
        <w:rPr>
          <w:rFonts w:ascii="Arial" w:eastAsia="Cambria" w:hAnsi="Arial" w:cs="Arial"/>
          <w:spacing w:val="2"/>
          <w:w w:val="103"/>
          <w:sz w:val="20"/>
          <w:szCs w:val="20"/>
        </w:rPr>
        <w:t>(</w:t>
      </w:r>
      <w:r w:rsidR="00C23C51" w:rsidRPr="007D7ED7">
        <w:rPr>
          <w:rFonts w:ascii="Arial" w:eastAsia="Cambria" w:hAnsi="Arial" w:cs="Arial"/>
          <w:i/>
          <w:spacing w:val="2"/>
          <w:w w:val="102"/>
          <w:sz w:val="20"/>
          <w:szCs w:val="20"/>
        </w:rPr>
        <w:t>Loxodon</w:t>
      </w:r>
      <w:r w:rsidR="00C23C51" w:rsidRPr="007D7ED7">
        <w:rPr>
          <w:rFonts w:ascii="Arial" w:eastAsia="Cambria" w:hAnsi="Arial" w:cs="Arial"/>
          <w:i/>
          <w:spacing w:val="1"/>
          <w:w w:val="102"/>
          <w:sz w:val="20"/>
          <w:szCs w:val="20"/>
        </w:rPr>
        <w:t>t</w:t>
      </w:r>
      <w:r w:rsidR="00C23C51" w:rsidRPr="007D7ED7">
        <w:rPr>
          <w:rFonts w:ascii="Arial" w:eastAsia="Cambria" w:hAnsi="Arial" w:cs="Arial"/>
          <w:i/>
          <w:spacing w:val="2"/>
          <w:w w:val="103"/>
          <w:sz w:val="20"/>
          <w:szCs w:val="20"/>
        </w:rPr>
        <w:t xml:space="preserve">a </w:t>
      </w:r>
      <w:proofErr w:type="spellStart"/>
      <w:r w:rsidR="00C23C51" w:rsidRPr="007D7ED7">
        <w:rPr>
          <w:rFonts w:ascii="Arial" w:eastAsia="Cambria" w:hAnsi="Arial" w:cs="Arial"/>
          <w:i/>
          <w:spacing w:val="2"/>
          <w:w w:val="103"/>
          <w:sz w:val="20"/>
          <w:szCs w:val="20"/>
        </w:rPr>
        <w:t>a</w:t>
      </w:r>
      <w:r w:rsidR="00C23C51" w:rsidRPr="007D7ED7">
        <w:rPr>
          <w:rFonts w:ascii="Arial" w:eastAsia="Cambria" w:hAnsi="Arial" w:cs="Arial"/>
          <w:i/>
          <w:spacing w:val="1"/>
          <w:w w:val="103"/>
          <w:sz w:val="20"/>
          <w:szCs w:val="20"/>
        </w:rPr>
        <w:t>f</w:t>
      </w:r>
      <w:r w:rsidR="00C23C51" w:rsidRPr="007D7ED7">
        <w:rPr>
          <w:rFonts w:ascii="Arial" w:eastAsia="Cambria" w:hAnsi="Arial" w:cs="Arial"/>
          <w:i/>
          <w:spacing w:val="2"/>
          <w:w w:val="102"/>
          <w:sz w:val="20"/>
          <w:szCs w:val="20"/>
        </w:rPr>
        <w:t>r</w:t>
      </w:r>
      <w:r w:rsidR="00C23C51" w:rsidRPr="007D7ED7">
        <w:rPr>
          <w:rFonts w:ascii="Arial" w:eastAsia="Cambria" w:hAnsi="Arial" w:cs="Arial"/>
          <w:i/>
          <w:spacing w:val="1"/>
          <w:w w:val="103"/>
          <w:sz w:val="20"/>
          <w:szCs w:val="20"/>
        </w:rPr>
        <w:t>i</w:t>
      </w:r>
      <w:r w:rsidR="00C23C51" w:rsidRPr="007D7ED7">
        <w:rPr>
          <w:rFonts w:ascii="Arial" w:eastAsia="Cambria" w:hAnsi="Arial" w:cs="Arial"/>
          <w:i/>
          <w:spacing w:val="2"/>
          <w:w w:val="102"/>
          <w:sz w:val="20"/>
          <w:szCs w:val="20"/>
        </w:rPr>
        <w:t>can</w:t>
      </w:r>
      <w:r w:rsidR="00C23C51" w:rsidRPr="007D7ED7">
        <w:rPr>
          <w:rFonts w:ascii="Arial" w:eastAsia="Cambria" w:hAnsi="Arial" w:cs="Arial"/>
          <w:i/>
          <w:spacing w:val="2"/>
          <w:w w:val="103"/>
          <w:sz w:val="20"/>
          <w:szCs w:val="20"/>
        </w:rPr>
        <w:t>a</w:t>
      </w:r>
      <w:proofErr w:type="spellEnd"/>
      <w:r w:rsidR="00C23C51" w:rsidRPr="007D7ED7">
        <w:rPr>
          <w:rFonts w:ascii="Arial" w:eastAsia="Cambria" w:hAnsi="Arial" w:cs="Arial"/>
          <w:spacing w:val="2"/>
          <w:w w:val="103"/>
          <w:sz w:val="20"/>
          <w:szCs w:val="20"/>
        </w:rPr>
        <w:t>)</w:t>
      </w:r>
      <w:r w:rsidR="00C23C51" w:rsidRPr="007D7ED7">
        <w:rPr>
          <w:rFonts w:ascii="Arial" w:eastAsia="Cambria" w:hAnsi="Arial" w:cs="Arial"/>
          <w:spacing w:val="1"/>
          <w:w w:val="40"/>
          <w:sz w:val="20"/>
          <w:szCs w:val="20"/>
        </w:rPr>
        <w:t xml:space="preserve">, </w:t>
      </w:r>
      <w:r w:rsidR="00332E33">
        <w:rPr>
          <w:rFonts w:ascii="Arial" w:eastAsia="Cambria" w:hAnsi="Arial" w:cs="Arial"/>
          <w:spacing w:val="1"/>
          <w:w w:val="40"/>
          <w:sz w:val="20"/>
          <w:szCs w:val="20"/>
        </w:rPr>
        <w:t>l</w:t>
      </w:r>
      <w:r w:rsidR="00C23C51" w:rsidRPr="007D7ED7">
        <w:rPr>
          <w:rFonts w:ascii="Arial" w:eastAsia="Cambria" w:hAnsi="Arial" w:cs="Arial"/>
          <w:spacing w:val="1"/>
          <w:w w:val="103"/>
          <w:sz w:val="20"/>
          <w:szCs w:val="20"/>
        </w:rPr>
        <w:t>i</w:t>
      </w:r>
      <w:r w:rsidR="00C23C51" w:rsidRPr="007D7ED7">
        <w:rPr>
          <w:rFonts w:ascii="Arial" w:eastAsia="Cambria" w:hAnsi="Arial" w:cs="Arial"/>
          <w:spacing w:val="2"/>
          <w:w w:val="103"/>
          <w:sz w:val="20"/>
          <w:szCs w:val="20"/>
        </w:rPr>
        <w:t>o</w:t>
      </w:r>
      <w:r w:rsidR="00C23C51" w:rsidRPr="007D7ED7">
        <w:rPr>
          <w:rFonts w:ascii="Arial" w:eastAsia="Cambria" w:hAnsi="Arial" w:cs="Arial"/>
          <w:spacing w:val="2"/>
          <w:w w:val="102"/>
          <w:sz w:val="20"/>
          <w:szCs w:val="20"/>
        </w:rPr>
        <w:t>n</w:t>
      </w:r>
      <w:r w:rsidR="00C23C51" w:rsidRPr="007D7ED7">
        <w:rPr>
          <w:rFonts w:ascii="Arial" w:eastAsia="Cambria" w:hAnsi="Arial" w:cs="Arial"/>
          <w:w w:val="25"/>
          <w:sz w:val="20"/>
          <w:szCs w:val="20"/>
        </w:rPr>
        <w:t xml:space="preserve"> </w:t>
      </w:r>
      <w:r w:rsidR="00C23C51" w:rsidRPr="007D7ED7">
        <w:rPr>
          <w:rFonts w:ascii="Arial" w:eastAsia="Cambria" w:hAnsi="Arial" w:cs="Arial"/>
          <w:spacing w:val="2"/>
          <w:w w:val="103"/>
          <w:sz w:val="20"/>
          <w:szCs w:val="20"/>
        </w:rPr>
        <w:t>(</w:t>
      </w:r>
      <w:r w:rsidR="00C23C51" w:rsidRPr="007D7ED7">
        <w:rPr>
          <w:rFonts w:ascii="Arial" w:eastAsia="Cambria" w:hAnsi="Arial" w:cs="Arial"/>
          <w:i/>
          <w:spacing w:val="2"/>
          <w:w w:val="102"/>
          <w:sz w:val="20"/>
          <w:szCs w:val="20"/>
        </w:rPr>
        <w:t>Pan</w:t>
      </w:r>
      <w:r w:rsidR="00C23C51" w:rsidRPr="007D7ED7">
        <w:rPr>
          <w:rFonts w:ascii="Arial" w:eastAsia="Cambria" w:hAnsi="Arial" w:cs="Arial"/>
          <w:i/>
          <w:spacing w:val="1"/>
          <w:w w:val="102"/>
          <w:sz w:val="20"/>
          <w:szCs w:val="20"/>
        </w:rPr>
        <w:t>t</w:t>
      </w:r>
      <w:r w:rsidR="00C23C51" w:rsidRPr="007D7ED7">
        <w:rPr>
          <w:rFonts w:ascii="Arial" w:eastAsia="Cambria" w:hAnsi="Arial" w:cs="Arial"/>
          <w:i/>
          <w:spacing w:val="2"/>
          <w:w w:val="102"/>
          <w:sz w:val="20"/>
          <w:szCs w:val="20"/>
        </w:rPr>
        <w:t>her</w:t>
      </w:r>
      <w:r w:rsidR="00C23C51" w:rsidRPr="007D7ED7">
        <w:rPr>
          <w:rFonts w:ascii="Arial" w:eastAsia="Cambria" w:hAnsi="Arial" w:cs="Arial"/>
          <w:i/>
          <w:spacing w:val="2"/>
          <w:w w:val="103"/>
          <w:sz w:val="20"/>
          <w:szCs w:val="20"/>
        </w:rPr>
        <w:t xml:space="preserve">a </w:t>
      </w:r>
      <w:proofErr w:type="spellStart"/>
      <w:r w:rsidR="00C23C51" w:rsidRPr="007D7ED7">
        <w:rPr>
          <w:rFonts w:ascii="Arial" w:eastAsia="Cambria" w:hAnsi="Arial" w:cs="Arial"/>
          <w:i/>
          <w:spacing w:val="1"/>
          <w:w w:val="102"/>
          <w:sz w:val="20"/>
          <w:szCs w:val="20"/>
        </w:rPr>
        <w:t>l</w:t>
      </w:r>
      <w:r w:rsidR="00C23C51" w:rsidRPr="007D7ED7">
        <w:rPr>
          <w:rFonts w:ascii="Arial" w:eastAsia="Cambria" w:hAnsi="Arial" w:cs="Arial"/>
          <w:i/>
          <w:spacing w:val="2"/>
          <w:w w:val="102"/>
          <w:sz w:val="20"/>
          <w:szCs w:val="20"/>
        </w:rPr>
        <w:t>e</w:t>
      </w:r>
      <w:r w:rsidR="00C23C51" w:rsidRPr="007D7ED7">
        <w:rPr>
          <w:rFonts w:ascii="Arial" w:eastAsia="Cambria" w:hAnsi="Arial" w:cs="Arial"/>
          <w:i/>
          <w:spacing w:val="2"/>
          <w:w w:val="103"/>
          <w:sz w:val="20"/>
          <w:szCs w:val="20"/>
        </w:rPr>
        <w:t>o</w:t>
      </w:r>
      <w:proofErr w:type="spellEnd"/>
      <w:r w:rsidR="00C23C51" w:rsidRPr="007D7ED7">
        <w:rPr>
          <w:rFonts w:ascii="Arial" w:eastAsia="Cambria" w:hAnsi="Arial" w:cs="Arial"/>
          <w:spacing w:val="2"/>
          <w:w w:val="103"/>
          <w:sz w:val="20"/>
          <w:szCs w:val="20"/>
        </w:rPr>
        <w:t>)</w:t>
      </w:r>
      <w:r w:rsidR="00DD5098">
        <w:rPr>
          <w:rFonts w:ascii="Arial" w:eastAsia="Cambria" w:hAnsi="Arial" w:cs="Arial"/>
          <w:spacing w:val="1"/>
          <w:w w:val="40"/>
          <w:sz w:val="20"/>
          <w:szCs w:val="20"/>
        </w:rPr>
        <w:t>,</w:t>
      </w:r>
      <w:r w:rsidR="00C23C51" w:rsidRPr="007D7ED7">
        <w:rPr>
          <w:rFonts w:ascii="Arial" w:eastAsia="Cambria" w:hAnsi="Arial" w:cs="Arial"/>
          <w:spacing w:val="2"/>
          <w:w w:val="102"/>
          <w:sz w:val="20"/>
          <w:szCs w:val="20"/>
        </w:rPr>
        <w:t xml:space="preserve">and </w:t>
      </w:r>
      <w:r w:rsidR="00332E33">
        <w:rPr>
          <w:rFonts w:ascii="Arial" w:eastAsia="Cambria" w:hAnsi="Arial" w:cs="Arial"/>
          <w:spacing w:val="2"/>
          <w:w w:val="102"/>
          <w:sz w:val="20"/>
          <w:szCs w:val="20"/>
        </w:rPr>
        <w:t>c</w:t>
      </w:r>
      <w:r w:rsidR="00C23C51" w:rsidRPr="007D7ED7">
        <w:rPr>
          <w:rFonts w:ascii="Arial" w:eastAsia="Cambria" w:hAnsi="Arial" w:cs="Arial"/>
          <w:spacing w:val="2"/>
          <w:w w:val="102"/>
          <w:sz w:val="20"/>
          <w:szCs w:val="20"/>
        </w:rPr>
        <w:t>h</w:t>
      </w:r>
      <w:r w:rsidR="00C23C51" w:rsidRPr="007D7ED7">
        <w:rPr>
          <w:rFonts w:ascii="Arial" w:eastAsia="Cambria" w:hAnsi="Arial" w:cs="Arial"/>
          <w:spacing w:val="2"/>
          <w:w w:val="103"/>
          <w:sz w:val="20"/>
          <w:szCs w:val="20"/>
        </w:rPr>
        <w:t>ee</w:t>
      </w:r>
      <w:r w:rsidR="00C23C51" w:rsidRPr="007D7ED7">
        <w:rPr>
          <w:rFonts w:ascii="Arial" w:eastAsia="Cambria" w:hAnsi="Arial" w:cs="Arial"/>
          <w:spacing w:val="1"/>
          <w:w w:val="102"/>
          <w:sz w:val="20"/>
          <w:szCs w:val="20"/>
        </w:rPr>
        <w:t>t</w:t>
      </w:r>
      <w:r w:rsidR="00C23C51" w:rsidRPr="007D7ED7">
        <w:rPr>
          <w:rFonts w:ascii="Arial" w:eastAsia="Cambria" w:hAnsi="Arial" w:cs="Arial"/>
          <w:spacing w:val="2"/>
          <w:w w:val="102"/>
          <w:sz w:val="20"/>
          <w:szCs w:val="20"/>
        </w:rPr>
        <w:t>ah</w:t>
      </w:r>
      <w:r w:rsidR="00C23C51" w:rsidRPr="007D7ED7">
        <w:rPr>
          <w:rFonts w:ascii="Arial" w:eastAsia="Cambria" w:hAnsi="Arial" w:cs="Arial"/>
          <w:w w:val="25"/>
          <w:sz w:val="20"/>
          <w:szCs w:val="20"/>
        </w:rPr>
        <w:t xml:space="preserve"> </w:t>
      </w:r>
      <w:r w:rsidR="00C23C51" w:rsidRPr="007D7ED7">
        <w:rPr>
          <w:rFonts w:ascii="Arial" w:eastAsia="Cambria" w:hAnsi="Arial" w:cs="Arial"/>
          <w:spacing w:val="2"/>
          <w:w w:val="103"/>
          <w:sz w:val="20"/>
          <w:szCs w:val="20"/>
        </w:rPr>
        <w:t>(</w:t>
      </w:r>
      <w:r w:rsidR="00C23C51" w:rsidRPr="007D7ED7">
        <w:rPr>
          <w:rFonts w:ascii="Arial" w:eastAsia="Cambria" w:hAnsi="Arial" w:cs="Arial"/>
          <w:i/>
          <w:spacing w:val="2"/>
          <w:w w:val="102"/>
          <w:sz w:val="20"/>
          <w:szCs w:val="20"/>
        </w:rPr>
        <w:t>Ac</w:t>
      </w:r>
      <w:r w:rsidR="00C23C51" w:rsidRPr="007D7ED7">
        <w:rPr>
          <w:rFonts w:ascii="Arial" w:eastAsia="Cambria" w:hAnsi="Arial" w:cs="Arial"/>
          <w:i/>
          <w:spacing w:val="1"/>
          <w:w w:val="103"/>
          <w:sz w:val="20"/>
          <w:szCs w:val="20"/>
        </w:rPr>
        <w:t>i</w:t>
      </w:r>
      <w:r w:rsidR="00C23C51" w:rsidRPr="007D7ED7">
        <w:rPr>
          <w:rFonts w:ascii="Arial" w:eastAsia="Cambria" w:hAnsi="Arial" w:cs="Arial"/>
          <w:i/>
          <w:spacing w:val="2"/>
          <w:w w:val="102"/>
          <w:sz w:val="20"/>
          <w:szCs w:val="20"/>
        </w:rPr>
        <w:t>n</w:t>
      </w:r>
      <w:r w:rsidR="00C23C51" w:rsidRPr="007D7ED7">
        <w:rPr>
          <w:rFonts w:ascii="Arial" w:eastAsia="Cambria" w:hAnsi="Arial" w:cs="Arial"/>
          <w:i/>
          <w:spacing w:val="2"/>
          <w:w w:val="103"/>
          <w:sz w:val="20"/>
          <w:szCs w:val="20"/>
        </w:rPr>
        <w:t>o</w:t>
      </w:r>
      <w:r w:rsidR="00C23C51" w:rsidRPr="007D7ED7">
        <w:rPr>
          <w:rFonts w:ascii="Arial" w:eastAsia="Cambria" w:hAnsi="Arial" w:cs="Arial"/>
          <w:i/>
          <w:spacing w:val="2"/>
          <w:w w:val="102"/>
          <w:sz w:val="20"/>
          <w:szCs w:val="20"/>
        </w:rPr>
        <w:t>n</w:t>
      </w:r>
      <w:r w:rsidR="00C23C51" w:rsidRPr="007D7ED7">
        <w:rPr>
          <w:rFonts w:ascii="Arial" w:eastAsia="Cambria" w:hAnsi="Arial" w:cs="Arial"/>
          <w:i/>
          <w:spacing w:val="2"/>
          <w:w w:val="103"/>
          <w:sz w:val="20"/>
          <w:szCs w:val="20"/>
        </w:rPr>
        <w:t>y</w:t>
      </w:r>
      <w:r w:rsidR="00C23C51" w:rsidRPr="007D7ED7">
        <w:rPr>
          <w:rFonts w:ascii="Arial" w:eastAsia="Cambria" w:hAnsi="Arial" w:cs="Arial"/>
          <w:i/>
          <w:spacing w:val="2"/>
          <w:w w:val="102"/>
          <w:sz w:val="20"/>
          <w:szCs w:val="20"/>
        </w:rPr>
        <w:t xml:space="preserve">x </w:t>
      </w:r>
      <w:proofErr w:type="spellStart"/>
      <w:r w:rsidR="00C23C51" w:rsidRPr="007D7ED7">
        <w:rPr>
          <w:rFonts w:ascii="Arial" w:eastAsia="Cambria" w:hAnsi="Arial" w:cs="Arial"/>
          <w:i/>
          <w:spacing w:val="1"/>
          <w:w w:val="102"/>
          <w:sz w:val="20"/>
          <w:szCs w:val="20"/>
        </w:rPr>
        <w:t>j</w:t>
      </w:r>
      <w:r w:rsidR="00C23C51" w:rsidRPr="007D7ED7">
        <w:rPr>
          <w:rFonts w:ascii="Arial" w:eastAsia="Cambria" w:hAnsi="Arial" w:cs="Arial"/>
          <w:i/>
          <w:spacing w:val="2"/>
          <w:w w:val="102"/>
          <w:sz w:val="20"/>
          <w:szCs w:val="20"/>
        </w:rPr>
        <w:t>u</w:t>
      </w:r>
      <w:r w:rsidR="00C23C51" w:rsidRPr="007D7ED7">
        <w:rPr>
          <w:rFonts w:ascii="Arial" w:eastAsia="Cambria" w:hAnsi="Arial" w:cs="Arial"/>
          <w:i/>
          <w:spacing w:val="2"/>
          <w:w w:val="103"/>
          <w:sz w:val="20"/>
          <w:szCs w:val="20"/>
        </w:rPr>
        <w:t>ba</w:t>
      </w:r>
      <w:r w:rsidR="00C23C51" w:rsidRPr="007D7ED7">
        <w:rPr>
          <w:rFonts w:ascii="Arial" w:eastAsia="Cambria" w:hAnsi="Arial" w:cs="Arial"/>
          <w:i/>
          <w:spacing w:val="1"/>
          <w:w w:val="102"/>
          <w:sz w:val="20"/>
          <w:szCs w:val="20"/>
        </w:rPr>
        <w:t>t</w:t>
      </w:r>
      <w:r w:rsidR="00C23C51" w:rsidRPr="007D7ED7">
        <w:rPr>
          <w:rFonts w:ascii="Arial" w:eastAsia="Cambria" w:hAnsi="Arial" w:cs="Arial"/>
          <w:i/>
          <w:spacing w:val="2"/>
          <w:w w:val="102"/>
          <w:sz w:val="20"/>
          <w:szCs w:val="20"/>
        </w:rPr>
        <w:t>u</w:t>
      </w:r>
      <w:r w:rsidR="00C23C51" w:rsidRPr="007D7ED7">
        <w:rPr>
          <w:rFonts w:ascii="Arial" w:eastAsia="Cambria" w:hAnsi="Arial" w:cs="Arial"/>
          <w:i/>
          <w:spacing w:val="1"/>
          <w:w w:val="103"/>
          <w:sz w:val="20"/>
          <w:szCs w:val="20"/>
        </w:rPr>
        <w:t>s</w:t>
      </w:r>
      <w:proofErr w:type="spellEnd"/>
      <w:r w:rsidR="00C23C51" w:rsidRPr="007D7ED7">
        <w:rPr>
          <w:rFonts w:ascii="Arial" w:eastAsia="Cambria" w:hAnsi="Arial" w:cs="Arial"/>
          <w:spacing w:val="1"/>
          <w:w w:val="103"/>
          <w:sz w:val="20"/>
          <w:szCs w:val="20"/>
        </w:rPr>
        <w:t>),</w:t>
      </w:r>
      <w:r w:rsidR="00716922">
        <w:rPr>
          <w:rFonts w:ascii="Arial" w:eastAsia="Cambria" w:hAnsi="Arial" w:cs="Arial"/>
          <w:spacing w:val="1"/>
          <w:w w:val="103"/>
          <w:sz w:val="20"/>
          <w:szCs w:val="20"/>
        </w:rPr>
        <w:t xml:space="preserve"> </w:t>
      </w:r>
      <w:r w:rsidR="00756FB8">
        <w:rPr>
          <w:rFonts w:ascii="Arial" w:eastAsia="Cambria" w:hAnsi="Arial" w:cs="Arial"/>
          <w:spacing w:val="1"/>
          <w:w w:val="103"/>
          <w:sz w:val="20"/>
          <w:szCs w:val="20"/>
        </w:rPr>
        <w:t>as well as critically endangered (CR) species such as</w:t>
      </w:r>
      <w:r w:rsidR="00332E33">
        <w:rPr>
          <w:rFonts w:ascii="Arial" w:eastAsia="Cambria" w:hAnsi="Arial" w:cs="Arial"/>
          <w:spacing w:val="1"/>
          <w:w w:val="103"/>
          <w:sz w:val="20"/>
          <w:szCs w:val="20"/>
        </w:rPr>
        <w:t xml:space="preserve"> </w:t>
      </w:r>
      <w:r w:rsidR="00332E33">
        <w:rPr>
          <w:rFonts w:ascii="Arial" w:eastAsia="Cambria" w:hAnsi="Arial" w:cs="Arial"/>
          <w:spacing w:val="2"/>
          <w:w w:val="103"/>
          <w:sz w:val="20"/>
          <w:szCs w:val="20"/>
        </w:rPr>
        <w:t>l</w:t>
      </w:r>
      <w:r w:rsidR="00756FB8">
        <w:rPr>
          <w:rFonts w:ascii="Arial" w:eastAsia="Cambria" w:hAnsi="Arial" w:cs="Arial"/>
          <w:spacing w:val="2"/>
          <w:w w:val="103"/>
          <w:sz w:val="20"/>
          <w:szCs w:val="20"/>
        </w:rPr>
        <w:t>eopard (</w:t>
      </w:r>
      <w:r w:rsidR="00756FB8" w:rsidRPr="00756FB8">
        <w:rPr>
          <w:rFonts w:ascii="Arial" w:eastAsia="Cambria" w:hAnsi="Arial" w:cs="Arial"/>
          <w:i/>
          <w:spacing w:val="-4"/>
          <w:sz w:val="20"/>
          <w:szCs w:val="20"/>
        </w:rPr>
        <w:t xml:space="preserve">Panthera </w:t>
      </w:r>
      <w:proofErr w:type="spellStart"/>
      <w:r w:rsidR="00756FB8" w:rsidRPr="00756FB8">
        <w:rPr>
          <w:rFonts w:ascii="Arial" w:eastAsia="Cambria" w:hAnsi="Arial" w:cs="Arial"/>
          <w:i/>
          <w:spacing w:val="-4"/>
          <w:sz w:val="20"/>
          <w:szCs w:val="20"/>
        </w:rPr>
        <w:t>pardus</w:t>
      </w:r>
      <w:proofErr w:type="spellEnd"/>
      <w:r w:rsidR="00756FB8" w:rsidRPr="00756FB8">
        <w:rPr>
          <w:rFonts w:ascii="Arial" w:eastAsia="Cambria" w:hAnsi="Arial" w:cs="Arial"/>
          <w:spacing w:val="-4"/>
          <w:sz w:val="20"/>
          <w:szCs w:val="20"/>
        </w:rPr>
        <w:t>)</w:t>
      </w:r>
      <w:r w:rsidR="00756FB8">
        <w:rPr>
          <w:rFonts w:ascii="Arial" w:eastAsia="Cambria" w:hAnsi="Arial" w:cs="Arial"/>
          <w:spacing w:val="-4"/>
          <w:sz w:val="20"/>
          <w:szCs w:val="20"/>
        </w:rPr>
        <w:t xml:space="preserve"> and </w:t>
      </w:r>
      <w:r w:rsidR="00332E33">
        <w:rPr>
          <w:sz w:val="20"/>
          <w:szCs w:val="20"/>
          <w:lang w:val="en-GB"/>
        </w:rPr>
        <w:t>w</w:t>
      </w:r>
      <w:r w:rsidR="00756FB8" w:rsidRPr="00756FB8">
        <w:rPr>
          <w:sz w:val="20"/>
          <w:szCs w:val="20"/>
          <w:lang w:val="en-GB"/>
        </w:rPr>
        <w:t>hite</w:t>
      </w:r>
      <w:r w:rsidR="00756FB8" w:rsidRPr="00756FB8">
        <w:rPr>
          <w:rFonts w:ascii="Cambria Math" w:hAnsi="Cambria Math" w:cs="Cambria Math"/>
          <w:sz w:val="20"/>
          <w:szCs w:val="20"/>
          <w:lang w:val="en-GB"/>
        </w:rPr>
        <w:t>‐</w:t>
      </w:r>
      <w:r w:rsidR="00756FB8" w:rsidRPr="00756FB8">
        <w:rPr>
          <w:sz w:val="20"/>
          <w:szCs w:val="20"/>
          <w:lang w:val="en-GB"/>
        </w:rPr>
        <w:t xml:space="preserve">headed vulture </w:t>
      </w:r>
      <w:r w:rsidR="00756FB8">
        <w:rPr>
          <w:sz w:val="20"/>
          <w:szCs w:val="20"/>
          <w:lang w:val="en-GB"/>
        </w:rPr>
        <w:t>(</w:t>
      </w:r>
      <w:proofErr w:type="spellStart"/>
      <w:r w:rsidR="00756FB8" w:rsidRPr="00756FB8">
        <w:rPr>
          <w:i/>
          <w:sz w:val="20"/>
          <w:szCs w:val="20"/>
          <w:lang w:val="en-GB"/>
        </w:rPr>
        <w:t>Trigonoceps</w:t>
      </w:r>
      <w:proofErr w:type="spellEnd"/>
      <w:r w:rsidR="00756FB8" w:rsidRPr="00756FB8">
        <w:rPr>
          <w:i/>
          <w:sz w:val="20"/>
          <w:szCs w:val="20"/>
          <w:lang w:val="en-GB"/>
        </w:rPr>
        <w:t xml:space="preserve"> occipitalis</w:t>
      </w:r>
      <w:r w:rsidR="00756FB8">
        <w:rPr>
          <w:sz w:val="20"/>
          <w:szCs w:val="20"/>
          <w:lang w:val="en-GB"/>
        </w:rPr>
        <w:t>)</w:t>
      </w:r>
      <w:r w:rsidR="00C23C51" w:rsidRPr="00756FB8">
        <w:rPr>
          <w:sz w:val="20"/>
          <w:szCs w:val="20"/>
          <w:lang w:val="en-GB"/>
        </w:rPr>
        <w:t xml:space="preserve">. </w:t>
      </w:r>
    </w:p>
    <w:p w14:paraId="33CC4BD3" w14:textId="5AE5BFFC" w:rsidR="00A13596" w:rsidRPr="00C55833" w:rsidRDefault="00332E33">
      <w:pPr>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Endangered species are at the focus of the project’s biodiversity impact monitoring. A significant population of different threatened species has been recorded since the project start in 2011</w:t>
      </w:r>
      <w:r>
        <w:rPr>
          <w:rFonts w:ascii="Arial" w:eastAsia="Cambria" w:hAnsi="Arial" w:cs="Arial"/>
          <w:spacing w:val="3"/>
          <w:sz w:val="20"/>
          <w:szCs w:val="20"/>
        </w:rPr>
        <w:t xml:space="preserve">, showing the positive effect of the project, especially </w:t>
      </w:r>
      <w:proofErr w:type="gramStart"/>
      <w:r>
        <w:rPr>
          <w:rFonts w:ascii="Arial" w:eastAsia="Cambria" w:hAnsi="Arial" w:cs="Arial"/>
          <w:spacing w:val="3"/>
          <w:sz w:val="20"/>
          <w:szCs w:val="20"/>
        </w:rPr>
        <w:t>with regard to</w:t>
      </w:r>
      <w:proofErr w:type="gramEnd"/>
      <w:r>
        <w:rPr>
          <w:rFonts w:ascii="Arial" w:eastAsia="Cambria" w:hAnsi="Arial" w:cs="Arial"/>
          <w:spacing w:val="3"/>
          <w:sz w:val="20"/>
          <w:szCs w:val="20"/>
        </w:rPr>
        <w:t xml:space="preserve"> anti-poaching activities</w:t>
      </w:r>
      <w:r w:rsidRPr="007D7ED7">
        <w:rPr>
          <w:rFonts w:ascii="Arial" w:eastAsia="Cambria" w:hAnsi="Arial" w:cs="Arial"/>
          <w:spacing w:val="3"/>
          <w:sz w:val="20"/>
          <w:szCs w:val="20"/>
        </w:rPr>
        <w:t>. For detailed information</w:t>
      </w:r>
      <w:r>
        <w:rPr>
          <w:rFonts w:ascii="Arial" w:eastAsia="Cambria" w:hAnsi="Arial" w:cs="Arial"/>
          <w:spacing w:val="3"/>
          <w:sz w:val="20"/>
          <w:szCs w:val="20"/>
        </w:rPr>
        <w:t xml:space="preserve"> on the positive impacts the project activities have had on biodiversity</w:t>
      </w:r>
      <w:r w:rsidRPr="007D7ED7">
        <w:rPr>
          <w:rFonts w:ascii="Arial" w:eastAsia="Cambria" w:hAnsi="Arial" w:cs="Arial"/>
          <w:spacing w:val="3"/>
          <w:sz w:val="20"/>
          <w:szCs w:val="20"/>
        </w:rPr>
        <w:t>, please refer to section</w:t>
      </w:r>
      <w:r>
        <w:rPr>
          <w:rFonts w:ascii="Arial" w:eastAsia="Cambria" w:hAnsi="Arial" w:cs="Arial"/>
          <w:spacing w:val="3"/>
          <w:sz w:val="20"/>
          <w:szCs w:val="20"/>
        </w:rPr>
        <w:t xml:space="preserve"> </w:t>
      </w:r>
      <w:r>
        <w:rPr>
          <w:rFonts w:ascii="Arial" w:eastAsia="Cambria" w:hAnsi="Arial" w:cs="Arial"/>
          <w:spacing w:val="3"/>
          <w:sz w:val="20"/>
          <w:szCs w:val="20"/>
        </w:rPr>
        <w:fldChar w:fldCharType="begin"/>
      </w:r>
      <w:r>
        <w:rPr>
          <w:rFonts w:ascii="Arial" w:eastAsia="Cambria" w:hAnsi="Arial" w:cs="Arial"/>
          <w:spacing w:val="3"/>
          <w:sz w:val="20"/>
          <w:szCs w:val="20"/>
        </w:rPr>
        <w:instrText xml:space="preserve"> REF _Ref13509380 \n \h </w:instrText>
      </w:r>
      <w:r>
        <w:rPr>
          <w:rFonts w:ascii="Arial" w:eastAsia="Cambria" w:hAnsi="Arial" w:cs="Arial"/>
          <w:spacing w:val="3"/>
          <w:sz w:val="20"/>
          <w:szCs w:val="20"/>
        </w:rPr>
      </w:r>
      <w:r>
        <w:rPr>
          <w:rFonts w:ascii="Arial" w:eastAsia="Cambria" w:hAnsi="Arial" w:cs="Arial"/>
          <w:spacing w:val="3"/>
          <w:sz w:val="20"/>
          <w:szCs w:val="20"/>
        </w:rPr>
        <w:fldChar w:fldCharType="separate"/>
      </w:r>
      <w:r w:rsidR="00EB09D9">
        <w:rPr>
          <w:rFonts w:ascii="Arial" w:eastAsia="Cambria" w:hAnsi="Arial" w:cs="Arial"/>
          <w:spacing w:val="3"/>
          <w:sz w:val="20"/>
          <w:szCs w:val="20"/>
        </w:rPr>
        <w:t>5.3.2</w:t>
      </w:r>
      <w:r>
        <w:rPr>
          <w:rFonts w:ascii="Arial" w:eastAsia="Cambria" w:hAnsi="Arial" w:cs="Arial"/>
          <w:spacing w:val="3"/>
          <w:sz w:val="20"/>
          <w:szCs w:val="20"/>
        </w:rPr>
        <w:fldChar w:fldCharType="end"/>
      </w:r>
      <w:r>
        <w:rPr>
          <w:rFonts w:ascii="Arial" w:eastAsia="Cambria" w:hAnsi="Arial" w:cs="Arial"/>
          <w:spacing w:val="3"/>
          <w:sz w:val="20"/>
          <w:szCs w:val="20"/>
        </w:rPr>
        <w:t xml:space="preserve"> </w:t>
      </w:r>
      <w:r w:rsidRPr="00C55833">
        <w:rPr>
          <w:rFonts w:ascii="Arial" w:eastAsia="Cambria" w:hAnsi="Arial" w:cs="Arial"/>
          <w:spacing w:val="3"/>
          <w:sz w:val="20"/>
          <w:szCs w:val="20"/>
        </w:rPr>
        <w:t>of this document</w:t>
      </w:r>
      <w:r w:rsidR="00C23C51" w:rsidRPr="00C55833">
        <w:rPr>
          <w:rFonts w:ascii="Arial" w:eastAsia="Cambria" w:hAnsi="Arial" w:cs="Arial"/>
          <w:spacing w:val="3"/>
          <w:sz w:val="20"/>
          <w:szCs w:val="20"/>
        </w:rPr>
        <w:t xml:space="preserve">. </w:t>
      </w:r>
    </w:p>
    <w:p w14:paraId="3F85B41F" w14:textId="19E07F37" w:rsidR="00A13596" w:rsidRPr="00202380" w:rsidRDefault="00A13596" w:rsidP="00DD5098">
      <w:pPr>
        <w:pStyle w:val="Heading2"/>
        <w:jc w:val="both"/>
        <w:rPr>
          <w:rFonts w:cs="Arial"/>
        </w:rPr>
      </w:pPr>
      <w:bookmarkStart w:id="915" w:name="_Toc11660507"/>
      <w:bookmarkStart w:id="916" w:name="_Toc11765704"/>
      <w:bookmarkStart w:id="917" w:name="_Toc14077176"/>
      <w:r w:rsidRPr="00202380">
        <w:rPr>
          <w:rFonts w:cs="Arial"/>
        </w:rPr>
        <w:t>Biodiversity Impact Monitoring</w:t>
      </w:r>
      <w:bookmarkEnd w:id="915"/>
      <w:bookmarkEnd w:id="916"/>
      <w:bookmarkEnd w:id="917"/>
    </w:p>
    <w:p w14:paraId="075BD445" w14:textId="0ED3D04F" w:rsidR="00A13596" w:rsidRPr="002D26F5" w:rsidRDefault="00A13596" w:rsidP="00C55833">
      <w:pPr>
        <w:pStyle w:val="Heading3"/>
      </w:pPr>
      <w:bookmarkStart w:id="918" w:name="_Toc11765705"/>
      <w:bookmarkStart w:id="919" w:name="_Toc11766025"/>
      <w:bookmarkStart w:id="920" w:name="_Toc14077177"/>
      <w:r w:rsidRPr="002D26F5">
        <w:t xml:space="preserve">Biodiversity Monitoring Plan Development </w:t>
      </w:r>
      <w:r w:rsidRPr="002D26F5">
        <w:rPr>
          <w:color w:val="387C2B" w:themeColor="accent1"/>
        </w:rPr>
        <w:t>(</w:t>
      </w:r>
      <w:r w:rsidR="004966A5" w:rsidRPr="002D26F5">
        <w:rPr>
          <w:color w:val="387C2B" w:themeColor="accent1"/>
        </w:rPr>
        <w:t>B</w:t>
      </w:r>
      <w:r w:rsidRPr="002D26F5">
        <w:rPr>
          <w:color w:val="387C2B" w:themeColor="accent1"/>
        </w:rPr>
        <w:t>3.3)</w:t>
      </w:r>
      <w:bookmarkEnd w:id="918"/>
      <w:bookmarkEnd w:id="919"/>
      <w:bookmarkEnd w:id="920"/>
    </w:p>
    <w:p w14:paraId="68EB07B9" w14:textId="7FE5CE37" w:rsidR="00A13596" w:rsidRPr="00173FF9" w:rsidRDefault="002D26F5" w:rsidP="00173FF9">
      <w:pPr>
        <w:ind w:left="709"/>
        <w:jc w:val="both"/>
        <w:rPr>
          <w:sz w:val="20"/>
        </w:rPr>
      </w:pPr>
      <w:r w:rsidRPr="00173FF9">
        <w:rPr>
          <w:sz w:val="20"/>
        </w:rPr>
        <w:t xml:space="preserve">Not applicable. </w:t>
      </w:r>
    </w:p>
    <w:p w14:paraId="1B9427F0" w14:textId="543D7A66" w:rsidR="00A13596" w:rsidRDefault="00A13596">
      <w:pPr>
        <w:pStyle w:val="Heading3"/>
        <w:rPr>
          <w:color w:val="387C2B" w:themeColor="accent1"/>
        </w:rPr>
      </w:pPr>
      <w:bookmarkStart w:id="921" w:name="_Toc11765706"/>
      <w:bookmarkStart w:id="922" w:name="_Toc11766026"/>
      <w:bookmarkStart w:id="923" w:name="_Ref13509380"/>
      <w:bookmarkStart w:id="924" w:name="_Ref13660268"/>
      <w:bookmarkStart w:id="925" w:name="_Ref13674631"/>
      <w:bookmarkStart w:id="926" w:name="_Ref13678220"/>
      <w:bookmarkStart w:id="927" w:name="_Toc14077178"/>
      <w:r w:rsidRPr="00B60A34">
        <w:t xml:space="preserve">Biodiversity Monitoring Results </w:t>
      </w:r>
      <w:r w:rsidRPr="00B60A34">
        <w:rPr>
          <w:color w:val="387C2B" w:themeColor="accent1"/>
        </w:rPr>
        <w:t>(B3.1, B3.2)</w:t>
      </w:r>
      <w:bookmarkEnd w:id="921"/>
      <w:bookmarkEnd w:id="922"/>
      <w:bookmarkEnd w:id="923"/>
      <w:bookmarkEnd w:id="924"/>
      <w:bookmarkEnd w:id="925"/>
      <w:bookmarkEnd w:id="926"/>
      <w:bookmarkEnd w:id="927"/>
    </w:p>
    <w:p w14:paraId="46D007ED" w14:textId="6B3F4260" w:rsidR="001F5C36" w:rsidRPr="004D754F" w:rsidRDefault="009D306C" w:rsidP="001F5C36">
      <w:pPr>
        <w:spacing w:after="240" w:line="288" w:lineRule="auto"/>
        <w:ind w:left="720" w:right="79"/>
        <w:jc w:val="both"/>
        <w:rPr>
          <w:rFonts w:ascii="Arial" w:eastAsia="Cambria" w:hAnsi="Arial" w:cs="Arial"/>
          <w:spacing w:val="3"/>
          <w:sz w:val="20"/>
          <w:szCs w:val="20"/>
        </w:rPr>
      </w:pPr>
      <w:r>
        <w:rPr>
          <w:rFonts w:ascii="Arial" w:eastAsia="Cambria" w:hAnsi="Arial" w:cs="Arial"/>
          <w:spacing w:val="2"/>
          <w:sz w:val="20"/>
          <w:szCs w:val="20"/>
        </w:rPr>
        <w:t>F</w:t>
      </w:r>
      <w:r w:rsidRPr="00CC40DC">
        <w:rPr>
          <w:rFonts w:ascii="Arial" w:eastAsia="Cambria" w:hAnsi="Arial" w:cs="Arial"/>
          <w:spacing w:val="2"/>
          <w:sz w:val="20"/>
          <w:szCs w:val="20"/>
        </w:rPr>
        <w:t xml:space="preserve">or </w:t>
      </w:r>
      <w:r w:rsidRPr="001F5C36">
        <w:rPr>
          <w:rFonts w:ascii="Arial" w:eastAsia="Cambria" w:hAnsi="Arial" w:cs="Arial"/>
          <w:spacing w:val="2"/>
          <w:sz w:val="20"/>
          <w:szCs w:val="20"/>
        </w:rPr>
        <w:t xml:space="preserve">biodiversity </w:t>
      </w:r>
      <w:r w:rsidRPr="00CC40DC">
        <w:rPr>
          <w:rFonts w:ascii="Arial" w:eastAsia="Cambria" w:hAnsi="Arial" w:cs="Arial"/>
          <w:spacing w:val="2"/>
          <w:sz w:val="20"/>
          <w:szCs w:val="20"/>
        </w:rPr>
        <w:t>impact monitoring</w:t>
      </w:r>
      <w:r>
        <w:rPr>
          <w:rFonts w:ascii="Arial" w:eastAsia="Cambria" w:hAnsi="Arial" w:cs="Arial"/>
          <w:spacing w:val="2"/>
          <w:sz w:val="20"/>
          <w:szCs w:val="20"/>
        </w:rPr>
        <w:t xml:space="preserve">, </w:t>
      </w:r>
      <w:r w:rsidRPr="00CC40DC">
        <w:rPr>
          <w:rFonts w:ascii="Arial" w:eastAsia="Cambria" w:hAnsi="Arial" w:cs="Arial"/>
          <w:spacing w:val="2"/>
          <w:sz w:val="20"/>
          <w:szCs w:val="20"/>
        </w:rPr>
        <w:t xml:space="preserve">please refer </w:t>
      </w:r>
      <w:r w:rsidRPr="007D7ED7">
        <w:rPr>
          <w:rFonts w:ascii="Arial" w:eastAsia="Cambria" w:hAnsi="Arial" w:cs="Arial"/>
          <w:spacing w:val="3"/>
          <w:sz w:val="20"/>
          <w:szCs w:val="20"/>
        </w:rPr>
        <w:t xml:space="preserve">to the project’s monitoring plan and Standard </w:t>
      </w:r>
      <w:r>
        <w:rPr>
          <w:rFonts w:ascii="Arial" w:eastAsia="Cambria" w:hAnsi="Arial" w:cs="Arial"/>
          <w:spacing w:val="3"/>
          <w:sz w:val="20"/>
          <w:szCs w:val="20"/>
        </w:rPr>
        <w:t>O</w:t>
      </w:r>
      <w:r w:rsidRPr="007D7ED7">
        <w:rPr>
          <w:rFonts w:ascii="Arial" w:eastAsia="Cambria" w:hAnsi="Arial" w:cs="Arial"/>
          <w:spacing w:val="3"/>
          <w:sz w:val="20"/>
          <w:szCs w:val="20"/>
        </w:rPr>
        <w:t xml:space="preserve">peration </w:t>
      </w:r>
      <w:r>
        <w:rPr>
          <w:rFonts w:ascii="Arial" w:eastAsia="Cambria" w:hAnsi="Arial" w:cs="Arial"/>
          <w:spacing w:val="3"/>
          <w:sz w:val="20"/>
          <w:szCs w:val="20"/>
        </w:rPr>
        <w:t>P</w:t>
      </w:r>
      <w:r w:rsidRPr="007D7ED7">
        <w:rPr>
          <w:rFonts w:ascii="Arial" w:eastAsia="Cambria" w:hAnsi="Arial" w:cs="Arial"/>
          <w:spacing w:val="3"/>
          <w:sz w:val="20"/>
          <w:szCs w:val="20"/>
        </w:rPr>
        <w:t xml:space="preserve">rocedure available under the Supporting </w:t>
      </w:r>
      <w:r>
        <w:rPr>
          <w:rFonts w:ascii="Arial" w:eastAsia="Cambria" w:hAnsi="Arial" w:cs="Arial"/>
          <w:spacing w:val="3"/>
          <w:sz w:val="20"/>
          <w:szCs w:val="20"/>
        </w:rPr>
        <w:t>D</w:t>
      </w:r>
      <w:r w:rsidRPr="007D7ED7">
        <w:rPr>
          <w:rFonts w:ascii="Arial" w:eastAsia="Cambria" w:hAnsi="Arial" w:cs="Arial"/>
          <w:spacing w:val="3"/>
          <w:sz w:val="20"/>
          <w:szCs w:val="20"/>
        </w:rPr>
        <w:t xml:space="preserve">ocuments, </w:t>
      </w:r>
      <w:r w:rsidRPr="004D754F">
        <w:rPr>
          <w:rFonts w:ascii="Arial" w:eastAsia="Cambria" w:hAnsi="Arial" w:cs="Arial"/>
          <w:spacing w:val="3"/>
          <w:sz w:val="20"/>
          <w:szCs w:val="20"/>
        </w:rPr>
        <w:t xml:space="preserve">SOPs, </w:t>
      </w:r>
      <w:r>
        <w:rPr>
          <w:rFonts w:ascii="Arial" w:eastAsia="Cambria" w:hAnsi="Arial" w:cs="Arial"/>
          <w:spacing w:val="3"/>
          <w:sz w:val="20"/>
          <w:szCs w:val="20"/>
        </w:rPr>
        <w:t>Biodiversity M</w:t>
      </w:r>
      <w:r w:rsidRPr="004D754F">
        <w:rPr>
          <w:rFonts w:ascii="Arial" w:eastAsia="Cambria" w:hAnsi="Arial" w:cs="Arial"/>
          <w:spacing w:val="3"/>
          <w:sz w:val="20"/>
          <w:szCs w:val="20"/>
        </w:rPr>
        <w:t>onitoring SOP</w:t>
      </w:r>
      <w:r w:rsidR="001F5C36" w:rsidRPr="004D754F">
        <w:rPr>
          <w:rFonts w:ascii="Arial" w:eastAsia="Cambria" w:hAnsi="Arial" w:cs="Arial"/>
          <w:spacing w:val="3"/>
          <w:sz w:val="20"/>
          <w:szCs w:val="20"/>
        </w:rPr>
        <w:t>.</w:t>
      </w:r>
      <w:r w:rsidR="001F5C36">
        <w:rPr>
          <w:rFonts w:ascii="Arial" w:eastAsia="Cambria" w:hAnsi="Arial" w:cs="Arial"/>
          <w:spacing w:val="3"/>
          <w:sz w:val="20"/>
          <w:szCs w:val="20"/>
        </w:rPr>
        <w:t xml:space="preserve"> </w:t>
      </w:r>
    </w:p>
    <w:p w14:paraId="2DE97073" w14:textId="77E4E020" w:rsidR="0071583B" w:rsidRPr="0014664F" w:rsidRDefault="0071583B" w:rsidP="000710BA">
      <w:pPr>
        <w:spacing w:after="240" w:line="288" w:lineRule="auto"/>
        <w:ind w:left="709"/>
        <w:jc w:val="both"/>
        <w:rPr>
          <w:sz w:val="20"/>
        </w:rPr>
      </w:pPr>
      <w:r w:rsidRPr="0014664F">
        <w:rPr>
          <w:sz w:val="20"/>
        </w:rPr>
        <w:lastRenderedPageBreak/>
        <w:t xml:space="preserve">The results of the project’s biodiversity impact monitoring are given in </w:t>
      </w:r>
      <w:r w:rsidRPr="0014664F">
        <w:rPr>
          <w:sz w:val="20"/>
        </w:rPr>
        <w:fldChar w:fldCharType="begin"/>
      </w:r>
      <w:r w:rsidRPr="0014664F">
        <w:rPr>
          <w:sz w:val="20"/>
        </w:rPr>
        <w:instrText xml:space="preserve"> REF _Ref13584413 \h </w:instrText>
      </w:r>
      <w:r w:rsidR="008F72EA" w:rsidRPr="0014664F">
        <w:rPr>
          <w:sz w:val="20"/>
        </w:rPr>
        <w:instrText xml:space="preserve"> \* MERGEFORMAT </w:instrText>
      </w:r>
      <w:r w:rsidRPr="0014664F">
        <w:rPr>
          <w:sz w:val="20"/>
        </w:rPr>
      </w:r>
      <w:r w:rsidRPr="0014664F">
        <w:rPr>
          <w:sz w:val="20"/>
        </w:rPr>
        <w:fldChar w:fldCharType="separate"/>
      </w:r>
      <w:r w:rsidR="00EB09D9" w:rsidRPr="00EB09D9">
        <w:rPr>
          <w:sz w:val="20"/>
        </w:rPr>
        <w:t>Table 8</w:t>
      </w:r>
      <w:r w:rsidRPr="0014664F">
        <w:rPr>
          <w:sz w:val="20"/>
        </w:rPr>
        <w:fldChar w:fldCharType="end"/>
      </w:r>
      <w:r w:rsidRPr="0014664F">
        <w:rPr>
          <w:sz w:val="20"/>
        </w:rPr>
        <w:t xml:space="preserve">. It shows a significant presence of wildlife in the area, including </w:t>
      </w:r>
      <w:r w:rsidR="009642BC" w:rsidRPr="0014664F">
        <w:rPr>
          <w:sz w:val="20"/>
        </w:rPr>
        <w:t>1</w:t>
      </w:r>
      <w:r w:rsidR="000B3DBE" w:rsidRPr="0014664F">
        <w:rPr>
          <w:sz w:val="20"/>
        </w:rPr>
        <w:t>6</w:t>
      </w:r>
      <w:r w:rsidR="009642BC" w:rsidRPr="0014664F">
        <w:rPr>
          <w:sz w:val="20"/>
        </w:rPr>
        <w:t xml:space="preserve"> </w:t>
      </w:r>
      <w:r w:rsidRPr="0014664F">
        <w:rPr>
          <w:sz w:val="20"/>
        </w:rPr>
        <w:t>threatened and endangered species. Namely elephants, hippopotamus and pangolin are very commonly seen in the project area (</w:t>
      </w:r>
      <w:r w:rsidRPr="0014664F">
        <w:rPr>
          <w:sz w:val="20"/>
        </w:rPr>
        <w:fldChar w:fldCharType="begin"/>
      </w:r>
      <w:r w:rsidRPr="0014664F">
        <w:rPr>
          <w:sz w:val="20"/>
        </w:rPr>
        <w:instrText xml:space="preserve"> REF _Ref13584264 \h  \* MERGEFORMAT </w:instrText>
      </w:r>
      <w:r w:rsidRPr="0014664F">
        <w:rPr>
          <w:sz w:val="20"/>
        </w:rPr>
      </w:r>
      <w:r w:rsidRPr="0014664F">
        <w:rPr>
          <w:sz w:val="20"/>
        </w:rPr>
        <w:fldChar w:fldCharType="separate"/>
      </w:r>
      <w:r w:rsidR="00EB09D9" w:rsidRPr="00EB09D9">
        <w:rPr>
          <w:sz w:val="20"/>
        </w:rPr>
        <w:t>Figure 11</w:t>
      </w:r>
      <w:r w:rsidRPr="0014664F">
        <w:rPr>
          <w:sz w:val="20"/>
        </w:rPr>
        <w:fldChar w:fldCharType="end"/>
      </w:r>
      <w:r w:rsidRPr="0014664F">
        <w:rPr>
          <w:sz w:val="20"/>
        </w:rPr>
        <w:t xml:space="preserve">). </w:t>
      </w:r>
      <w:r w:rsidR="009D306C" w:rsidRPr="0014664F">
        <w:rPr>
          <w:sz w:val="20"/>
        </w:rPr>
        <w:t>The number of sightings of threatened species per team-day shows a higher value in 2019 when comparing to previous years, which means the effectiveness to enhance HCV is increasing. Evidence of biodiversity monitoring and anti-poaching activities are presented under the Supporting Documents, CCB Monitoring, Biodiversity Monitoring, Supporting Documents</w:t>
      </w:r>
      <w:r w:rsidRPr="0014664F">
        <w:rPr>
          <w:sz w:val="20"/>
        </w:rPr>
        <w:t>.</w:t>
      </w:r>
    </w:p>
    <w:p w14:paraId="0DA9E4B3" w14:textId="77777777" w:rsidR="0071583B" w:rsidRPr="00253075" w:rsidRDefault="0071583B" w:rsidP="00977F07">
      <w:pPr>
        <w:pStyle w:val="DefaultInstructions"/>
      </w:pPr>
      <w:r w:rsidRPr="00E34171">
        <w:rPr>
          <w:noProof/>
        </w:rPr>
        <w:drawing>
          <wp:inline distT="0" distB="0" distL="0" distR="0" wp14:anchorId="45F3222B" wp14:editId="73AADB2C">
            <wp:extent cx="5306331" cy="3981450"/>
            <wp:effectExtent l="0" t="0" r="8890" b="0"/>
            <wp:docPr id="25" name="Picture 25" descr="A flock of seagulls standing on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jpg"/>
                    <pic:cNvPicPr/>
                  </pic:nvPicPr>
                  <pic:blipFill>
                    <a:blip r:embed="rId42">
                      <a:extLst>
                        <a:ext uri="{28A0092B-C50C-407E-A947-70E740481C1C}">
                          <a14:useLocalDpi xmlns:a14="http://schemas.microsoft.com/office/drawing/2010/main" val="0"/>
                        </a:ext>
                      </a:extLst>
                    </a:blip>
                    <a:stretch>
                      <a:fillRect/>
                    </a:stretch>
                  </pic:blipFill>
                  <pic:spPr>
                    <a:xfrm>
                      <a:off x="0" y="0"/>
                      <a:ext cx="5333976" cy="4002193"/>
                    </a:xfrm>
                    <a:prstGeom prst="rect">
                      <a:avLst/>
                    </a:prstGeom>
                  </pic:spPr>
                </pic:pic>
              </a:graphicData>
            </a:graphic>
          </wp:inline>
        </w:drawing>
      </w:r>
    </w:p>
    <w:p w14:paraId="49B76D9C" w14:textId="77777777" w:rsidR="0071583B" w:rsidRDefault="0071583B" w:rsidP="00302199">
      <w:pPr>
        <w:pStyle w:val="Caption"/>
        <w:keepLines/>
        <w:ind w:firstLine="720"/>
        <w:jc w:val="center"/>
      </w:pPr>
      <w:bookmarkStart w:id="928" w:name="_Ref13213390"/>
    </w:p>
    <w:p w14:paraId="1CF4D78F" w14:textId="67AE588F" w:rsidR="0071583B" w:rsidRPr="00126A70" w:rsidRDefault="0071583B" w:rsidP="00243383">
      <w:pPr>
        <w:pStyle w:val="Caption"/>
        <w:keepLines/>
        <w:ind w:firstLine="709"/>
        <w:rPr>
          <w:rFonts w:ascii="Arial" w:hAnsi="Arial" w:cs="Arial"/>
        </w:rPr>
      </w:pPr>
      <w:bookmarkStart w:id="929" w:name="_Ref13584264"/>
      <w:bookmarkStart w:id="930" w:name="_Toc14078574"/>
      <w:r w:rsidRPr="00EA7095">
        <w:rPr>
          <w:rFonts w:ascii="Arial" w:hAnsi="Arial" w:cs="Arial"/>
        </w:rPr>
        <w:t xml:space="preserve">Figure </w:t>
      </w:r>
      <w:r w:rsidRPr="00EA7095">
        <w:rPr>
          <w:rFonts w:ascii="Arial" w:hAnsi="Arial" w:cs="Arial"/>
        </w:rPr>
        <w:fldChar w:fldCharType="begin"/>
      </w:r>
      <w:r w:rsidRPr="00EA7095">
        <w:rPr>
          <w:rFonts w:ascii="Arial" w:hAnsi="Arial" w:cs="Arial"/>
        </w:rPr>
        <w:instrText xml:space="preserve"> SEQ Figure \* ARABIC </w:instrText>
      </w:r>
      <w:r w:rsidRPr="00EA7095">
        <w:rPr>
          <w:rFonts w:ascii="Arial" w:hAnsi="Arial" w:cs="Arial"/>
        </w:rPr>
        <w:fldChar w:fldCharType="separate"/>
      </w:r>
      <w:r w:rsidR="00EB09D9">
        <w:rPr>
          <w:rFonts w:ascii="Arial" w:hAnsi="Arial" w:cs="Arial"/>
          <w:noProof/>
        </w:rPr>
        <w:t>11</w:t>
      </w:r>
      <w:r w:rsidRPr="00EA7095">
        <w:rPr>
          <w:rFonts w:ascii="Arial" w:hAnsi="Arial" w:cs="Arial"/>
        </w:rPr>
        <w:fldChar w:fldCharType="end"/>
      </w:r>
      <w:bookmarkEnd w:id="929"/>
      <w:r w:rsidRPr="00EA7095">
        <w:rPr>
          <w:rFonts w:ascii="Arial" w:hAnsi="Arial" w:cs="Arial"/>
        </w:rPr>
        <w:t>:</w:t>
      </w:r>
      <w:r w:rsidRPr="0045521F">
        <w:rPr>
          <w:rFonts w:ascii="Arial" w:hAnsi="Arial" w:cs="Arial"/>
          <w:b w:val="0"/>
          <w:bCs w:val="0"/>
        </w:rPr>
        <w:t xml:space="preserve"> Fauna spotted</w:t>
      </w:r>
      <w:r w:rsidRPr="00126A70">
        <w:rPr>
          <w:rFonts w:ascii="Arial" w:hAnsi="Arial" w:cs="Arial"/>
          <w:b w:val="0"/>
          <w:bCs w:val="0"/>
        </w:rPr>
        <w:t xml:space="preserve"> in the project area during patrols</w:t>
      </w:r>
      <w:bookmarkEnd w:id="930"/>
    </w:p>
    <w:bookmarkEnd w:id="928"/>
    <w:p w14:paraId="77FE5346" w14:textId="77777777" w:rsidR="0071583B" w:rsidRPr="00253075" w:rsidRDefault="0071583B" w:rsidP="0071583B">
      <w:pPr>
        <w:spacing w:after="240" w:line="288" w:lineRule="auto"/>
        <w:ind w:right="79"/>
        <w:jc w:val="both"/>
        <w:rPr>
          <w:rFonts w:ascii="Arial" w:eastAsia="Cambria" w:hAnsi="Arial" w:cs="Arial"/>
          <w:spacing w:val="3"/>
          <w:sz w:val="20"/>
          <w:szCs w:val="20"/>
        </w:rPr>
      </w:pPr>
    </w:p>
    <w:p w14:paraId="72CDABD3" w14:textId="0A5736CA" w:rsidR="0071583B" w:rsidRPr="000B5DCC" w:rsidRDefault="0071583B" w:rsidP="0071583B">
      <w:pPr>
        <w:pStyle w:val="Caption"/>
        <w:ind w:firstLine="720"/>
        <w:rPr>
          <w:rFonts w:ascii="Arial" w:hAnsi="Arial" w:cs="Arial"/>
        </w:rPr>
      </w:pPr>
      <w:bookmarkStart w:id="931" w:name="_Ref13584413"/>
      <w:bookmarkStart w:id="932" w:name="_Ref459291948"/>
      <w:bookmarkStart w:id="933" w:name="_Toc14078561"/>
      <w:r w:rsidRPr="00EA7095">
        <w:rPr>
          <w:rFonts w:ascii="Arial" w:hAnsi="Arial" w:cs="Arial"/>
        </w:rPr>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8</w:t>
      </w:r>
      <w:r w:rsidRPr="00EA7095">
        <w:rPr>
          <w:rFonts w:ascii="Arial" w:hAnsi="Arial" w:cs="Arial"/>
        </w:rPr>
        <w:fldChar w:fldCharType="end"/>
      </w:r>
      <w:bookmarkEnd w:id="931"/>
      <w:r w:rsidRPr="000B5DCC">
        <w:rPr>
          <w:rFonts w:ascii="Arial" w:hAnsi="Arial" w:cs="Arial"/>
        </w:rPr>
        <w:t xml:space="preserve">: </w:t>
      </w:r>
      <w:bookmarkEnd w:id="932"/>
      <w:r w:rsidRPr="00EA7095">
        <w:rPr>
          <w:rFonts w:ascii="Arial" w:hAnsi="Arial" w:cs="Arial"/>
          <w:b w:val="0"/>
          <w:bCs w:val="0"/>
        </w:rPr>
        <w:t>Sightings and tracks of wildlife in the project from 1</w:t>
      </w:r>
      <w:r w:rsidRPr="00EA7095">
        <w:rPr>
          <w:rFonts w:ascii="Arial" w:hAnsi="Arial" w:cs="Arial"/>
          <w:b w:val="0"/>
          <w:bCs w:val="0"/>
          <w:vertAlign w:val="superscript"/>
        </w:rPr>
        <w:t>st</w:t>
      </w:r>
      <w:r w:rsidRPr="00EA7095">
        <w:rPr>
          <w:rFonts w:ascii="Arial" w:hAnsi="Arial" w:cs="Arial"/>
          <w:b w:val="0"/>
          <w:bCs w:val="0"/>
        </w:rPr>
        <w:t xml:space="preserve"> July 2016 until 30</w:t>
      </w:r>
      <w:r w:rsidRPr="00EA7095">
        <w:rPr>
          <w:rFonts w:ascii="Arial" w:hAnsi="Arial" w:cs="Arial"/>
          <w:b w:val="0"/>
          <w:bCs w:val="0"/>
          <w:vertAlign w:val="superscript"/>
        </w:rPr>
        <w:t>th</w:t>
      </w:r>
      <w:r w:rsidRPr="00EA7095">
        <w:rPr>
          <w:rFonts w:ascii="Arial" w:hAnsi="Arial" w:cs="Arial"/>
          <w:b w:val="0"/>
          <w:bCs w:val="0"/>
        </w:rPr>
        <w:t xml:space="preserve"> June 2019</w:t>
      </w:r>
      <w:bookmarkEnd w:id="933"/>
    </w:p>
    <w:p w14:paraId="5745A02F" w14:textId="77777777" w:rsidR="0071583B" w:rsidRPr="00253075" w:rsidRDefault="0071583B" w:rsidP="0071583B">
      <w:pPr>
        <w:spacing w:line="288" w:lineRule="auto"/>
        <w:ind w:left="720" w:right="77"/>
        <w:jc w:val="both"/>
        <w:rPr>
          <w:rFonts w:ascii="Arial" w:eastAsia="Cambria" w:hAnsi="Arial" w:cs="Arial"/>
          <w:spacing w:val="3"/>
          <w:sz w:val="20"/>
          <w:szCs w:val="20"/>
        </w:rPr>
      </w:pPr>
    </w:p>
    <w:tbl>
      <w:tblPr>
        <w:tblW w:w="9944" w:type="dxa"/>
        <w:tblInd w:w="709" w:type="dxa"/>
        <w:tblCellMar>
          <w:left w:w="70" w:type="dxa"/>
          <w:right w:w="70" w:type="dxa"/>
        </w:tblCellMar>
        <w:tblLook w:val="04A0" w:firstRow="1" w:lastRow="0" w:firstColumn="1" w:lastColumn="0" w:noHBand="0" w:noVBand="1"/>
      </w:tblPr>
      <w:tblGrid>
        <w:gridCol w:w="2651"/>
        <w:gridCol w:w="1035"/>
        <w:gridCol w:w="1130"/>
        <w:gridCol w:w="1297"/>
        <w:gridCol w:w="1297"/>
        <w:gridCol w:w="1302"/>
        <w:gridCol w:w="1232"/>
      </w:tblGrid>
      <w:tr w:rsidR="0071583B" w:rsidRPr="00253075" w14:paraId="679497F9" w14:textId="77777777" w:rsidTr="009C1EDB">
        <w:trPr>
          <w:gridAfter w:val="1"/>
          <w:wAfter w:w="1232" w:type="dxa"/>
          <w:trHeight w:val="315"/>
        </w:trPr>
        <w:tc>
          <w:tcPr>
            <w:tcW w:w="2651" w:type="dxa"/>
            <w:tcBorders>
              <w:top w:val="single" w:sz="4" w:space="0" w:color="auto"/>
              <w:left w:val="nil"/>
              <w:bottom w:val="nil"/>
              <w:right w:val="nil"/>
            </w:tcBorders>
            <w:shd w:val="clear" w:color="auto" w:fill="auto"/>
            <w:noWrap/>
            <w:vAlign w:val="center"/>
            <w:hideMark/>
          </w:tcPr>
          <w:p w14:paraId="251EFF85" w14:textId="77777777" w:rsidR="0071583B" w:rsidRPr="00253075" w:rsidRDefault="0071583B" w:rsidP="009C1EDB">
            <w:pPr>
              <w:pStyle w:val="Piepag"/>
              <w:rPr>
                <w:b/>
                <w:bCs/>
                <w:sz w:val="20"/>
                <w:szCs w:val="20"/>
                <w:lang w:val="en-US"/>
              </w:rPr>
            </w:pPr>
            <w:r w:rsidRPr="00253075">
              <w:rPr>
                <w:b/>
                <w:bCs/>
                <w:sz w:val="20"/>
                <w:szCs w:val="20"/>
                <w:lang w:val="en-US"/>
              </w:rPr>
              <w:t>Year</w:t>
            </w:r>
          </w:p>
        </w:tc>
        <w:tc>
          <w:tcPr>
            <w:tcW w:w="1035" w:type="dxa"/>
            <w:tcBorders>
              <w:top w:val="single" w:sz="4" w:space="0" w:color="auto"/>
              <w:left w:val="nil"/>
              <w:bottom w:val="nil"/>
              <w:right w:val="nil"/>
            </w:tcBorders>
            <w:shd w:val="clear" w:color="auto" w:fill="auto"/>
            <w:noWrap/>
            <w:vAlign w:val="bottom"/>
            <w:hideMark/>
          </w:tcPr>
          <w:p w14:paraId="313D5FFE" w14:textId="77777777" w:rsidR="0071583B" w:rsidRPr="00253075" w:rsidRDefault="0071583B" w:rsidP="009C1EDB">
            <w:pPr>
              <w:pStyle w:val="Piepag"/>
              <w:rPr>
                <w:b/>
                <w:bCs/>
                <w:sz w:val="20"/>
                <w:szCs w:val="20"/>
                <w:lang w:val="en-US"/>
              </w:rPr>
            </w:pPr>
          </w:p>
        </w:tc>
        <w:tc>
          <w:tcPr>
            <w:tcW w:w="1130" w:type="dxa"/>
            <w:tcBorders>
              <w:top w:val="single" w:sz="4" w:space="0" w:color="auto"/>
              <w:left w:val="nil"/>
              <w:bottom w:val="nil"/>
              <w:right w:val="nil"/>
            </w:tcBorders>
            <w:shd w:val="clear" w:color="auto" w:fill="auto"/>
            <w:noWrap/>
            <w:vAlign w:val="center"/>
            <w:hideMark/>
          </w:tcPr>
          <w:p w14:paraId="1A98627A" w14:textId="77777777" w:rsidR="0071583B" w:rsidRPr="00253075" w:rsidRDefault="0071583B" w:rsidP="009C1EDB">
            <w:pPr>
              <w:pStyle w:val="Piepag"/>
              <w:rPr>
                <w:b/>
                <w:bCs/>
                <w:sz w:val="20"/>
                <w:szCs w:val="20"/>
                <w:lang w:val="en-US"/>
              </w:rPr>
            </w:pPr>
            <w:r w:rsidRPr="00253075">
              <w:rPr>
                <w:b/>
                <w:bCs/>
                <w:sz w:val="20"/>
                <w:szCs w:val="20"/>
                <w:lang w:val="en-US"/>
              </w:rPr>
              <w:t>2016</w:t>
            </w:r>
          </w:p>
        </w:tc>
        <w:tc>
          <w:tcPr>
            <w:tcW w:w="1297" w:type="dxa"/>
            <w:tcBorders>
              <w:top w:val="single" w:sz="4" w:space="0" w:color="auto"/>
              <w:left w:val="nil"/>
              <w:bottom w:val="nil"/>
              <w:right w:val="nil"/>
            </w:tcBorders>
            <w:shd w:val="clear" w:color="auto" w:fill="auto"/>
            <w:noWrap/>
            <w:vAlign w:val="center"/>
            <w:hideMark/>
          </w:tcPr>
          <w:p w14:paraId="63069592" w14:textId="77777777" w:rsidR="0071583B" w:rsidRPr="00253075" w:rsidRDefault="0071583B" w:rsidP="009C1EDB">
            <w:pPr>
              <w:pStyle w:val="Piepag"/>
              <w:rPr>
                <w:b/>
                <w:bCs/>
                <w:sz w:val="20"/>
                <w:szCs w:val="20"/>
                <w:lang w:val="en-US"/>
              </w:rPr>
            </w:pPr>
            <w:r w:rsidRPr="00253075">
              <w:rPr>
                <w:b/>
                <w:bCs/>
                <w:sz w:val="20"/>
                <w:szCs w:val="20"/>
                <w:lang w:val="en-US"/>
              </w:rPr>
              <w:t>2017</w:t>
            </w:r>
          </w:p>
        </w:tc>
        <w:tc>
          <w:tcPr>
            <w:tcW w:w="1297" w:type="dxa"/>
            <w:tcBorders>
              <w:top w:val="single" w:sz="4" w:space="0" w:color="auto"/>
              <w:left w:val="nil"/>
              <w:bottom w:val="nil"/>
              <w:right w:val="nil"/>
            </w:tcBorders>
            <w:shd w:val="clear" w:color="auto" w:fill="auto"/>
            <w:noWrap/>
            <w:vAlign w:val="center"/>
            <w:hideMark/>
          </w:tcPr>
          <w:p w14:paraId="0EA4E52C" w14:textId="77777777" w:rsidR="0071583B" w:rsidRPr="00253075" w:rsidRDefault="0071583B" w:rsidP="009C1EDB">
            <w:pPr>
              <w:pStyle w:val="Piepag"/>
              <w:rPr>
                <w:b/>
                <w:bCs/>
                <w:sz w:val="20"/>
                <w:szCs w:val="20"/>
                <w:lang w:val="en-US"/>
              </w:rPr>
            </w:pPr>
            <w:r w:rsidRPr="00253075">
              <w:rPr>
                <w:b/>
                <w:bCs/>
                <w:sz w:val="20"/>
                <w:szCs w:val="20"/>
                <w:lang w:val="en-US"/>
              </w:rPr>
              <w:t>2018</w:t>
            </w:r>
          </w:p>
        </w:tc>
        <w:tc>
          <w:tcPr>
            <w:tcW w:w="1302" w:type="dxa"/>
            <w:tcBorders>
              <w:top w:val="single" w:sz="4" w:space="0" w:color="auto"/>
              <w:left w:val="nil"/>
              <w:bottom w:val="nil"/>
              <w:right w:val="nil"/>
            </w:tcBorders>
            <w:vAlign w:val="center"/>
          </w:tcPr>
          <w:p w14:paraId="66F8885F" w14:textId="77777777" w:rsidR="0071583B" w:rsidRPr="00253075" w:rsidRDefault="0071583B" w:rsidP="009C1EDB">
            <w:pPr>
              <w:pStyle w:val="Piepag"/>
              <w:rPr>
                <w:b/>
                <w:bCs/>
                <w:sz w:val="20"/>
                <w:szCs w:val="20"/>
                <w:lang w:val="en-US"/>
              </w:rPr>
            </w:pPr>
            <w:r w:rsidRPr="00253075">
              <w:rPr>
                <w:b/>
                <w:bCs/>
                <w:sz w:val="20"/>
                <w:szCs w:val="20"/>
                <w:lang w:val="en-US"/>
              </w:rPr>
              <w:t>2019</w:t>
            </w:r>
          </w:p>
        </w:tc>
      </w:tr>
      <w:tr w:rsidR="0071583B" w:rsidRPr="00253075" w14:paraId="0A0D547E"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4A972823" w14:textId="77777777" w:rsidR="0071583B" w:rsidRPr="00253075" w:rsidRDefault="0071583B" w:rsidP="009C1EDB">
            <w:pPr>
              <w:pStyle w:val="Piepag"/>
              <w:rPr>
                <w:b/>
                <w:bCs/>
                <w:sz w:val="20"/>
                <w:szCs w:val="20"/>
                <w:lang w:val="en-US"/>
              </w:rPr>
            </w:pPr>
          </w:p>
        </w:tc>
        <w:tc>
          <w:tcPr>
            <w:tcW w:w="1035" w:type="dxa"/>
            <w:tcBorders>
              <w:top w:val="nil"/>
              <w:left w:val="nil"/>
              <w:bottom w:val="nil"/>
              <w:right w:val="nil"/>
            </w:tcBorders>
            <w:shd w:val="clear" w:color="auto" w:fill="auto"/>
            <w:noWrap/>
            <w:vAlign w:val="center"/>
            <w:hideMark/>
          </w:tcPr>
          <w:p w14:paraId="23EBAA26" w14:textId="77777777" w:rsidR="0071583B" w:rsidRPr="00253075" w:rsidRDefault="0071583B" w:rsidP="009C1EDB">
            <w:pPr>
              <w:pStyle w:val="Piepag"/>
              <w:rPr>
                <w:sz w:val="20"/>
                <w:szCs w:val="20"/>
                <w:lang w:val="en-US"/>
              </w:rPr>
            </w:pPr>
          </w:p>
        </w:tc>
        <w:tc>
          <w:tcPr>
            <w:tcW w:w="1130" w:type="dxa"/>
            <w:tcBorders>
              <w:top w:val="nil"/>
              <w:left w:val="nil"/>
              <w:bottom w:val="nil"/>
              <w:right w:val="nil"/>
            </w:tcBorders>
            <w:shd w:val="clear" w:color="auto" w:fill="auto"/>
            <w:noWrap/>
            <w:vAlign w:val="center"/>
            <w:hideMark/>
          </w:tcPr>
          <w:p w14:paraId="22EB28B5" w14:textId="77777777" w:rsidR="0071583B" w:rsidRPr="00253075" w:rsidRDefault="0071583B" w:rsidP="009C1EDB">
            <w:pPr>
              <w:pStyle w:val="Piepag"/>
              <w:rPr>
                <w:sz w:val="20"/>
                <w:szCs w:val="20"/>
                <w:lang w:val="en-US"/>
              </w:rPr>
            </w:pPr>
          </w:p>
        </w:tc>
        <w:tc>
          <w:tcPr>
            <w:tcW w:w="1297" w:type="dxa"/>
            <w:tcBorders>
              <w:top w:val="nil"/>
              <w:left w:val="nil"/>
              <w:bottom w:val="nil"/>
              <w:right w:val="nil"/>
            </w:tcBorders>
            <w:shd w:val="clear" w:color="auto" w:fill="auto"/>
            <w:noWrap/>
            <w:vAlign w:val="center"/>
            <w:hideMark/>
          </w:tcPr>
          <w:p w14:paraId="3285645F" w14:textId="77777777" w:rsidR="0071583B" w:rsidRPr="00253075" w:rsidRDefault="0071583B" w:rsidP="009C1EDB">
            <w:pPr>
              <w:pStyle w:val="Piepag"/>
              <w:rPr>
                <w:sz w:val="20"/>
                <w:szCs w:val="20"/>
                <w:lang w:val="en-US"/>
              </w:rPr>
            </w:pPr>
          </w:p>
        </w:tc>
        <w:tc>
          <w:tcPr>
            <w:tcW w:w="1297" w:type="dxa"/>
            <w:tcBorders>
              <w:top w:val="nil"/>
              <w:left w:val="nil"/>
              <w:bottom w:val="nil"/>
              <w:right w:val="nil"/>
            </w:tcBorders>
            <w:shd w:val="clear" w:color="auto" w:fill="auto"/>
            <w:noWrap/>
            <w:vAlign w:val="center"/>
            <w:hideMark/>
          </w:tcPr>
          <w:p w14:paraId="42686854" w14:textId="77777777" w:rsidR="0071583B" w:rsidRPr="00253075" w:rsidRDefault="0071583B" w:rsidP="009C1EDB">
            <w:pPr>
              <w:pStyle w:val="Piepag"/>
              <w:rPr>
                <w:sz w:val="20"/>
                <w:szCs w:val="20"/>
                <w:lang w:val="en-US"/>
              </w:rPr>
            </w:pPr>
          </w:p>
        </w:tc>
        <w:tc>
          <w:tcPr>
            <w:tcW w:w="1302" w:type="dxa"/>
            <w:tcBorders>
              <w:top w:val="nil"/>
              <w:left w:val="nil"/>
              <w:bottom w:val="nil"/>
              <w:right w:val="nil"/>
            </w:tcBorders>
          </w:tcPr>
          <w:p w14:paraId="3A7733DC" w14:textId="77777777" w:rsidR="0071583B" w:rsidRPr="00253075" w:rsidRDefault="0071583B" w:rsidP="009C1EDB">
            <w:pPr>
              <w:pStyle w:val="Piepag"/>
              <w:rPr>
                <w:sz w:val="20"/>
                <w:szCs w:val="20"/>
                <w:lang w:val="en-US"/>
              </w:rPr>
            </w:pPr>
          </w:p>
        </w:tc>
      </w:tr>
      <w:tr w:rsidR="0071583B" w:rsidRPr="00253075" w14:paraId="18EF5A90" w14:textId="77777777" w:rsidTr="009C1EDB">
        <w:trPr>
          <w:gridAfter w:val="1"/>
          <w:wAfter w:w="1232" w:type="dxa"/>
          <w:trHeight w:val="330"/>
        </w:trPr>
        <w:tc>
          <w:tcPr>
            <w:tcW w:w="3686" w:type="dxa"/>
            <w:gridSpan w:val="2"/>
            <w:tcBorders>
              <w:top w:val="nil"/>
              <w:left w:val="nil"/>
              <w:bottom w:val="single" w:sz="8" w:space="0" w:color="auto"/>
              <w:right w:val="nil"/>
            </w:tcBorders>
            <w:shd w:val="clear" w:color="auto" w:fill="auto"/>
            <w:noWrap/>
            <w:vAlign w:val="center"/>
            <w:hideMark/>
          </w:tcPr>
          <w:p w14:paraId="3C6F29E2" w14:textId="77777777" w:rsidR="0071583B" w:rsidRPr="00253075" w:rsidRDefault="0071583B" w:rsidP="009C1EDB">
            <w:pPr>
              <w:pStyle w:val="Piepag"/>
              <w:rPr>
                <w:sz w:val="20"/>
                <w:szCs w:val="20"/>
                <w:lang w:val="en-US"/>
              </w:rPr>
            </w:pPr>
            <w:r w:rsidRPr="00253075">
              <w:rPr>
                <w:sz w:val="20"/>
                <w:szCs w:val="20"/>
                <w:lang w:val="en-US"/>
              </w:rPr>
              <w:t>Team-days spent monitoring</w:t>
            </w:r>
          </w:p>
        </w:tc>
        <w:tc>
          <w:tcPr>
            <w:tcW w:w="1130" w:type="dxa"/>
            <w:tcBorders>
              <w:top w:val="nil"/>
              <w:left w:val="nil"/>
              <w:bottom w:val="single" w:sz="8" w:space="0" w:color="auto"/>
              <w:right w:val="nil"/>
            </w:tcBorders>
            <w:shd w:val="clear" w:color="auto" w:fill="auto"/>
            <w:noWrap/>
            <w:vAlign w:val="center"/>
            <w:hideMark/>
          </w:tcPr>
          <w:p w14:paraId="0FA6A137" w14:textId="77777777" w:rsidR="0071583B" w:rsidRPr="00253075" w:rsidRDefault="0071583B" w:rsidP="009C1EDB">
            <w:pPr>
              <w:pStyle w:val="Piepag"/>
              <w:rPr>
                <w:sz w:val="20"/>
                <w:szCs w:val="20"/>
                <w:lang w:val="en-US"/>
              </w:rPr>
            </w:pPr>
            <w:r w:rsidRPr="00253075">
              <w:rPr>
                <w:sz w:val="20"/>
                <w:szCs w:val="20"/>
                <w:lang w:val="en-US"/>
              </w:rPr>
              <w:t>536</w:t>
            </w:r>
          </w:p>
        </w:tc>
        <w:tc>
          <w:tcPr>
            <w:tcW w:w="1297" w:type="dxa"/>
            <w:tcBorders>
              <w:top w:val="nil"/>
              <w:left w:val="nil"/>
              <w:bottom w:val="single" w:sz="8" w:space="0" w:color="auto"/>
              <w:right w:val="nil"/>
            </w:tcBorders>
            <w:shd w:val="clear" w:color="auto" w:fill="auto"/>
            <w:noWrap/>
            <w:vAlign w:val="center"/>
            <w:hideMark/>
          </w:tcPr>
          <w:p w14:paraId="068373DB" w14:textId="77777777" w:rsidR="0071583B" w:rsidRPr="00253075" w:rsidRDefault="0071583B" w:rsidP="009C1EDB">
            <w:pPr>
              <w:pStyle w:val="Piepag"/>
              <w:rPr>
                <w:sz w:val="20"/>
                <w:szCs w:val="20"/>
                <w:lang w:val="en-US"/>
              </w:rPr>
            </w:pPr>
            <w:r w:rsidRPr="00253075">
              <w:rPr>
                <w:sz w:val="20"/>
                <w:szCs w:val="20"/>
                <w:lang w:val="en-US"/>
              </w:rPr>
              <w:t>1,027</w:t>
            </w:r>
          </w:p>
        </w:tc>
        <w:tc>
          <w:tcPr>
            <w:tcW w:w="1297" w:type="dxa"/>
            <w:tcBorders>
              <w:top w:val="nil"/>
              <w:left w:val="nil"/>
              <w:bottom w:val="single" w:sz="8" w:space="0" w:color="auto"/>
              <w:right w:val="nil"/>
            </w:tcBorders>
            <w:shd w:val="clear" w:color="auto" w:fill="auto"/>
            <w:noWrap/>
            <w:vAlign w:val="center"/>
            <w:hideMark/>
          </w:tcPr>
          <w:p w14:paraId="7C0046DC" w14:textId="77777777" w:rsidR="0071583B" w:rsidRPr="00253075" w:rsidRDefault="0071583B" w:rsidP="009C1EDB">
            <w:pPr>
              <w:pStyle w:val="Piepag"/>
              <w:rPr>
                <w:sz w:val="20"/>
                <w:szCs w:val="20"/>
                <w:lang w:val="en-US"/>
              </w:rPr>
            </w:pPr>
            <w:r w:rsidRPr="00253075">
              <w:rPr>
                <w:sz w:val="20"/>
                <w:szCs w:val="20"/>
                <w:lang w:val="en-US"/>
              </w:rPr>
              <w:t>1,003</w:t>
            </w:r>
          </w:p>
        </w:tc>
        <w:tc>
          <w:tcPr>
            <w:tcW w:w="1302" w:type="dxa"/>
            <w:tcBorders>
              <w:top w:val="nil"/>
              <w:left w:val="nil"/>
              <w:bottom w:val="single" w:sz="8" w:space="0" w:color="auto"/>
              <w:right w:val="nil"/>
            </w:tcBorders>
            <w:vAlign w:val="center"/>
          </w:tcPr>
          <w:p w14:paraId="31AB6FDE" w14:textId="77777777" w:rsidR="0071583B" w:rsidRPr="00253075" w:rsidRDefault="0071583B" w:rsidP="009C1EDB">
            <w:pPr>
              <w:pStyle w:val="Piepag"/>
              <w:rPr>
                <w:sz w:val="20"/>
                <w:szCs w:val="20"/>
                <w:lang w:val="en-US"/>
              </w:rPr>
            </w:pPr>
            <w:r w:rsidRPr="00253075">
              <w:rPr>
                <w:sz w:val="20"/>
                <w:szCs w:val="20"/>
                <w:lang w:val="en-US"/>
              </w:rPr>
              <w:t>420</w:t>
            </w:r>
          </w:p>
        </w:tc>
      </w:tr>
      <w:tr w:rsidR="0071583B" w:rsidRPr="00253075" w14:paraId="5AF5FD98" w14:textId="77777777" w:rsidTr="009C1EDB">
        <w:trPr>
          <w:gridAfter w:val="1"/>
          <w:wAfter w:w="1232" w:type="dxa"/>
          <w:trHeight w:val="330"/>
        </w:trPr>
        <w:tc>
          <w:tcPr>
            <w:tcW w:w="2651" w:type="dxa"/>
            <w:tcBorders>
              <w:top w:val="nil"/>
              <w:left w:val="nil"/>
              <w:bottom w:val="single" w:sz="8" w:space="0" w:color="auto"/>
              <w:right w:val="nil"/>
            </w:tcBorders>
            <w:shd w:val="clear" w:color="auto" w:fill="auto"/>
            <w:noWrap/>
            <w:vAlign w:val="center"/>
            <w:hideMark/>
          </w:tcPr>
          <w:p w14:paraId="317201A8" w14:textId="77777777" w:rsidR="0071583B" w:rsidRPr="00253075" w:rsidRDefault="0071583B" w:rsidP="009C1EDB">
            <w:pPr>
              <w:pStyle w:val="Piepag"/>
              <w:rPr>
                <w:sz w:val="20"/>
                <w:szCs w:val="20"/>
                <w:lang w:val="en-US"/>
              </w:rPr>
            </w:pPr>
            <w:r w:rsidRPr="00253075">
              <w:rPr>
                <w:sz w:val="20"/>
                <w:szCs w:val="20"/>
                <w:lang w:val="en-US"/>
              </w:rPr>
              <w:t>Species</w:t>
            </w:r>
          </w:p>
        </w:tc>
        <w:tc>
          <w:tcPr>
            <w:tcW w:w="1035" w:type="dxa"/>
            <w:tcBorders>
              <w:top w:val="nil"/>
              <w:left w:val="nil"/>
              <w:bottom w:val="single" w:sz="8" w:space="0" w:color="auto"/>
              <w:right w:val="nil"/>
            </w:tcBorders>
            <w:shd w:val="clear" w:color="auto" w:fill="auto"/>
            <w:noWrap/>
            <w:vAlign w:val="center"/>
            <w:hideMark/>
          </w:tcPr>
          <w:p w14:paraId="7DB65E79" w14:textId="77777777" w:rsidR="0071583B" w:rsidRPr="00253075" w:rsidRDefault="0071583B" w:rsidP="009C1EDB">
            <w:pPr>
              <w:pStyle w:val="Piepag"/>
              <w:rPr>
                <w:sz w:val="20"/>
                <w:szCs w:val="20"/>
                <w:lang w:val="en-US"/>
              </w:rPr>
            </w:pPr>
            <w:r w:rsidRPr="00253075">
              <w:rPr>
                <w:sz w:val="20"/>
                <w:szCs w:val="20"/>
                <w:lang w:val="en-US"/>
              </w:rPr>
              <w:t>Status</w:t>
            </w:r>
          </w:p>
        </w:tc>
        <w:tc>
          <w:tcPr>
            <w:tcW w:w="1130" w:type="dxa"/>
            <w:tcBorders>
              <w:top w:val="nil"/>
              <w:left w:val="nil"/>
              <w:bottom w:val="nil"/>
              <w:right w:val="nil"/>
            </w:tcBorders>
            <w:shd w:val="clear" w:color="auto" w:fill="auto"/>
            <w:noWrap/>
            <w:vAlign w:val="center"/>
            <w:hideMark/>
          </w:tcPr>
          <w:p w14:paraId="58533CFE" w14:textId="77777777" w:rsidR="0071583B" w:rsidRPr="00253075" w:rsidRDefault="0071583B" w:rsidP="009C1EDB">
            <w:pPr>
              <w:pStyle w:val="Piepag"/>
              <w:rPr>
                <w:sz w:val="20"/>
                <w:szCs w:val="20"/>
                <w:lang w:val="en-US"/>
              </w:rPr>
            </w:pPr>
          </w:p>
        </w:tc>
        <w:tc>
          <w:tcPr>
            <w:tcW w:w="1297" w:type="dxa"/>
            <w:tcBorders>
              <w:top w:val="nil"/>
              <w:left w:val="nil"/>
              <w:bottom w:val="single" w:sz="8" w:space="0" w:color="auto"/>
              <w:right w:val="nil"/>
            </w:tcBorders>
            <w:shd w:val="clear" w:color="auto" w:fill="auto"/>
            <w:noWrap/>
            <w:vAlign w:val="center"/>
            <w:hideMark/>
          </w:tcPr>
          <w:p w14:paraId="0C57D1FD" w14:textId="77777777" w:rsidR="0071583B" w:rsidRPr="00253075" w:rsidRDefault="0071583B" w:rsidP="009C1EDB">
            <w:pPr>
              <w:pStyle w:val="Piepag"/>
              <w:rPr>
                <w:sz w:val="20"/>
                <w:szCs w:val="20"/>
                <w:lang w:val="en-US"/>
              </w:rPr>
            </w:pPr>
            <w:r w:rsidRPr="00253075">
              <w:rPr>
                <w:sz w:val="20"/>
                <w:szCs w:val="20"/>
                <w:lang w:val="en-US"/>
              </w:rPr>
              <w:t> </w:t>
            </w:r>
          </w:p>
        </w:tc>
        <w:tc>
          <w:tcPr>
            <w:tcW w:w="1297" w:type="dxa"/>
            <w:tcBorders>
              <w:top w:val="nil"/>
              <w:left w:val="nil"/>
              <w:bottom w:val="single" w:sz="8" w:space="0" w:color="auto"/>
              <w:right w:val="nil"/>
            </w:tcBorders>
            <w:shd w:val="clear" w:color="auto" w:fill="auto"/>
            <w:noWrap/>
            <w:vAlign w:val="center"/>
            <w:hideMark/>
          </w:tcPr>
          <w:p w14:paraId="201F981A" w14:textId="77777777" w:rsidR="0071583B" w:rsidRPr="00253075" w:rsidRDefault="0071583B" w:rsidP="009C1EDB">
            <w:pPr>
              <w:pStyle w:val="Piepag"/>
              <w:rPr>
                <w:sz w:val="20"/>
                <w:szCs w:val="20"/>
                <w:lang w:val="en-US"/>
              </w:rPr>
            </w:pPr>
            <w:r w:rsidRPr="00253075">
              <w:rPr>
                <w:sz w:val="20"/>
                <w:szCs w:val="20"/>
                <w:lang w:val="en-US"/>
              </w:rPr>
              <w:t> </w:t>
            </w:r>
          </w:p>
        </w:tc>
        <w:tc>
          <w:tcPr>
            <w:tcW w:w="1302" w:type="dxa"/>
            <w:tcBorders>
              <w:top w:val="nil"/>
              <w:left w:val="nil"/>
              <w:bottom w:val="single" w:sz="8" w:space="0" w:color="auto"/>
              <w:right w:val="nil"/>
            </w:tcBorders>
            <w:vAlign w:val="center"/>
          </w:tcPr>
          <w:p w14:paraId="771AD1F8" w14:textId="77777777" w:rsidR="0071583B" w:rsidRPr="00253075" w:rsidRDefault="0071583B" w:rsidP="009C1EDB">
            <w:pPr>
              <w:pStyle w:val="Piepag"/>
              <w:rPr>
                <w:sz w:val="20"/>
                <w:szCs w:val="20"/>
                <w:lang w:val="en-US"/>
              </w:rPr>
            </w:pPr>
          </w:p>
        </w:tc>
      </w:tr>
      <w:tr w:rsidR="0076629F" w:rsidRPr="00253075" w14:paraId="014FDA2B"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2A0E9CA4" w14:textId="77777777" w:rsidR="0076629F" w:rsidRPr="00253075" w:rsidRDefault="0076629F" w:rsidP="0076629F">
            <w:pPr>
              <w:pStyle w:val="Piepag"/>
              <w:rPr>
                <w:sz w:val="20"/>
                <w:szCs w:val="20"/>
                <w:lang w:val="en-US"/>
              </w:rPr>
            </w:pPr>
            <w:r w:rsidRPr="00253075">
              <w:rPr>
                <w:sz w:val="20"/>
                <w:szCs w:val="20"/>
                <w:lang w:val="en-US"/>
              </w:rPr>
              <w:t>Lion</w:t>
            </w:r>
          </w:p>
        </w:tc>
        <w:tc>
          <w:tcPr>
            <w:tcW w:w="1035" w:type="dxa"/>
            <w:tcBorders>
              <w:top w:val="nil"/>
              <w:left w:val="nil"/>
              <w:bottom w:val="nil"/>
              <w:right w:val="nil"/>
            </w:tcBorders>
            <w:shd w:val="clear" w:color="auto" w:fill="auto"/>
            <w:noWrap/>
            <w:vAlign w:val="center"/>
            <w:hideMark/>
          </w:tcPr>
          <w:p w14:paraId="0D9C130D" w14:textId="77777777" w:rsidR="0076629F" w:rsidRPr="00253075" w:rsidRDefault="0076629F" w:rsidP="0076629F">
            <w:pPr>
              <w:pStyle w:val="Piepag"/>
              <w:rPr>
                <w:sz w:val="20"/>
                <w:szCs w:val="20"/>
                <w:lang w:val="en-US"/>
              </w:rPr>
            </w:pPr>
            <w:r w:rsidRPr="00253075">
              <w:rPr>
                <w:sz w:val="20"/>
                <w:szCs w:val="20"/>
                <w:lang w:val="en-US"/>
              </w:rPr>
              <w:t>VU</w:t>
            </w:r>
          </w:p>
        </w:tc>
        <w:tc>
          <w:tcPr>
            <w:tcW w:w="1130" w:type="dxa"/>
            <w:tcBorders>
              <w:top w:val="single" w:sz="8" w:space="0" w:color="auto"/>
              <w:left w:val="nil"/>
              <w:bottom w:val="nil"/>
              <w:right w:val="nil"/>
            </w:tcBorders>
            <w:shd w:val="clear" w:color="auto" w:fill="auto"/>
            <w:noWrap/>
            <w:vAlign w:val="center"/>
            <w:hideMark/>
          </w:tcPr>
          <w:p w14:paraId="37939A89" w14:textId="77777777" w:rsidR="0076629F" w:rsidRPr="00253075" w:rsidRDefault="0076629F" w:rsidP="0076629F">
            <w:pPr>
              <w:pStyle w:val="Piepag"/>
              <w:rPr>
                <w:sz w:val="20"/>
                <w:szCs w:val="20"/>
                <w:lang w:val="en-US"/>
              </w:rPr>
            </w:pPr>
            <w:r w:rsidRPr="00253075">
              <w:rPr>
                <w:sz w:val="20"/>
                <w:szCs w:val="20"/>
                <w:lang w:val="en-US"/>
              </w:rPr>
              <w:t>38</w:t>
            </w:r>
          </w:p>
        </w:tc>
        <w:tc>
          <w:tcPr>
            <w:tcW w:w="1297" w:type="dxa"/>
            <w:tcBorders>
              <w:top w:val="nil"/>
              <w:left w:val="nil"/>
              <w:bottom w:val="nil"/>
              <w:right w:val="nil"/>
            </w:tcBorders>
            <w:shd w:val="clear" w:color="auto" w:fill="auto"/>
            <w:noWrap/>
            <w:vAlign w:val="center"/>
            <w:hideMark/>
          </w:tcPr>
          <w:p w14:paraId="349C582E" w14:textId="77777777" w:rsidR="0076629F" w:rsidRPr="00253075" w:rsidRDefault="0076629F" w:rsidP="0076629F">
            <w:pPr>
              <w:pStyle w:val="Piepag"/>
              <w:jc w:val="left"/>
              <w:rPr>
                <w:sz w:val="20"/>
                <w:szCs w:val="20"/>
                <w:lang w:val="en-US"/>
              </w:rPr>
            </w:pPr>
            <w:r w:rsidRPr="00253075">
              <w:rPr>
                <w:sz w:val="20"/>
                <w:szCs w:val="20"/>
                <w:lang w:val="en-US"/>
              </w:rPr>
              <w:t>122</w:t>
            </w:r>
          </w:p>
        </w:tc>
        <w:tc>
          <w:tcPr>
            <w:tcW w:w="1297" w:type="dxa"/>
            <w:tcBorders>
              <w:top w:val="nil"/>
              <w:left w:val="nil"/>
              <w:bottom w:val="nil"/>
              <w:right w:val="nil"/>
            </w:tcBorders>
            <w:shd w:val="clear" w:color="auto" w:fill="auto"/>
            <w:noWrap/>
            <w:vAlign w:val="center"/>
            <w:hideMark/>
          </w:tcPr>
          <w:p w14:paraId="6CEFB174" w14:textId="77777777" w:rsidR="0076629F" w:rsidRPr="00253075" w:rsidRDefault="0076629F" w:rsidP="0076629F">
            <w:pPr>
              <w:pStyle w:val="Piepag"/>
              <w:jc w:val="left"/>
              <w:rPr>
                <w:sz w:val="20"/>
                <w:szCs w:val="20"/>
                <w:lang w:val="en-US"/>
              </w:rPr>
            </w:pPr>
            <w:r w:rsidRPr="00253075">
              <w:rPr>
                <w:sz w:val="20"/>
                <w:szCs w:val="20"/>
                <w:lang w:val="en-US"/>
              </w:rPr>
              <w:t>58</w:t>
            </w:r>
          </w:p>
        </w:tc>
        <w:tc>
          <w:tcPr>
            <w:tcW w:w="1302" w:type="dxa"/>
            <w:tcBorders>
              <w:top w:val="nil"/>
              <w:left w:val="nil"/>
              <w:bottom w:val="nil"/>
              <w:right w:val="nil"/>
            </w:tcBorders>
            <w:vAlign w:val="bottom"/>
          </w:tcPr>
          <w:p w14:paraId="427799B0" w14:textId="61F12AC6" w:rsidR="0076629F" w:rsidRPr="00253075" w:rsidRDefault="0076629F" w:rsidP="0076629F">
            <w:pPr>
              <w:pStyle w:val="Piepag"/>
              <w:jc w:val="left"/>
              <w:rPr>
                <w:sz w:val="20"/>
                <w:szCs w:val="20"/>
                <w:lang w:val="en-US"/>
              </w:rPr>
            </w:pPr>
            <w:r w:rsidRPr="007952B3">
              <w:rPr>
                <w:sz w:val="20"/>
                <w:szCs w:val="20"/>
                <w:lang w:val="en-US"/>
              </w:rPr>
              <w:t>55</w:t>
            </w:r>
          </w:p>
        </w:tc>
      </w:tr>
      <w:tr w:rsidR="0076629F" w:rsidRPr="00253075" w14:paraId="6AE2D2EA" w14:textId="77777777" w:rsidTr="009C1EDB">
        <w:trPr>
          <w:trHeight w:val="315"/>
        </w:trPr>
        <w:tc>
          <w:tcPr>
            <w:tcW w:w="2651" w:type="dxa"/>
            <w:tcBorders>
              <w:top w:val="nil"/>
              <w:left w:val="nil"/>
              <w:bottom w:val="nil"/>
              <w:right w:val="nil"/>
            </w:tcBorders>
            <w:shd w:val="clear" w:color="auto" w:fill="auto"/>
            <w:noWrap/>
            <w:vAlign w:val="center"/>
            <w:hideMark/>
          </w:tcPr>
          <w:p w14:paraId="6F71664E" w14:textId="77777777" w:rsidR="0076629F" w:rsidRPr="00253075" w:rsidRDefault="0076629F" w:rsidP="0076629F">
            <w:pPr>
              <w:pStyle w:val="Piepag"/>
              <w:rPr>
                <w:sz w:val="20"/>
                <w:szCs w:val="20"/>
                <w:lang w:val="en-US"/>
              </w:rPr>
            </w:pPr>
            <w:r w:rsidRPr="00253075">
              <w:rPr>
                <w:sz w:val="20"/>
                <w:szCs w:val="20"/>
                <w:lang w:val="en-US"/>
              </w:rPr>
              <w:t>Elephant</w:t>
            </w:r>
          </w:p>
        </w:tc>
        <w:tc>
          <w:tcPr>
            <w:tcW w:w="1035" w:type="dxa"/>
            <w:tcBorders>
              <w:top w:val="nil"/>
              <w:left w:val="nil"/>
              <w:bottom w:val="nil"/>
              <w:right w:val="nil"/>
            </w:tcBorders>
            <w:shd w:val="clear" w:color="auto" w:fill="auto"/>
            <w:noWrap/>
            <w:vAlign w:val="center"/>
            <w:hideMark/>
          </w:tcPr>
          <w:p w14:paraId="6C6EB180" w14:textId="77777777" w:rsidR="0076629F" w:rsidRPr="00253075" w:rsidRDefault="0076629F" w:rsidP="0076629F">
            <w:pPr>
              <w:pStyle w:val="Piepag"/>
              <w:rPr>
                <w:sz w:val="20"/>
                <w:szCs w:val="20"/>
                <w:lang w:val="en-US"/>
              </w:rPr>
            </w:pPr>
            <w:r w:rsidRPr="00253075">
              <w:rPr>
                <w:sz w:val="20"/>
                <w:szCs w:val="20"/>
                <w:lang w:val="en-US"/>
              </w:rPr>
              <w:t>VU</w:t>
            </w:r>
          </w:p>
        </w:tc>
        <w:tc>
          <w:tcPr>
            <w:tcW w:w="1130" w:type="dxa"/>
            <w:tcBorders>
              <w:top w:val="nil"/>
              <w:left w:val="nil"/>
              <w:bottom w:val="nil"/>
              <w:right w:val="nil"/>
            </w:tcBorders>
            <w:shd w:val="clear" w:color="auto" w:fill="auto"/>
            <w:noWrap/>
            <w:vAlign w:val="center"/>
          </w:tcPr>
          <w:p w14:paraId="6D9C67EB" w14:textId="77777777" w:rsidR="0076629F" w:rsidRPr="00253075" w:rsidRDefault="0076629F" w:rsidP="0076629F">
            <w:pPr>
              <w:pStyle w:val="Piepag"/>
              <w:rPr>
                <w:sz w:val="20"/>
                <w:szCs w:val="20"/>
                <w:lang w:val="en-US"/>
              </w:rPr>
            </w:pPr>
            <w:r w:rsidRPr="00253075">
              <w:rPr>
                <w:sz w:val="20"/>
                <w:szCs w:val="20"/>
                <w:lang w:val="en-US"/>
              </w:rPr>
              <w:t>1,194</w:t>
            </w:r>
          </w:p>
        </w:tc>
        <w:tc>
          <w:tcPr>
            <w:tcW w:w="1297" w:type="dxa"/>
            <w:tcBorders>
              <w:top w:val="nil"/>
              <w:left w:val="nil"/>
              <w:bottom w:val="nil"/>
              <w:right w:val="nil"/>
            </w:tcBorders>
            <w:shd w:val="clear" w:color="auto" w:fill="auto"/>
            <w:noWrap/>
            <w:vAlign w:val="center"/>
          </w:tcPr>
          <w:p w14:paraId="244B9C48" w14:textId="77777777" w:rsidR="0076629F" w:rsidRPr="00253075" w:rsidRDefault="0076629F" w:rsidP="0076629F">
            <w:pPr>
              <w:pStyle w:val="Piepag"/>
              <w:rPr>
                <w:sz w:val="20"/>
                <w:szCs w:val="20"/>
                <w:lang w:val="es-CO"/>
              </w:rPr>
            </w:pPr>
            <w:r w:rsidRPr="00253075">
              <w:rPr>
                <w:sz w:val="20"/>
                <w:szCs w:val="20"/>
                <w:lang w:val="en-US"/>
              </w:rPr>
              <w:t>2,763</w:t>
            </w:r>
          </w:p>
        </w:tc>
        <w:tc>
          <w:tcPr>
            <w:tcW w:w="1297" w:type="dxa"/>
            <w:tcBorders>
              <w:top w:val="nil"/>
              <w:left w:val="nil"/>
              <w:bottom w:val="nil"/>
              <w:right w:val="nil"/>
            </w:tcBorders>
            <w:shd w:val="clear" w:color="auto" w:fill="auto"/>
            <w:noWrap/>
            <w:vAlign w:val="center"/>
            <w:hideMark/>
          </w:tcPr>
          <w:p w14:paraId="03B73E04" w14:textId="77777777" w:rsidR="0076629F" w:rsidRPr="00253075" w:rsidRDefault="0076629F" w:rsidP="0076629F">
            <w:pPr>
              <w:pStyle w:val="Piepag"/>
              <w:rPr>
                <w:sz w:val="20"/>
                <w:szCs w:val="20"/>
                <w:lang w:val="es-CO"/>
              </w:rPr>
            </w:pPr>
            <w:r w:rsidRPr="00253075">
              <w:rPr>
                <w:sz w:val="20"/>
                <w:szCs w:val="20"/>
                <w:lang w:val="en-US"/>
              </w:rPr>
              <w:t>2,396</w:t>
            </w:r>
          </w:p>
        </w:tc>
        <w:tc>
          <w:tcPr>
            <w:tcW w:w="1302" w:type="dxa"/>
            <w:tcBorders>
              <w:top w:val="nil"/>
              <w:left w:val="nil"/>
              <w:bottom w:val="nil"/>
              <w:right w:val="nil"/>
            </w:tcBorders>
            <w:vAlign w:val="bottom"/>
          </w:tcPr>
          <w:p w14:paraId="27D2DA59" w14:textId="1645ADBC" w:rsidR="0076629F" w:rsidRPr="00253075" w:rsidRDefault="0076629F" w:rsidP="0076629F">
            <w:pPr>
              <w:pStyle w:val="Piepag"/>
              <w:rPr>
                <w:sz w:val="20"/>
                <w:szCs w:val="20"/>
                <w:lang w:val="en-US"/>
              </w:rPr>
            </w:pPr>
            <w:r w:rsidRPr="007952B3">
              <w:rPr>
                <w:sz w:val="20"/>
                <w:szCs w:val="20"/>
                <w:lang w:val="en-US"/>
              </w:rPr>
              <w:t>2</w:t>
            </w:r>
            <w:r>
              <w:rPr>
                <w:sz w:val="20"/>
                <w:szCs w:val="20"/>
                <w:lang w:val="en-US"/>
              </w:rPr>
              <w:t>,</w:t>
            </w:r>
            <w:r w:rsidRPr="007952B3">
              <w:rPr>
                <w:sz w:val="20"/>
                <w:szCs w:val="20"/>
                <w:lang w:val="en-US"/>
              </w:rPr>
              <w:t>084</w:t>
            </w:r>
          </w:p>
        </w:tc>
        <w:tc>
          <w:tcPr>
            <w:tcW w:w="1232" w:type="dxa"/>
            <w:vAlign w:val="center"/>
          </w:tcPr>
          <w:p w14:paraId="5F0F5954" w14:textId="77777777" w:rsidR="0076629F" w:rsidRPr="00253075" w:rsidRDefault="0076629F" w:rsidP="0076629F">
            <w:pPr>
              <w:pStyle w:val="Piepag"/>
              <w:rPr>
                <w:sz w:val="20"/>
                <w:szCs w:val="20"/>
                <w:lang w:val="en-US"/>
              </w:rPr>
            </w:pPr>
          </w:p>
        </w:tc>
      </w:tr>
      <w:tr w:rsidR="0076629F" w:rsidRPr="00253075" w14:paraId="346CF8DC"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1AC24E53" w14:textId="77777777" w:rsidR="0076629F" w:rsidRPr="00253075" w:rsidRDefault="0076629F" w:rsidP="0076629F">
            <w:pPr>
              <w:pStyle w:val="Piepag"/>
              <w:rPr>
                <w:sz w:val="20"/>
                <w:szCs w:val="20"/>
                <w:lang w:val="es-CO"/>
              </w:rPr>
            </w:pPr>
            <w:r w:rsidRPr="00253075">
              <w:rPr>
                <w:sz w:val="20"/>
                <w:szCs w:val="20"/>
                <w:lang w:val="es-CO"/>
              </w:rPr>
              <w:t xml:space="preserve">Black </w:t>
            </w:r>
            <w:proofErr w:type="spellStart"/>
            <w:r w:rsidRPr="00253075">
              <w:rPr>
                <w:sz w:val="20"/>
                <w:szCs w:val="20"/>
                <w:lang w:val="es-CO"/>
              </w:rPr>
              <w:t>Rhino</w:t>
            </w:r>
            <w:proofErr w:type="spellEnd"/>
          </w:p>
        </w:tc>
        <w:tc>
          <w:tcPr>
            <w:tcW w:w="1035" w:type="dxa"/>
            <w:tcBorders>
              <w:top w:val="nil"/>
              <w:left w:val="nil"/>
              <w:bottom w:val="nil"/>
              <w:right w:val="nil"/>
            </w:tcBorders>
            <w:shd w:val="clear" w:color="auto" w:fill="auto"/>
            <w:noWrap/>
            <w:vAlign w:val="center"/>
            <w:hideMark/>
          </w:tcPr>
          <w:p w14:paraId="2B438E9C" w14:textId="77777777" w:rsidR="0076629F" w:rsidRPr="00253075" w:rsidRDefault="0076629F" w:rsidP="0076629F">
            <w:pPr>
              <w:pStyle w:val="Piepag"/>
              <w:rPr>
                <w:sz w:val="20"/>
                <w:szCs w:val="20"/>
                <w:lang w:val="es-CO"/>
              </w:rPr>
            </w:pPr>
            <w:r w:rsidRPr="00253075">
              <w:rPr>
                <w:sz w:val="20"/>
                <w:szCs w:val="20"/>
                <w:lang w:val="es-CO"/>
              </w:rPr>
              <w:t>CR</w:t>
            </w:r>
          </w:p>
        </w:tc>
        <w:tc>
          <w:tcPr>
            <w:tcW w:w="1130" w:type="dxa"/>
            <w:tcBorders>
              <w:top w:val="nil"/>
              <w:left w:val="nil"/>
              <w:bottom w:val="nil"/>
              <w:right w:val="nil"/>
            </w:tcBorders>
            <w:shd w:val="clear" w:color="auto" w:fill="auto"/>
            <w:noWrap/>
            <w:vAlign w:val="center"/>
            <w:hideMark/>
          </w:tcPr>
          <w:p w14:paraId="59C2C2F3"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center"/>
            <w:hideMark/>
          </w:tcPr>
          <w:p w14:paraId="1FBDBAAC"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center"/>
            <w:hideMark/>
          </w:tcPr>
          <w:p w14:paraId="4CAF1C85" w14:textId="77777777" w:rsidR="0076629F" w:rsidRPr="00253075" w:rsidRDefault="0076629F" w:rsidP="0076629F">
            <w:pPr>
              <w:pStyle w:val="Piepag"/>
              <w:rPr>
                <w:sz w:val="20"/>
                <w:szCs w:val="20"/>
                <w:lang w:val="es-CO"/>
              </w:rPr>
            </w:pPr>
            <w:r w:rsidRPr="00253075">
              <w:rPr>
                <w:sz w:val="20"/>
                <w:szCs w:val="20"/>
                <w:lang w:val="en-US"/>
              </w:rPr>
              <w:t>0</w:t>
            </w:r>
          </w:p>
        </w:tc>
        <w:tc>
          <w:tcPr>
            <w:tcW w:w="1302" w:type="dxa"/>
            <w:tcBorders>
              <w:top w:val="nil"/>
              <w:left w:val="nil"/>
              <w:bottom w:val="nil"/>
              <w:right w:val="nil"/>
            </w:tcBorders>
            <w:vAlign w:val="bottom"/>
          </w:tcPr>
          <w:p w14:paraId="74E5F175" w14:textId="0CB33CC6" w:rsidR="0076629F" w:rsidRPr="00253075" w:rsidRDefault="0076629F" w:rsidP="0076629F">
            <w:pPr>
              <w:pStyle w:val="Piepag"/>
              <w:rPr>
                <w:sz w:val="20"/>
                <w:szCs w:val="20"/>
                <w:lang w:val="en-US"/>
              </w:rPr>
            </w:pPr>
            <w:r w:rsidRPr="007952B3">
              <w:rPr>
                <w:sz w:val="20"/>
                <w:szCs w:val="20"/>
                <w:lang w:val="en-US"/>
              </w:rPr>
              <w:t>0</w:t>
            </w:r>
          </w:p>
        </w:tc>
      </w:tr>
      <w:tr w:rsidR="0076629F" w:rsidRPr="00253075" w14:paraId="3EF8915F"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5393E45D" w14:textId="77777777" w:rsidR="0076629F" w:rsidRPr="00253075" w:rsidRDefault="0076629F" w:rsidP="0076629F">
            <w:pPr>
              <w:pStyle w:val="Piepag"/>
              <w:rPr>
                <w:sz w:val="20"/>
                <w:szCs w:val="20"/>
                <w:lang w:val="es-CO"/>
              </w:rPr>
            </w:pPr>
            <w:proofErr w:type="spellStart"/>
            <w:r w:rsidRPr="00253075">
              <w:rPr>
                <w:sz w:val="20"/>
                <w:szCs w:val="20"/>
                <w:lang w:val="es-CO"/>
              </w:rPr>
              <w:t>Common</w:t>
            </w:r>
            <w:proofErr w:type="spellEnd"/>
            <w:r w:rsidRPr="00253075">
              <w:rPr>
                <w:sz w:val="20"/>
                <w:szCs w:val="20"/>
                <w:lang w:val="es-CO"/>
              </w:rPr>
              <w:t xml:space="preserve"> </w:t>
            </w:r>
            <w:proofErr w:type="spellStart"/>
            <w:r w:rsidRPr="00253075">
              <w:rPr>
                <w:sz w:val="20"/>
                <w:szCs w:val="20"/>
                <w:lang w:val="es-CO"/>
              </w:rPr>
              <w:t>Hippo</w:t>
            </w:r>
            <w:proofErr w:type="spellEnd"/>
          </w:p>
        </w:tc>
        <w:tc>
          <w:tcPr>
            <w:tcW w:w="1035" w:type="dxa"/>
            <w:tcBorders>
              <w:top w:val="nil"/>
              <w:left w:val="nil"/>
              <w:bottom w:val="nil"/>
              <w:right w:val="nil"/>
            </w:tcBorders>
            <w:shd w:val="clear" w:color="auto" w:fill="auto"/>
            <w:noWrap/>
            <w:vAlign w:val="center"/>
            <w:hideMark/>
          </w:tcPr>
          <w:p w14:paraId="6BACB8D2" w14:textId="77777777" w:rsidR="0076629F" w:rsidRPr="00253075" w:rsidRDefault="0076629F" w:rsidP="0076629F">
            <w:pPr>
              <w:pStyle w:val="Piepag"/>
              <w:rPr>
                <w:sz w:val="20"/>
                <w:szCs w:val="20"/>
                <w:lang w:val="es-CO"/>
              </w:rPr>
            </w:pPr>
            <w:r w:rsidRPr="00253075">
              <w:rPr>
                <w:sz w:val="20"/>
                <w:szCs w:val="20"/>
                <w:lang w:val="es-CO"/>
              </w:rPr>
              <w:t>VU</w:t>
            </w:r>
          </w:p>
        </w:tc>
        <w:tc>
          <w:tcPr>
            <w:tcW w:w="1130" w:type="dxa"/>
            <w:tcBorders>
              <w:top w:val="nil"/>
              <w:left w:val="nil"/>
              <w:bottom w:val="nil"/>
              <w:right w:val="nil"/>
            </w:tcBorders>
            <w:shd w:val="clear" w:color="auto" w:fill="auto"/>
            <w:noWrap/>
            <w:vAlign w:val="center"/>
            <w:hideMark/>
          </w:tcPr>
          <w:p w14:paraId="5C3B45DA" w14:textId="77777777" w:rsidR="0076629F" w:rsidRPr="00253075" w:rsidRDefault="0076629F" w:rsidP="0076629F">
            <w:pPr>
              <w:pStyle w:val="Piepag"/>
              <w:rPr>
                <w:sz w:val="20"/>
                <w:szCs w:val="20"/>
                <w:lang w:val="es-CO"/>
              </w:rPr>
            </w:pPr>
            <w:r w:rsidRPr="00253075">
              <w:rPr>
                <w:sz w:val="20"/>
                <w:szCs w:val="20"/>
                <w:lang w:val="en-US"/>
              </w:rPr>
              <w:t>689</w:t>
            </w:r>
          </w:p>
        </w:tc>
        <w:tc>
          <w:tcPr>
            <w:tcW w:w="1297" w:type="dxa"/>
            <w:tcBorders>
              <w:top w:val="nil"/>
              <w:left w:val="nil"/>
              <w:bottom w:val="nil"/>
              <w:right w:val="nil"/>
            </w:tcBorders>
            <w:shd w:val="clear" w:color="auto" w:fill="auto"/>
            <w:noWrap/>
            <w:vAlign w:val="center"/>
            <w:hideMark/>
          </w:tcPr>
          <w:p w14:paraId="68F395E2" w14:textId="77777777" w:rsidR="0076629F" w:rsidRPr="00253075" w:rsidRDefault="0076629F" w:rsidP="0076629F">
            <w:pPr>
              <w:pStyle w:val="Piepag"/>
              <w:rPr>
                <w:sz w:val="20"/>
                <w:szCs w:val="20"/>
                <w:lang w:val="es-CO"/>
              </w:rPr>
            </w:pPr>
            <w:r w:rsidRPr="00253075">
              <w:rPr>
                <w:sz w:val="20"/>
                <w:szCs w:val="20"/>
                <w:lang w:val="en-US"/>
              </w:rPr>
              <w:t>3,865</w:t>
            </w:r>
          </w:p>
        </w:tc>
        <w:tc>
          <w:tcPr>
            <w:tcW w:w="1297" w:type="dxa"/>
            <w:tcBorders>
              <w:top w:val="nil"/>
              <w:left w:val="nil"/>
              <w:bottom w:val="nil"/>
              <w:right w:val="nil"/>
            </w:tcBorders>
            <w:shd w:val="clear" w:color="auto" w:fill="auto"/>
            <w:noWrap/>
            <w:vAlign w:val="center"/>
            <w:hideMark/>
          </w:tcPr>
          <w:p w14:paraId="63C9E933" w14:textId="77777777" w:rsidR="0076629F" w:rsidRPr="00253075" w:rsidRDefault="0076629F" w:rsidP="0076629F">
            <w:pPr>
              <w:pStyle w:val="Piepag"/>
              <w:rPr>
                <w:sz w:val="20"/>
                <w:szCs w:val="20"/>
                <w:lang w:val="es-CO"/>
              </w:rPr>
            </w:pPr>
            <w:r w:rsidRPr="00253075">
              <w:rPr>
                <w:sz w:val="20"/>
                <w:szCs w:val="20"/>
                <w:lang w:val="en-US"/>
              </w:rPr>
              <w:t>3,942</w:t>
            </w:r>
          </w:p>
        </w:tc>
        <w:tc>
          <w:tcPr>
            <w:tcW w:w="1302" w:type="dxa"/>
            <w:tcBorders>
              <w:top w:val="nil"/>
              <w:left w:val="nil"/>
              <w:bottom w:val="nil"/>
              <w:right w:val="nil"/>
            </w:tcBorders>
            <w:vAlign w:val="bottom"/>
          </w:tcPr>
          <w:p w14:paraId="54042B28" w14:textId="55B7AE66" w:rsidR="0076629F" w:rsidRPr="00253075" w:rsidRDefault="0076629F" w:rsidP="0076629F">
            <w:pPr>
              <w:pStyle w:val="Piepag"/>
              <w:rPr>
                <w:sz w:val="20"/>
                <w:szCs w:val="20"/>
                <w:lang w:val="en-US"/>
              </w:rPr>
            </w:pPr>
            <w:r w:rsidRPr="007952B3">
              <w:rPr>
                <w:sz w:val="20"/>
                <w:szCs w:val="20"/>
                <w:lang w:val="en-US"/>
              </w:rPr>
              <w:t>2</w:t>
            </w:r>
            <w:r>
              <w:rPr>
                <w:sz w:val="20"/>
                <w:szCs w:val="20"/>
                <w:lang w:val="en-US"/>
              </w:rPr>
              <w:t>,</w:t>
            </w:r>
            <w:r w:rsidRPr="007952B3">
              <w:rPr>
                <w:sz w:val="20"/>
                <w:szCs w:val="20"/>
                <w:lang w:val="en-US"/>
              </w:rPr>
              <w:t>412</w:t>
            </w:r>
          </w:p>
        </w:tc>
      </w:tr>
      <w:tr w:rsidR="0076629F" w:rsidRPr="00253075" w14:paraId="32748CCC"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60EDBC4E" w14:textId="77777777" w:rsidR="0076629F" w:rsidRPr="00253075" w:rsidRDefault="0076629F" w:rsidP="0076629F">
            <w:pPr>
              <w:pStyle w:val="Piepag"/>
              <w:rPr>
                <w:sz w:val="20"/>
                <w:szCs w:val="20"/>
                <w:lang w:val="es-CO"/>
              </w:rPr>
            </w:pPr>
            <w:proofErr w:type="spellStart"/>
            <w:r w:rsidRPr="00253075">
              <w:rPr>
                <w:sz w:val="20"/>
                <w:szCs w:val="20"/>
                <w:lang w:val="es-CO"/>
              </w:rPr>
              <w:lastRenderedPageBreak/>
              <w:t>Cheetah</w:t>
            </w:r>
            <w:proofErr w:type="spellEnd"/>
          </w:p>
        </w:tc>
        <w:tc>
          <w:tcPr>
            <w:tcW w:w="1035" w:type="dxa"/>
            <w:tcBorders>
              <w:top w:val="nil"/>
              <w:left w:val="nil"/>
              <w:bottom w:val="nil"/>
              <w:right w:val="nil"/>
            </w:tcBorders>
            <w:shd w:val="clear" w:color="auto" w:fill="auto"/>
            <w:noWrap/>
            <w:vAlign w:val="center"/>
            <w:hideMark/>
          </w:tcPr>
          <w:p w14:paraId="1B5DF187" w14:textId="77777777" w:rsidR="0076629F" w:rsidRPr="00253075" w:rsidRDefault="0076629F" w:rsidP="0076629F">
            <w:pPr>
              <w:pStyle w:val="Piepag"/>
              <w:rPr>
                <w:sz w:val="20"/>
                <w:szCs w:val="20"/>
                <w:lang w:val="es-CO"/>
              </w:rPr>
            </w:pPr>
            <w:r w:rsidRPr="00253075">
              <w:rPr>
                <w:sz w:val="20"/>
                <w:szCs w:val="20"/>
                <w:lang w:val="es-CO"/>
              </w:rPr>
              <w:t>VU</w:t>
            </w:r>
          </w:p>
        </w:tc>
        <w:tc>
          <w:tcPr>
            <w:tcW w:w="1130" w:type="dxa"/>
            <w:tcBorders>
              <w:top w:val="nil"/>
              <w:left w:val="nil"/>
              <w:bottom w:val="nil"/>
              <w:right w:val="nil"/>
            </w:tcBorders>
            <w:shd w:val="clear" w:color="auto" w:fill="auto"/>
            <w:noWrap/>
            <w:vAlign w:val="center"/>
            <w:hideMark/>
          </w:tcPr>
          <w:p w14:paraId="7E077ED0"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center"/>
            <w:hideMark/>
          </w:tcPr>
          <w:p w14:paraId="0098E94D"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center"/>
            <w:hideMark/>
          </w:tcPr>
          <w:p w14:paraId="053AECA4" w14:textId="77777777" w:rsidR="0076629F" w:rsidRPr="00253075" w:rsidRDefault="0076629F" w:rsidP="0076629F">
            <w:pPr>
              <w:pStyle w:val="Piepag"/>
              <w:rPr>
                <w:sz w:val="20"/>
                <w:szCs w:val="20"/>
                <w:lang w:val="es-CO"/>
              </w:rPr>
            </w:pPr>
            <w:r w:rsidRPr="00253075">
              <w:rPr>
                <w:sz w:val="20"/>
                <w:szCs w:val="20"/>
                <w:lang w:val="en-US"/>
              </w:rPr>
              <w:t>0</w:t>
            </w:r>
          </w:p>
        </w:tc>
        <w:tc>
          <w:tcPr>
            <w:tcW w:w="1302" w:type="dxa"/>
            <w:tcBorders>
              <w:top w:val="nil"/>
              <w:left w:val="nil"/>
              <w:bottom w:val="nil"/>
              <w:right w:val="nil"/>
            </w:tcBorders>
            <w:vAlign w:val="bottom"/>
          </w:tcPr>
          <w:p w14:paraId="409515DD" w14:textId="5C2C9A58" w:rsidR="0076629F" w:rsidRPr="00253075" w:rsidRDefault="0076629F" w:rsidP="0076629F">
            <w:pPr>
              <w:pStyle w:val="Piepag"/>
              <w:rPr>
                <w:sz w:val="20"/>
                <w:szCs w:val="20"/>
                <w:lang w:val="en-US"/>
              </w:rPr>
            </w:pPr>
            <w:r w:rsidRPr="007952B3">
              <w:rPr>
                <w:sz w:val="20"/>
                <w:szCs w:val="20"/>
                <w:lang w:val="en-US"/>
              </w:rPr>
              <w:t>0</w:t>
            </w:r>
          </w:p>
        </w:tc>
      </w:tr>
      <w:tr w:rsidR="0076629F" w:rsidRPr="00253075" w14:paraId="253AEA77"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3C4A299A" w14:textId="77777777" w:rsidR="0076629F" w:rsidRPr="00253075" w:rsidRDefault="0076629F" w:rsidP="0076629F">
            <w:pPr>
              <w:pStyle w:val="Piepag"/>
              <w:rPr>
                <w:sz w:val="20"/>
                <w:szCs w:val="20"/>
                <w:lang w:val="es-CO"/>
              </w:rPr>
            </w:pPr>
            <w:proofErr w:type="spellStart"/>
            <w:r w:rsidRPr="00253075">
              <w:rPr>
                <w:sz w:val="20"/>
                <w:szCs w:val="20"/>
                <w:lang w:val="es-CO"/>
              </w:rPr>
              <w:t>Southern</w:t>
            </w:r>
            <w:proofErr w:type="spellEnd"/>
            <w:r w:rsidRPr="00253075">
              <w:rPr>
                <w:sz w:val="20"/>
                <w:szCs w:val="20"/>
                <w:lang w:val="es-CO"/>
              </w:rPr>
              <w:t xml:space="preserve"> </w:t>
            </w:r>
            <w:proofErr w:type="spellStart"/>
            <w:r w:rsidRPr="00253075">
              <w:rPr>
                <w:sz w:val="20"/>
                <w:szCs w:val="20"/>
                <w:lang w:val="es-CO"/>
              </w:rPr>
              <w:t>Ground</w:t>
            </w:r>
            <w:proofErr w:type="spellEnd"/>
            <w:r w:rsidRPr="00253075">
              <w:rPr>
                <w:sz w:val="20"/>
                <w:szCs w:val="20"/>
                <w:lang w:val="es-CO"/>
              </w:rPr>
              <w:t xml:space="preserve"> </w:t>
            </w:r>
            <w:proofErr w:type="spellStart"/>
            <w:r w:rsidRPr="00253075">
              <w:rPr>
                <w:sz w:val="20"/>
                <w:szCs w:val="20"/>
                <w:lang w:val="es-CO"/>
              </w:rPr>
              <w:t>hornbill</w:t>
            </w:r>
            <w:proofErr w:type="spellEnd"/>
          </w:p>
        </w:tc>
        <w:tc>
          <w:tcPr>
            <w:tcW w:w="1035" w:type="dxa"/>
            <w:tcBorders>
              <w:top w:val="nil"/>
              <w:left w:val="nil"/>
              <w:bottom w:val="nil"/>
              <w:right w:val="nil"/>
            </w:tcBorders>
            <w:shd w:val="clear" w:color="auto" w:fill="auto"/>
            <w:noWrap/>
            <w:vAlign w:val="center"/>
            <w:hideMark/>
          </w:tcPr>
          <w:p w14:paraId="042ADB55" w14:textId="77777777" w:rsidR="0076629F" w:rsidRPr="00253075" w:rsidRDefault="0076629F" w:rsidP="0076629F">
            <w:pPr>
              <w:pStyle w:val="Piepag"/>
              <w:rPr>
                <w:sz w:val="20"/>
                <w:szCs w:val="20"/>
                <w:lang w:val="es-CO"/>
              </w:rPr>
            </w:pPr>
            <w:r w:rsidRPr="00253075">
              <w:rPr>
                <w:sz w:val="20"/>
                <w:szCs w:val="20"/>
                <w:lang w:val="es-CO"/>
              </w:rPr>
              <w:t>VU</w:t>
            </w:r>
          </w:p>
        </w:tc>
        <w:tc>
          <w:tcPr>
            <w:tcW w:w="1130" w:type="dxa"/>
            <w:tcBorders>
              <w:top w:val="nil"/>
              <w:left w:val="nil"/>
              <w:bottom w:val="nil"/>
              <w:right w:val="nil"/>
            </w:tcBorders>
            <w:shd w:val="clear" w:color="auto" w:fill="auto"/>
            <w:noWrap/>
            <w:vAlign w:val="center"/>
            <w:hideMark/>
          </w:tcPr>
          <w:p w14:paraId="7B2CEBF2" w14:textId="77777777" w:rsidR="0076629F" w:rsidRPr="00253075" w:rsidRDefault="0076629F" w:rsidP="0076629F">
            <w:pPr>
              <w:pStyle w:val="Piepag"/>
              <w:rPr>
                <w:sz w:val="20"/>
                <w:szCs w:val="20"/>
                <w:lang w:val="es-CO"/>
              </w:rPr>
            </w:pPr>
            <w:r w:rsidRPr="00253075">
              <w:rPr>
                <w:sz w:val="20"/>
                <w:szCs w:val="20"/>
                <w:lang w:val="en-US"/>
              </w:rPr>
              <w:t>27</w:t>
            </w:r>
          </w:p>
        </w:tc>
        <w:tc>
          <w:tcPr>
            <w:tcW w:w="1297" w:type="dxa"/>
            <w:tcBorders>
              <w:top w:val="nil"/>
              <w:left w:val="nil"/>
              <w:bottom w:val="nil"/>
              <w:right w:val="nil"/>
            </w:tcBorders>
            <w:shd w:val="clear" w:color="auto" w:fill="auto"/>
            <w:noWrap/>
            <w:vAlign w:val="center"/>
            <w:hideMark/>
          </w:tcPr>
          <w:p w14:paraId="0564993B" w14:textId="77777777" w:rsidR="0076629F" w:rsidRPr="00253075" w:rsidRDefault="0076629F" w:rsidP="0076629F">
            <w:pPr>
              <w:pStyle w:val="Piepag"/>
              <w:rPr>
                <w:sz w:val="20"/>
                <w:szCs w:val="20"/>
                <w:lang w:val="es-CO"/>
              </w:rPr>
            </w:pPr>
            <w:r w:rsidRPr="00253075">
              <w:rPr>
                <w:sz w:val="20"/>
                <w:szCs w:val="20"/>
                <w:lang w:val="en-US"/>
              </w:rPr>
              <w:t>72</w:t>
            </w:r>
          </w:p>
        </w:tc>
        <w:tc>
          <w:tcPr>
            <w:tcW w:w="1297" w:type="dxa"/>
            <w:tcBorders>
              <w:top w:val="nil"/>
              <w:left w:val="nil"/>
              <w:bottom w:val="nil"/>
              <w:right w:val="nil"/>
            </w:tcBorders>
            <w:shd w:val="clear" w:color="auto" w:fill="auto"/>
            <w:noWrap/>
            <w:vAlign w:val="center"/>
            <w:hideMark/>
          </w:tcPr>
          <w:p w14:paraId="7F5718B6" w14:textId="77777777" w:rsidR="0076629F" w:rsidRPr="00253075" w:rsidRDefault="0076629F" w:rsidP="0076629F">
            <w:pPr>
              <w:pStyle w:val="Piepag"/>
              <w:rPr>
                <w:sz w:val="20"/>
                <w:szCs w:val="20"/>
                <w:lang w:val="es-CO"/>
              </w:rPr>
            </w:pPr>
            <w:r w:rsidRPr="00253075">
              <w:rPr>
                <w:sz w:val="20"/>
                <w:szCs w:val="20"/>
                <w:lang w:val="en-US"/>
              </w:rPr>
              <w:t>68</w:t>
            </w:r>
          </w:p>
        </w:tc>
        <w:tc>
          <w:tcPr>
            <w:tcW w:w="1302" w:type="dxa"/>
            <w:tcBorders>
              <w:top w:val="nil"/>
              <w:left w:val="nil"/>
              <w:bottom w:val="nil"/>
              <w:right w:val="nil"/>
            </w:tcBorders>
            <w:vAlign w:val="bottom"/>
          </w:tcPr>
          <w:p w14:paraId="4B5C0BBB" w14:textId="06E437E4" w:rsidR="0076629F" w:rsidRPr="00253075" w:rsidRDefault="0076629F" w:rsidP="0076629F">
            <w:pPr>
              <w:pStyle w:val="Piepag"/>
              <w:rPr>
                <w:sz w:val="20"/>
                <w:szCs w:val="20"/>
                <w:lang w:val="en-US"/>
              </w:rPr>
            </w:pPr>
            <w:r w:rsidRPr="007952B3">
              <w:rPr>
                <w:sz w:val="20"/>
                <w:szCs w:val="20"/>
                <w:lang w:val="en-US"/>
              </w:rPr>
              <w:t>106</w:t>
            </w:r>
          </w:p>
        </w:tc>
      </w:tr>
      <w:tr w:rsidR="0076629F" w:rsidRPr="00253075" w14:paraId="5757578B"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60418F6D" w14:textId="77777777" w:rsidR="0076629F" w:rsidRPr="00253075" w:rsidRDefault="0076629F" w:rsidP="0076629F">
            <w:pPr>
              <w:pStyle w:val="Piepag"/>
              <w:rPr>
                <w:sz w:val="20"/>
                <w:szCs w:val="20"/>
                <w:lang w:val="es-CO"/>
              </w:rPr>
            </w:pPr>
            <w:proofErr w:type="spellStart"/>
            <w:r w:rsidRPr="00253075">
              <w:rPr>
                <w:sz w:val="20"/>
                <w:szCs w:val="20"/>
                <w:lang w:val="es-CO"/>
              </w:rPr>
              <w:t>Hooded</w:t>
            </w:r>
            <w:proofErr w:type="spellEnd"/>
            <w:r w:rsidRPr="00253075">
              <w:rPr>
                <w:sz w:val="20"/>
                <w:szCs w:val="20"/>
                <w:lang w:val="es-CO"/>
              </w:rPr>
              <w:t xml:space="preserve"> </w:t>
            </w:r>
            <w:proofErr w:type="spellStart"/>
            <w:r w:rsidRPr="00253075">
              <w:rPr>
                <w:sz w:val="20"/>
                <w:szCs w:val="20"/>
                <w:lang w:val="es-CO"/>
              </w:rPr>
              <w:t>Vulture</w:t>
            </w:r>
            <w:proofErr w:type="spellEnd"/>
          </w:p>
        </w:tc>
        <w:tc>
          <w:tcPr>
            <w:tcW w:w="1035" w:type="dxa"/>
            <w:tcBorders>
              <w:top w:val="nil"/>
              <w:left w:val="nil"/>
              <w:bottom w:val="nil"/>
              <w:right w:val="nil"/>
            </w:tcBorders>
            <w:shd w:val="clear" w:color="auto" w:fill="auto"/>
            <w:noWrap/>
            <w:vAlign w:val="center"/>
            <w:hideMark/>
          </w:tcPr>
          <w:p w14:paraId="4E282B47" w14:textId="222050F3" w:rsidR="0076629F" w:rsidRPr="00253075" w:rsidRDefault="009821F0" w:rsidP="0076629F">
            <w:pPr>
              <w:pStyle w:val="Piepag"/>
              <w:rPr>
                <w:sz w:val="20"/>
                <w:szCs w:val="20"/>
                <w:lang w:val="es-CO"/>
              </w:rPr>
            </w:pPr>
            <w:r>
              <w:rPr>
                <w:sz w:val="20"/>
                <w:szCs w:val="20"/>
                <w:lang w:val="es-CO"/>
              </w:rPr>
              <w:t>CR</w:t>
            </w:r>
          </w:p>
        </w:tc>
        <w:tc>
          <w:tcPr>
            <w:tcW w:w="1130" w:type="dxa"/>
            <w:tcBorders>
              <w:top w:val="nil"/>
              <w:left w:val="nil"/>
              <w:bottom w:val="nil"/>
              <w:right w:val="nil"/>
            </w:tcBorders>
            <w:shd w:val="clear" w:color="auto" w:fill="auto"/>
            <w:noWrap/>
            <w:vAlign w:val="center"/>
            <w:hideMark/>
          </w:tcPr>
          <w:p w14:paraId="76112519" w14:textId="77777777" w:rsidR="0076629F" w:rsidRPr="00253075" w:rsidRDefault="0076629F" w:rsidP="0076629F">
            <w:pPr>
              <w:pStyle w:val="Piepag"/>
              <w:rPr>
                <w:sz w:val="20"/>
                <w:szCs w:val="20"/>
                <w:lang w:val="es-CO"/>
              </w:rPr>
            </w:pPr>
            <w:r w:rsidRPr="00253075">
              <w:rPr>
                <w:sz w:val="20"/>
                <w:szCs w:val="20"/>
                <w:lang w:val="en-US"/>
              </w:rPr>
              <w:t>69</w:t>
            </w:r>
          </w:p>
        </w:tc>
        <w:tc>
          <w:tcPr>
            <w:tcW w:w="1297" w:type="dxa"/>
            <w:tcBorders>
              <w:top w:val="nil"/>
              <w:left w:val="nil"/>
              <w:bottom w:val="nil"/>
              <w:right w:val="nil"/>
            </w:tcBorders>
            <w:shd w:val="clear" w:color="auto" w:fill="auto"/>
            <w:noWrap/>
            <w:vAlign w:val="center"/>
            <w:hideMark/>
          </w:tcPr>
          <w:p w14:paraId="0AC915EA" w14:textId="77777777" w:rsidR="0076629F" w:rsidRPr="00253075" w:rsidRDefault="0076629F" w:rsidP="0076629F">
            <w:pPr>
              <w:pStyle w:val="Piepag"/>
              <w:rPr>
                <w:sz w:val="20"/>
                <w:szCs w:val="20"/>
                <w:lang w:val="es-CO"/>
              </w:rPr>
            </w:pPr>
            <w:r w:rsidRPr="00253075">
              <w:rPr>
                <w:sz w:val="20"/>
                <w:szCs w:val="20"/>
                <w:lang w:val="en-US"/>
              </w:rPr>
              <w:t>34</w:t>
            </w:r>
          </w:p>
        </w:tc>
        <w:tc>
          <w:tcPr>
            <w:tcW w:w="1297" w:type="dxa"/>
            <w:tcBorders>
              <w:top w:val="nil"/>
              <w:left w:val="nil"/>
              <w:bottom w:val="nil"/>
              <w:right w:val="nil"/>
            </w:tcBorders>
            <w:shd w:val="clear" w:color="auto" w:fill="auto"/>
            <w:noWrap/>
            <w:vAlign w:val="center"/>
            <w:hideMark/>
          </w:tcPr>
          <w:p w14:paraId="5F5A5FCA" w14:textId="77777777" w:rsidR="0076629F" w:rsidRPr="00253075" w:rsidRDefault="0076629F" w:rsidP="0076629F">
            <w:pPr>
              <w:pStyle w:val="Piepag"/>
              <w:rPr>
                <w:sz w:val="20"/>
                <w:szCs w:val="20"/>
                <w:lang w:val="es-CO"/>
              </w:rPr>
            </w:pPr>
            <w:r w:rsidRPr="00253075">
              <w:rPr>
                <w:sz w:val="20"/>
                <w:szCs w:val="20"/>
                <w:lang w:val="en-US"/>
              </w:rPr>
              <w:t>29</w:t>
            </w:r>
          </w:p>
        </w:tc>
        <w:tc>
          <w:tcPr>
            <w:tcW w:w="1302" w:type="dxa"/>
            <w:tcBorders>
              <w:top w:val="nil"/>
              <w:left w:val="nil"/>
              <w:bottom w:val="nil"/>
              <w:right w:val="nil"/>
            </w:tcBorders>
            <w:vAlign w:val="bottom"/>
          </w:tcPr>
          <w:p w14:paraId="2919A18D" w14:textId="5F087511" w:rsidR="0076629F" w:rsidRPr="00253075" w:rsidRDefault="0076629F" w:rsidP="0076629F">
            <w:pPr>
              <w:pStyle w:val="Piepag"/>
              <w:rPr>
                <w:sz w:val="20"/>
                <w:szCs w:val="20"/>
                <w:lang w:val="en-US"/>
              </w:rPr>
            </w:pPr>
            <w:r w:rsidRPr="007952B3">
              <w:rPr>
                <w:sz w:val="20"/>
                <w:szCs w:val="20"/>
                <w:lang w:val="en-US"/>
              </w:rPr>
              <w:t>82</w:t>
            </w:r>
          </w:p>
        </w:tc>
      </w:tr>
      <w:tr w:rsidR="0076629F" w:rsidRPr="00253075" w14:paraId="4E78B842" w14:textId="77777777" w:rsidTr="009C1EDB">
        <w:trPr>
          <w:gridAfter w:val="1"/>
          <w:wAfter w:w="1232" w:type="dxa"/>
          <w:trHeight w:val="315"/>
        </w:trPr>
        <w:tc>
          <w:tcPr>
            <w:tcW w:w="2651" w:type="dxa"/>
            <w:tcBorders>
              <w:top w:val="nil"/>
              <w:left w:val="nil"/>
              <w:bottom w:val="nil"/>
              <w:right w:val="nil"/>
            </w:tcBorders>
            <w:shd w:val="clear" w:color="auto" w:fill="auto"/>
            <w:vAlign w:val="center"/>
            <w:hideMark/>
          </w:tcPr>
          <w:p w14:paraId="4CC6479C" w14:textId="77777777" w:rsidR="0076629F" w:rsidRPr="00253075" w:rsidRDefault="0076629F" w:rsidP="0076629F">
            <w:pPr>
              <w:pStyle w:val="Piepag"/>
              <w:rPr>
                <w:sz w:val="20"/>
                <w:szCs w:val="20"/>
                <w:lang w:val="es-CO"/>
              </w:rPr>
            </w:pPr>
            <w:proofErr w:type="spellStart"/>
            <w:r w:rsidRPr="00253075">
              <w:rPr>
                <w:sz w:val="20"/>
                <w:szCs w:val="20"/>
                <w:lang w:val="es-CO"/>
              </w:rPr>
              <w:t>Egyptian</w:t>
            </w:r>
            <w:proofErr w:type="spellEnd"/>
            <w:r w:rsidRPr="00253075">
              <w:rPr>
                <w:sz w:val="20"/>
                <w:szCs w:val="20"/>
                <w:lang w:val="es-CO"/>
              </w:rPr>
              <w:t xml:space="preserve"> </w:t>
            </w:r>
            <w:proofErr w:type="spellStart"/>
            <w:r w:rsidRPr="00253075">
              <w:rPr>
                <w:sz w:val="20"/>
                <w:szCs w:val="20"/>
                <w:lang w:val="es-CO"/>
              </w:rPr>
              <w:t>Vulture</w:t>
            </w:r>
            <w:proofErr w:type="spellEnd"/>
          </w:p>
        </w:tc>
        <w:tc>
          <w:tcPr>
            <w:tcW w:w="1035" w:type="dxa"/>
            <w:tcBorders>
              <w:top w:val="nil"/>
              <w:left w:val="nil"/>
              <w:bottom w:val="nil"/>
              <w:right w:val="nil"/>
            </w:tcBorders>
            <w:shd w:val="clear" w:color="auto" w:fill="auto"/>
            <w:noWrap/>
            <w:vAlign w:val="center"/>
            <w:hideMark/>
          </w:tcPr>
          <w:p w14:paraId="6DB61CE3" w14:textId="77777777" w:rsidR="0076629F" w:rsidRPr="00253075" w:rsidRDefault="0076629F" w:rsidP="0076629F">
            <w:pPr>
              <w:pStyle w:val="Piepag"/>
              <w:rPr>
                <w:sz w:val="20"/>
                <w:szCs w:val="20"/>
                <w:lang w:val="es-CO"/>
              </w:rPr>
            </w:pPr>
            <w:r w:rsidRPr="00253075">
              <w:rPr>
                <w:sz w:val="20"/>
                <w:szCs w:val="20"/>
                <w:lang w:val="es-CO"/>
              </w:rPr>
              <w:t>EN</w:t>
            </w:r>
          </w:p>
        </w:tc>
        <w:tc>
          <w:tcPr>
            <w:tcW w:w="1130" w:type="dxa"/>
            <w:tcBorders>
              <w:top w:val="nil"/>
              <w:left w:val="nil"/>
              <w:bottom w:val="nil"/>
              <w:right w:val="nil"/>
            </w:tcBorders>
            <w:shd w:val="clear" w:color="auto" w:fill="auto"/>
            <w:noWrap/>
            <w:vAlign w:val="center"/>
            <w:hideMark/>
          </w:tcPr>
          <w:p w14:paraId="7E7F1BE9" w14:textId="77777777" w:rsidR="0076629F" w:rsidRPr="00253075" w:rsidRDefault="0076629F" w:rsidP="0076629F">
            <w:pPr>
              <w:pStyle w:val="Piepag"/>
              <w:rPr>
                <w:sz w:val="20"/>
                <w:szCs w:val="20"/>
                <w:lang w:val="es-CO"/>
              </w:rPr>
            </w:pPr>
            <w:r w:rsidRPr="00253075">
              <w:rPr>
                <w:sz w:val="20"/>
                <w:szCs w:val="20"/>
                <w:lang w:val="es-CO"/>
              </w:rPr>
              <w:t>0</w:t>
            </w:r>
          </w:p>
        </w:tc>
        <w:tc>
          <w:tcPr>
            <w:tcW w:w="1297" w:type="dxa"/>
            <w:tcBorders>
              <w:top w:val="nil"/>
              <w:left w:val="nil"/>
              <w:bottom w:val="nil"/>
              <w:right w:val="nil"/>
            </w:tcBorders>
            <w:shd w:val="clear" w:color="auto" w:fill="auto"/>
            <w:noWrap/>
            <w:vAlign w:val="center"/>
            <w:hideMark/>
          </w:tcPr>
          <w:p w14:paraId="6D5EA5C3"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center"/>
            <w:hideMark/>
          </w:tcPr>
          <w:p w14:paraId="630A2E3C" w14:textId="77777777" w:rsidR="0076629F" w:rsidRPr="00253075" w:rsidRDefault="0076629F" w:rsidP="0076629F">
            <w:pPr>
              <w:pStyle w:val="Piepag"/>
              <w:rPr>
                <w:sz w:val="20"/>
                <w:szCs w:val="20"/>
                <w:lang w:val="es-CO"/>
              </w:rPr>
            </w:pPr>
            <w:r w:rsidRPr="00253075">
              <w:rPr>
                <w:sz w:val="20"/>
                <w:szCs w:val="20"/>
                <w:lang w:val="en-US"/>
              </w:rPr>
              <w:t>0</w:t>
            </w:r>
          </w:p>
        </w:tc>
        <w:tc>
          <w:tcPr>
            <w:tcW w:w="1302" w:type="dxa"/>
            <w:tcBorders>
              <w:top w:val="nil"/>
              <w:left w:val="nil"/>
              <w:bottom w:val="nil"/>
              <w:right w:val="nil"/>
            </w:tcBorders>
            <w:vAlign w:val="bottom"/>
          </w:tcPr>
          <w:p w14:paraId="189CB281" w14:textId="61FBFD09" w:rsidR="0076629F" w:rsidRPr="00253075" w:rsidRDefault="0076629F" w:rsidP="0076629F">
            <w:pPr>
              <w:pStyle w:val="Piepag"/>
              <w:rPr>
                <w:sz w:val="20"/>
                <w:szCs w:val="20"/>
                <w:lang w:val="en-US"/>
              </w:rPr>
            </w:pPr>
            <w:r w:rsidRPr="007952B3">
              <w:rPr>
                <w:sz w:val="20"/>
                <w:szCs w:val="20"/>
                <w:lang w:val="en-US"/>
              </w:rPr>
              <w:t>0</w:t>
            </w:r>
          </w:p>
        </w:tc>
      </w:tr>
      <w:tr w:rsidR="0076629F" w:rsidRPr="00253075" w14:paraId="4D360478" w14:textId="77777777" w:rsidTr="009C1EDB">
        <w:trPr>
          <w:gridAfter w:val="1"/>
          <w:wAfter w:w="1232" w:type="dxa"/>
          <w:trHeight w:val="315"/>
        </w:trPr>
        <w:tc>
          <w:tcPr>
            <w:tcW w:w="2651" w:type="dxa"/>
            <w:tcBorders>
              <w:top w:val="nil"/>
              <w:left w:val="nil"/>
              <w:bottom w:val="nil"/>
              <w:right w:val="nil"/>
            </w:tcBorders>
            <w:shd w:val="clear" w:color="auto" w:fill="auto"/>
            <w:vAlign w:val="center"/>
            <w:hideMark/>
          </w:tcPr>
          <w:p w14:paraId="08419B10" w14:textId="77777777" w:rsidR="0076629F" w:rsidRPr="00253075" w:rsidRDefault="0076629F" w:rsidP="0076629F">
            <w:pPr>
              <w:pStyle w:val="Piepag"/>
              <w:rPr>
                <w:sz w:val="20"/>
                <w:szCs w:val="20"/>
                <w:lang w:val="es-CO"/>
              </w:rPr>
            </w:pPr>
            <w:r w:rsidRPr="00253075">
              <w:rPr>
                <w:sz w:val="20"/>
                <w:szCs w:val="20"/>
                <w:lang w:val="es-CO"/>
              </w:rPr>
              <w:t xml:space="preserve">Cape </w:t>
            </w:r>
            <w:proofErr w:type="spellStart"/>
            <w:r w:rsidRPr="00253075">
              <w:rPr>
                <w:sz w:val="20"/>
                <w:szCs w:val="20"/>
                <w:lang w:val="es-CO"/>
              </w:rPr>
              <w:t>Vulture</w:t>
            </w:r>
            <w:proofErr w:type="spellEnd"/>
          </w:p>
        </w:tc>
        <w:tc>
          <w:tcPr>
            <w:tcW w:w="1035" w:type="dxa"/>
            <w:tcBorders>
              <w:top w:val="nil"/>
              <w:left w:val="nil"/>
              <w:bottom w:val="nil"/>
              <w:right w:val="nil"/>
            </w:tcBorders>
            <w:shd w:val="clear" w:color="auto" w:fill="auto"/>
            <w:noWrap/>
            <w:vAlign w:val="center"/>
            <w:hideMark/>
          </w:tcPr>
          <w:p w14:paraId="57E67B8B" w14:textId="4CCE2D74" w:rsidR="0076629F" w:rsidRPr="00253075" w:rsidRDefault="009821F0" w:rsidP="0076629F">
            <w:pPr>
              <w:pStyle w:val="Piepag"/>
              <w:rPr>
                <w:sz w:val="20"/>
                <w:szCs w:val="20"/>
                <w:lang w:val="es-CO"/>
              </w:rPr>
            </w:pPr>
            <w:r>
              <w:rPr>
                <w:sz w:val="20"/>
                <w:szCs w:val="20"/>
                <w:lang w:val="es-CO"/>
              </w:rPr>
              <w:t>EN</w:t>
            </w:r>
          </w:p>
        </w:tc>
        <w:tc>
          <w:tcPr>
            <w:tcW w:w="1130" w:type="dxa"/>
            <w:tcBorders>
              <w:top w:val="nil"/>
              <w:left w:val="nil"/>
              <w:bottom w:val="nil"/>
              <w:right w:val="nil"/>
            </w:tcBorders>
            <w:shd w:val="clear" w:color="auto" w:fill="auto"/>
            <w:noWrap/>
            <w:vAlign w:val="center"/>
            <w:hideMark/>
          </w:tcPr>
          <w:p w14:paraId="401E6F51" w14:textId="77777777" w:rsidR="0076629F" w:rsidRPr="00253075" w:rsidRDefault="0076629F" w:rsidP="0076629F">
            <w:pPr>
              <w:pStyle w:val="Piepag"/>
              <w:rPr>
                <w:sz w:val="20"/>
                <w:szCs w:val="20"/>
                <w:lang w:val="es-CO"/>
              </w:rPr>
            </w:pPr>
            <w:r w:rsidRPr="00253075">
              <w:rPr>
                <w:sz w:val="20"/>
                <w:szCs w:val="20"/>
                <w:lang w:val="es-CO"/>
              </w:rPr>
              <w:t>0</w:t>
            </w:r>
          </w:p>
        </w:tc>
        <w:tc>
          <w:tcPr>
            <w:tcW w:w="1297" w:type="dxa"/>
            <w:tcBorders>
              <w:top w:val="nil"/>
              <w:left w:val="nil"/>
              <w:bottom w:val="nil"/>
              <w:right w:val="nil"/>
            </w:tcBorders>
            <w:shd w:val="clear" w:color="auto" w:fill="auto"/>
            <w:noWrap/>
            <w:vAlign w:val="center"/>
            <w:hideMark/>
          </w:tcPr>
          <w:p w14:paraId="6AA15EE0"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center"/>
            <w:hideMark/>
          </w:tcPr>
          <w:p w14:paraId="4BC19928" w14:textId="77777777" w:rsidR="0076629F" w:rsidRPr="00253075" w:rsidRDefault="0076629F" w:rsidP="0076629F">
            <w:pPr>
              <w:pStyle w:val="Piepag"/>
              <w:rPr>
                <w:sz w:val="20"/>
                <w:szCs w:val="20"/>
                <w:lang w:val="es-CO"/>
              </w:rPr>
            </w:pPr>
            <w:r w:rsidRPr="00253075">
              <w:rPr>
                <w:sz w:val="20"/>
                <w:szCs w:val="20"/>
                <w:lang w:val="en-US"/>
              </w:rPr>
              <w:t>0</w:t>
            </w:r>
          </w:p>
        </w:tc>
        <w:tc>
          <w:tcPr>
            <w:tcW w:w="1302" w:type="dxa"/>
            <w:tcBorders>
              <w:top w:val="nil"/>
              <w:left w:val="nil"/>
              <w:bottom w:val="nil"/>
              <w:right w:val="nil"/>
            </w:tcBorders>
            <w:vAlign w:val="bottom"/>
          </w:tcPr>
          <w:p w14:paraId="5D1D6EF1" w14:textId="4748A604" w:rsidR="0076629F" w:rsidRPr="00253075" w:rsidRDefault="0076629F" w:rsidP="0076629F">
            <w:pPr>
              <w:pStyle w:val="Piepag"/>
              <w:rPr>
                <w:sz w:val="20"/>
                <w:szCs w:val="20"/>
                <w:lang w:val="en-US"/>
              </w:rPr>
            </w:pPr>
            <w:r w:rsidRPr="007952B3">
              <w:rPr>
                <w:sz w:val="20"/>
                <w:szCs w:val="20"/>
                <w:lang w:val="en-US"/>
              </w:rPr>
              <w:t>0</w:t>
            </w:r>
          </w:p>
        </w:tc>
      </w:tr>
      <w:tr w:rsidR="0076629F" w:rsidRPr="00253075" w14:paraId="587A8EEC"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2C563F2B" w14:textId="77777777" w:rsidR="0076629F" w:rsidRPr="00253075" w:rsidRDefault="0076629F" w:rsidP="0076629F">
            <w:pPr>
              <w:pStyle w:val="Piepag"/>
              <w:rPr>
                <w:sz w:val="20"/>
                <w:szCs w:val="20"/>
                <w:lang w:val="es-CO"/>
              </w:rPr>
            </w:pPr>
            <w:proofErr w:type="spellStart"/>
            <w:r w:rsidRPr="00253075">
              <w:rPr>
                <w:sz w:val="20"/>
                <w:szCs w:val="20"/>
                <w:lang w:val="es-CO"/>
              </w:rPr>
              <w:t>Lappet</w:t>
            </w:r>
            <w:r w:rsidRPr="00253075">
              <w:rPr>
                <w:rFonts w:ascii="Cambria Math" w:hAnsi="Cambria Math" w:cs="Cambria Math"/>
                <w:sz w:val="20"/>
                <w:szCs w:val="20"/>
                <w:lang w:val="es-CO"/>
              </w:rPr>
              <w:t>‐</w:t>
            </w:r>
            <w:r w:rsidRPr="00253075">
              <w:rPr>
                <w:sz w:val="20"/>
                <w:szCs w:val="20"/>
                <w:lang w:val="es-CO"/>
              </w:rPr>
              <w:t>faced</w:t>
            </w:r>
            <w:proofErr w:type="spellEnd"/>
            <w:r w:rsidRPr="00253075">
              <w:rPr>
                <w:sz w:val="20"/>
                <w:szCs w:val="20"/>
                <w:lang w:val="es-CO"/>
              </w:rPr>
              <w:t xml:space="preserve"> </w:t>
            </w:r>
            <w:proofErr w:type="spellStart"/>
            <w:r w:rsidRPr="00253075">
              <w:rPr>
                <w:sz w:val="20"/>
                <w:szCs w:val="20"/>
                <w:lang w:val="es-CO"/>
              </w:rPr>
              <w:t>vulture</w:t>
            </w:r>
            <w:proofErr w:type="spellEnd"/>
            <w:r w:rsidRPr="00253075">
              <w:rPr>
                <w:sz w:val="20"/>
                <w:szCs w:val="20"/>
                <w:lang w:val="es-CO"/>
              </w:rPr>
              <w:t xml:space="preserve"> </w:t>
            </w:r>
          </w:p>
        </w:tc>
        <w:tc>
          <w:tcPr>
            <w:tcW w:w="1035" w:type="dxa"/>
            <w:tcBorders>
              <w:top w:val="nil"/>
              <w:left w:val="nil"/>
              <w:bottom w:val="nil"/>
              <w:right w:val="nil"/>
            </w:tcBorders>
            <w:shd w:val="clear" w:color="auto" w:fill="auto"/>
            <w:noWrap/>
            <w:vAlign w:val="center"/>
            <w:hideMark/>
          </w:tcPr>
          <w:p w14:paraId="03C22AB8" w14:textId="1CB2974E" w:rsidR="0076629F" w:rsidRPr="00253075" w:rsidRDefault="009821F0" w:rsidP="0076629F">
            <w:pPr>
              <w:pStyle w:val="Piepag"/>
              <w:rPr>
                <w:sz w:val="20"/>
                <w:szCs w:val="20"/>
                <w:lang w:val="es-CO"/>
              </w:rPr>
            </w:pPr>
            <w:r>
              <w:rPr>
                <w:sz w:val="20"/>
                <w:szCs w:val="20"/>
                <w:lang w:val="es-CO"/>
              </w:rPr>
              <w:t>EN</w:t>
            </w:r>
          </w:p>
        </w:tc>
        <w:tc>
          <w:tcPr>
            <w:tcW w:w="1130" w:type="dxa"/>
            <w:tcBorders>
              <w:top w:val="nil"/>
              <w:left w:val="nil"/>
              <w:bottom w:val="nil"/>
              <w:right w:val="nil"/>
            </w:tcBorders>
            <w:shd w:val="clear" w:color="auto" w:fill="auto"/>
            <w:noWrap/>
            <w:vAlign w:val="center"/>
            <w:hideMark/>
          </w:tcPr>
          <w:p w14:paraId="4AED7D01"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center"/>
            <w:hideMark/>
          </w:tcPr>
          <w:p w14:paraId="13E176FE" w14:textId="77777777" w:rsidR="0076629F" w:rsidRPr="00253075" w:rsidRDefault="0076629F" w:rsidP="0076629F">
            <w:pPr>
              <w:pStyle w:val="Piepag"/>
              <w:rPr>
                <w:sz w:val="20"/>
                <w:szCs w:val="20"/>
                <w:lang w:val="es-CO"/>
              </w:rPr>
            </w:pPr>
            <w:r w:rsidRPr="00253075">
              <w:rPr>
                <w:sz w:val="20"/>
                <w:szCs w:val="20"/>
                <w:lang w:val="en-US"/>
              </w:rPr>
              <w:t>6</w:t>
            </w:r>
          </w:p>
        </w:tc>
        <w:tc>
          <w:tcPr>
            <w:tcW w:w="1297" w:type="dxa"/>
            <w:tcBorders>
              <w:top w:val="nil"/>
              <w:left w:val="nil"/>
              <w:bottom w:val="nil"/>
              <w:right w:val="nil"/>
            </w:tcBorders>
            <w:shd w:val="clear" w:color="auto" w:fill="auto"/>
            <w:noWrap/>
            <w:vAlign w:val="center"/>
            <w:hideMark/>
          </w:tcPr>
          <w:p w14:paraId="4B9EA9C4" w14:textId="77777777" w:rsidR="0076629F" w:rsidRPr="00253075" w:rsidRDefault="0076629F" w:rsidP="0076629F">
            <w:pPr>
              <w:pStyle w:val="Piepag"/>
              <w:rPr>
                <w:sz w:val="20"/>
                <w:szCs w:val="20"/>
                <w:lang w:val="es-CO"/>
              </w:rPr>
            </w:pPr>
            <w:r w:rsidRPr="00253075">
              <w:rPr>
                <w:sz w:val="20"/>
                <w:szCs w:val="20"/>
                <w:lang w:val="en-US"/>
              </w:rPr>
              <w:t>4</w:t>
            </w:r>
          </w:p>
        </w:tc>
        <w:tc>
          <w:tcPr>
            <w:tcW w:w="1302" w:type="dxa"/>
            <w:tcBorders>
              <w:top w:val="nil"/>
              <w:left w:val="nil"/>
              <w:bottom w:val="nil"/>
              <w:right w:val="nil"/>
            </w:tcBorders>
            <w:vAlign w:val="bottom"/>
          </w:tcPr>
          <w:p w14:paraId="20E3A696" w14:textId="61A2778E" w:rsidR="0076629F" w:rsidRPr="00253075" w:rsidRDefault="0076629F" w:rsidP="0076629F">
            <w:pPr>
              <w:pStyle w:val="Piepag"/>
              <w:rPr>
                <w:sz w:val="20"/>
                <w:szCs w:val="20"/>
                <w:lang w:val="en-US"/>
              </w:rPr>
            </w:pPr>
            <w:r w:rsidRPr="007952B3">
              <w:rPr>
                <w:sz w:val="20"/>
                <w:szCs w:val="20"/>
                <w:lang w:val="en-US"/>
              </w:rPr>
              <w:t>7</w:t>
            </w:r>
          </w:p>
        </w:tc>
      </w:tr>
      <w:tr w:rsidR="0076629F" w:rsidRPr="00253075" w14:paraId="580054E7"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70C9EA0B" w14:textId="77777777" w:rsidR="0076629F" w:rsidRPr="00253075" w:rsidRDefault="0076629F" w:rsidP="0076629F">
            <w:pPr>
              <w:pStyle w:val="Piepag"/>
              <w:rPr>
                <w:sz w:val="20"/>
                <w:szCs w:val="20"/>
                <w:lang w:val="es-CO"/>
              </w:rPr>
            </w:pPr>
            <w:r w:rsidRPr="00253075">
              <w:rPr>
                <w:sz w:val="20"/>
                <w:szCs w:val="20"/>
                <w:lang w:val="es-CO"/>
              </w:rPr>
              <w:t>White</w:t>
            </w:r>
            <w:r w:rsidRPr="00253075">
              <w:rPr>
                <w:rFonts w:ascii="Cambria Math" w:hAnsi="Cambria Math" w:cs="Cambria Math"/>
                <w:sz w:val="20"/>
                <w:szCs w:val="20"/>
                <w:lang w:val="es-CO"/>
              </w:rPr>
              <w:t>‐</w:t>
            </w:r>
            <w:proofErr w:type="spellStart"/>
            <w:r w:rsidRPr="00253075">
              <w:rPr>
                <w:sz w:val="20"/>
                <w:szCs w:val="20"/>
                <w:lang w:val="es-CO"/>
              </w:rPr>
              <w:t>headed</w:t>
            </w:r>
            <w:proofErr w:type="spellEnd"/>
            <w:r w:rsidRPr="00253075">
              <w:rPr>
                <w:sz w:val="20"/>
                <w:szCs w:val="20"/>
                <w:lang w:val="es-CO"/>
              </w:rPr>
              <w:t xml:space="preserve"> </w:t>
            </w:r>
            <w:proofErr w:type="spellStart"/>
            <w:r w:rsidRPr="00253075">
              <w:rPr>
                <w:sz w:val="20"/>
                <w:szCs w:val="20"/>
                <w:lang w:val="es-CO"/>
              </w:rPr>
              <w:t>vulture</w:t>
            </w:r>
            <w:proofErr w:type="spellEnd"/>
            <w:r w:rsidRPr="00253075">
              <w:rPr>
                <w:sz w:val="20"/>
                <w:szCs w:val="20"/>
                <w:lang w:val="es-CO"/>
              </w:rPr>
              <w:t xml:space="preserve"> </w:t>
            </w:r>
          </w:p>
        </w:tc>
        <w:tc>
          <w:tcPr>
            <w:tcW w:w="1035" w:type="dxa"/>
            <w:tcBorders>
              <w:top w:val="nil"/>
              <w:left w:val="nil"/>
              <w:bottom w:val="nil"/>
              <w:right w:val="nil"/>
            </w:tcBorders>
            <w:shd w:val="clear" w:color="auto" w:fill="auto"/>
            <w:noWrap/>
            <w:vAlign w:val="center"/>
            <w:hideMark/>
          </w:tcPr>
          <w:p w14:paraId="0D24A0EF" w14:textId="0A634EDA" w:rsidR="0076629F" w:rsidRPr="00253075" w:rsidRDefault="00F17A0F" w:rsidP="0076629F">
            <w:pPr>
              <w:pStyle w:val="Piepag"/>
              <w:rPr>
                <w:sz w:val="20"/>
                <w:szCs w:val="20"/>
                <w:lang w:val="es-CO"/>
              </w:rPr>
            </w:pPr>
            <w:r>
              <w:rPr>
                <w:sz w:val="20"/>
                <w:szCs w:val="20"/>
                <w:lang w:val="es-CO"/>
              </w:rPr>
              <w:t>CR</w:t>
            </w:r>
          </w:p>
        </w:tc>
        <w:tc>
          <w:tcPr>
            <w:tcW w:w="1130" w:type="dxa"/>
            <w:tcBorders>
              <w:top w:val="nil"/>
              <w:left w:val="nil"/>
              <w:bottom w:val="nil"/>
              <w:right w:val="nil"/>
            </w:tcBorders>
            <w:shd w:val="clear" w:color="auto" w:fill="auto"/>
            <w:noWrap/>
            <w:vAlign w:val="center"/>
            <w:hideMark/>
          </w:tcPr>
          <w:p w14:paraId="513EAAE5"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center"/>
            <w:hideMark/>
          </w:tcPr>
          <w:p w14:paraId="6C2EE443" w14:textId="77777777" w:rsidR="0076629F" w:rsidRPr="00253075" w:rsidRDefault="0076629F" w:rsidP="0076629F">
            <w:pPr>
              <w:pStyle w:val="Piepag"/>
              <w:rPr>
                <w:sz w:val="20"/>
                <w:szCs w:val="20"/>
                <w:lang w:val="es-CO"/>
              </w:rPr>
            </w:pPr>
            <w:r w:rsidRPr="00253075">
              <w:rPr>
                <w:sz w:val="20"/>
                <w:szCs w:val="20"/>
                <w:lang w:val="en-US"/>
              </w:rPr>
              <w:t>47</w:t>
            </w:r>
          </w:p>
        </w:tc>
        <w:tc>
          <w:tcPr>
            <w:tcW w:w="1297" w:type="dxa"/>
            <w:tcBorders>
              <w:top w:val="nil"/>
              <w:left w:val="nil"/>
              <w:bottom w:val="nil"/>
              <w:right w:val="nil"/>
            </w:tcBorders>
            <w:shd w:val="clear" w:color="auto" w:fill="auto"/>
            <w:noWrap/>
            <w:vAlign w:val="center"/>
            <w:hideMark/>
          </w:tcPr>
          <w:p w14:paraId="5DF7CCB5" w14:textId="77777777" w:rsidR="0076629F" w:rsidRPr="00253075" w:rsidRDefault="0076629F" w:rsidP="0076629F">
            <w:pPr>
              <w:pStyle w:val="Piepag"/>
              <w:rPr>
                <w:sz w:val="20"/>
                <w:szCs w:val="20"/>
                <w:lang w:val="es-CO"/>
              </w:rPr>
            </w:pPr>
            <w:r w:rsidRPr="00253075">
              <w:rPr>
                <w:sz w:val="20"/>
                <w:szCs w:val="20"/>
                <w:lang w:val="en-US"/>
              </w:rPr>
              <w:t>62</w:t>
            </w:r>
          </w:p>
        </w:tc>
        <w:tc>
          <w:tcPr>
            <w:tcW w:w="1302" w:type="dxa"/>
            <w:tcBorders>
              <w:top w:val="nil"/>
              <w:left w:val="nil"/>
              <w:bottom w:val="nil"/>
              <w:right w:val="nil"/>
            </w:tcBorders>
            <w:vAlign w:val="bottom"/>
          </w:tcPr>
          <w:p w14:paraId="06752B07" w14:textId="6E9967D0" w:rsidR="0076629F" w:rsidRPr="00253075" w:rsidRDefault="0076629F" w:rsidP="0076629F">
            <w:pPr>
              <w:pStyle w:val="Piepag"/>
              <w:rPr>
                <w:sz w:val="20"/>
                <w:szCs w:val="20"/>
                <w:lang w:val="en-US"/>
              </w:rPr>
            </w:pPr>
            <w:r w:rsidRPr="007952B3">
              <w:rPr>
                <w:sz w:val="20"/>
                <w:szCs w:val="20"/>
                <w:lang w:val="en-US"/>
              </w:rPr>
              <w:t>58</w:t>
            </w:r>
          </w:p>
        </w:tc>
      </w:tr>
      <w:tr w:rsidR="0076629F" w:rsidRPr="00253075" w14:paraId="69893311"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1FC605F3" w14:textId="77777777" w:rsidR="0076629F" w:rsidRPr="00253075" w:rsidRDefault="0076629F" w:rsidP="0076629F">
            <w:pPr>
              <w:pStyle w:val="Piepag"/>
              <w:rPr>
                <w:sz w:val="20"/>
                <w:szCs w:val="20"/>
                <w:lang w:val="es-CO"/>
              </w:rPr>
            </w:pPr>
            <w:r w:rsidRPr="00253075">
              <w:rPr>
                <w:sz w:val="20"/>
                <w:szCs w:val="20"/>
                <w:lang w:val="es-CO"/>
              </w:rPr>
              <w:t>White-</w:t>
            </w:r>
            <w:proofErr w:type="spellStart"/>
            <w:r w:rsidRPr="00253075">
              <w:rPr>
                <w:sz w:val="20"/>
                <w:szCs w:val="20"/>
                <w:lang w:val="es-CO"/>
              </w:rPr>
              <w:t>backed</w:t>
            </w:r>
            <w:proofErr w:type="spellEnd"/>
            <w:r w:rsidRPr="00253075">
              <w:rPr>
                <w:sz w:val="20"/>
                <w:szCs w:val="20"/>
                <w:lang w:val="es-CO"/>
              </w:rPr>
              <w:t xml:space="preserve"> </w:t>
            </w:r>
            <w:proofErr w:type="spellStart"/>
            <w:r w:rsidRPr="00253075">
              <w:rPr>
                <w:sz w:val="20"/>
                <w:szCs w:val="20"/>
                <w:lang w:val="es-CO"/>
              </w:rPr>
              <w:t>Vulture</w:t>
            </w:r>
            <w:proofErr w:type="spellEnd"/>
          </w:p>
        </w:tc>
        <w:tc>
          <w:tcPr>
            <w:tcW w:w="1035" w:type="dxa"/>
            <w:tcBorders>
              <w:top w:val="nil"/>
              <w:left w:val="nil"/>
              <w:bottom w:val="nil"/>
              <w:right w:val="nil"/>
            </w:tcBorders>
            <w:shd w:val="clear" w:color="auto" w:fill="auto"/>
            <w:noWrap/>
            <w:vAlign w:val="center"/>
            <w:hideMark/>
          </w:tcPr>
          <w:p w14:paraId="0ADF0190" w14:textId="1ED4A790" w:rsidR="0076629F" w:rsidRPr="00253075" w:rsidRDefault="00B049A0" w:rsidP="0076629F">
            <w:pPr>
              <w:pStyle w:val="Piepag"/>
              <w:rPr>
                <w:sz w:val="20"/>
                <w:szCs w:val="20"/>
                <w:lang w:val="es-CO"/>
              </w:rPr>
            </w:pPr>
            <w:r>
              <w:rPr>
                <w:sz w:val="20"/>
                <w:szCs w:val="20"/>
                <w:lang w:val="es-CO"/>
              </w:rPr>
              <w:t>CR</w:t>
            </w:r>
          </w:p>
        </w:tc>
        <w:tc>
          <w:tcPr>
            <w:tcW w:w="1130" w:type="dxa"/>
            <w:tcBorders>
              <w:top w:val="nil"/>
              <w:left w:val="nil"/>
              <w:bottom w:val="nil"/>
              <w:right w:val="nil"/>
            </w:tcBorders>
            <w:shd w:val="clear" w:color="auto" w:fill="auto"/>
            <w:noWrap/>
            <w:vAlign w:val="center"/>
            <w:hideMark/>
          </w:tcPr>
          <w:p w14:paraId="284BB353" w14:textId="77777777" w:rsidR="0076629F" w:rsidRPr="00253075" w:rsidRDefault="0076629F" w:rsidP="0076629F">
            <w:pPr>
              <w:pStyle w:val="Piepag"/>
              <w:rPr>
                <w:sz w:val="20"/>
                <w:szCs w:val="20"/>
                <w:lang w:val="es-CO"/>
              </w:rPr>
            </w:pPr>
            <w:r w:rsidRPr="00253075">
              <w:rPr>
                <w:sz w:val="20"/>
                <w:szCs w:val="20"/>
                <w:lang w:val="es-CO"/>
              </w:rPr>
              <w:t>254</w:t>
            </w:r>
          </w:p>
        </w:tc>
        <w:tc>
          <w:tcPr>
            <w:tcW w:w="1297" w:type="dxa"/>
            <w:tcBorders>
              <w:top w:val="nil"/>
              <w:left w:val="nil"/>
              <w:bottom w:val="nil"/>
              <w:right w:val="nil"/>
            </w:tcBorders>
            <w:shd w:val="clear" w:color="auto" w:fill="auto"/>
            <w:noWrap/>
            <w:vAlign w:val="center"/>
            <w:hideMark/>
          </w:tcPr>
          <w:p w14:paraId="7B2B51F6" w14:textId="77777777" w:rsidR="0076629F" w:rsidRPr="00253075" w:rsidRDefault="0076629F" w:rsidP="0076629F">
            <w:pPr>
              <w:pStyle w:val="Piepag"/>
              <w:rPr>
                <w:sz w:val="20"/>
                <w:szCs w:val="20"/>
                <w:lang w:val="es-CO"/>
              </w:rPr>
            </w:pPr>
            <w:r w:rsidRPr="00253075">
              <w:rPr>
                <w:sz w:val="20"/>
                <w:szCs w:val="20"/>
                <w:lang w:val="en-US"/>
              </w:rPr>
              <w:t>202</w:t>
            </w:r>
          </w:p>
        </w:tc>
        <w:tc>
          <w:tcPr>
            <w:tcW w:w="1297" w:type="dxa"/>
            <w:tcBorders>
              <w:top w:val="nil"/>
              <w:left w:val="nil"/>
              <w:bottom w:val="nil"/>
              <w:right w:val="nil"/>
            </w:tcBorders>
            <w:shd w:val="clear" w:color="auto" w:fill="auto"/>
            <w:noWrap/>
            <w:vAlign w:val="center"/>
            <w:hideMark/>
          </w:tcPr>
          <w:p w14:paraId="47F45044" w14:textId="77777777" w:rsidR="0076629F" w:rsidRPr="00253075" w:rsidRDefault="0076629F" w:rsidP="0076629F">
            <w:pPr>
              <w:pStyle w:val="Piepag"/>
              <w:rPr>
                <w:sz w:val="20"/>
                <w:szCs w:val="20"/>
                <w:lang w:val="es-CO"/>
              </w:rPr>
            </w:pPr>
            <w:r w:rsidRPr="00253075">
              <w:rPr>
                <w:sz w:val="20"/>
                <w:szCs w:val="20"/>
                <w:lang w:val="en-US"/>
              </w:rPr>
              <w:t>200</w:t>
            </w:r>
          </w:p>
        </w:tc>
        <w:tc>
          <w:tcPr>
            <w:tcW w:w="1302" w:type="dxa"/>
            <w:tcBorders>
              <w:top w:val="nil"/>
              <w:left w:val="nil"/>
              <w:bottom w:val="nil"/>
              <w:right w:val="nil"/>
            </w:tcBorders>
            <w:vAlign w:val="bottom"/>
          </w:tcPr>
          <w:p w14:paraId="02B80AF6" w14:textId="787975EE" w:rsidR="0076629F" w:rsidRPr="00253075" w:rsidRDefault="0076629F" w:rsidP="0076629F">
            <w:pPr>
              <w:pStyle w:val="Piepag"/>
              <w:rPr>
                <w:sz w:val="20"/>
                <w:szCs w:val="20"/>
                <w:lang w:val="en-US"/>
              </w:rPr>
            </w:pPr>
            <w:r w:rsidRPr="007952B3">
              <w:rPr>
                <w:sz w:val="20"/>
                <w:szCs w:val="20"/>
                <w:lang w:val="en-US"/>
              </w:rPr>
              <w:t>74</w:t>
            </w:r>
          </w:p>
        </w:tc>
      </w:tr>
      <w:tr w:rsidR="0076629F" w:rsidRPr="00253075" w14:paraId="174BE494"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4F78F9C1" w14:textId="77777777" w:rsidR="0076629F" w:rsidRPr="00253075" w:rsidRDefault="0076629F" w:rsidP="0076629F">
            <w:pPr>
              <w:pStyle w:val="Piepag"/>
              <w:rPr>
                <w:sz w:val="20"/>
                <w:szCs w:val="20"/>
                <w:lang w:val="es-CO"/>
              </w:rPr>
            </w:pPr>
            <w:proofErr w:type="spellStart"/>
            <w:r w:rsidRPr="00253075">
              <w:rPr>
                <w:sz w:val="20"/>
                <w:szCs w:val="20"/>
                <w:lang w:val="es-CO"/>
              </w:rPr>
              <w:t>Martial</w:t>
            </w:r>
            <w:proofErr w:type="spellEnd"/>
            <w:r w:rsidRPr="00253075">
              <w:rPr>
                <w:sz w:val="20"/>
                <w:szCs w:val="20"/>
                <w:lang w:val="es-CO"/>
              </w:rPr>
              <w:t xml:space="preserve"> Eagle</w:t>
            </w:r>
          </w:p>
        </w:tc>
        <w:tc>
          <w:tcPr>
            <w:tcW w:w="1035" w:type="dxa"/>
            <w:tcBorders>
              <w:top w:val="nil"/>
              <w:left w:val="nil"/>
              <w:bottom w:val="nil"/>
              <w:right w:val="nil"/>
            </w:tcBorders>
            <w:shd w:val="clear" w:color="auto" w:fill="auto"/>
            <w:noWrap/>
            <w:vAlign w:val="center"/>
            <w:hideMark/>
          </w:tcPr>
          <w:p w14:paraId="6F124524" w14:textId="77777777" w:rsidR="0076629F" w:rsidRPr="00253075" w:rsidRDefault="0076629F" w:rsidP="0076629F">
            <w:pPr>
              <w:pStyle w:val="Piepag"/>
              <w:rPr>
                <w:sz w:val="20"/>
                <w:szCs w:val="20"/>
                <w:lang w:val="es-CO"/>
              </w:rPr>
            </w:pPr>
            <w:r w:rsidRPr="00253075">
              <w:rPr>
                <w:sz w:val="20"/>
                <w:szCs w:val="20"/>
                <w:lang w:val="es-CO"/>
              </w:rPr>
              <w:t>VU</w:t>
            </w:r>
          </w:p>
        </w:tc>
        <w:tc>
          <w:tcPr>
            <w:tcW w:w="1130" w:type="dxa"/>
            <w:tcBorders>
              <w:top w:val="nil"/>
              <w:left w:val="nil"/>
              <w:bottom w:val="nil"/>
              <w:right w:val="nil"/>
            </w:tcBorders>
            <w:shd w:val="clear" w:color="auto" w:fill="auto"/>
            <w:noWrap/>
            <w:vAlign w:val="center"/>
            <w:hideMark/>
          </w:tcPr>
          <w:p w14:paraId="2AF362BA" w14:textId="77777777" w:rsidR="0076629F" w:rsidRPr="00253075" w:rsidRDefault="0076629F" w:rsidP="0076629F">
            <w:pPr>
              <w:pStyle w:val="Piepag"/>
              <w:rPr>
                <w:sz w:val="20"/>
                <w:szCs w:val="20"/>
                <w:lang w:val="es-CO"/>
              </w:rPr>
            </w:pPr>
            <w:r w:rsidRPr="00253075">
              <w:rPr>
                <w:sz w:val="20"/>
                <w:szCs w:val="20"/>
                <w:lang w:val="es-CO"/>
              </w:rPr>
              <w:t>8</w:t>
            </w:r>
          </w:p>
        </w:tc>
        <w:tc>
          <w:tcPr>
            <w:tcW w:w="1297" w:type="dxa"/>
            <w:tcBorders>
              <w:top w:val="nil"/>
              <w:left w:val="nil"/>
              <w:bottom w:val="nil"/>
              <w:right w:val="nil"/>
            </w:tcBorders>
            <w:shd w:val="clear" w:color="auto" w:fill="auto"/>
            <w:noWrap/>
            <w:vAlign w:val="center"/>
            <w:hideMark/>
          </w:tcPr>
          <w:p w14:paraId="561F3BBB" w14:textId="77777777" w:rsidR="0076629F" w:rsidRPr="00253075" w:rsidRDefault="0076629F" w:rsidP="0076629F">
            <w:pPr>
              <w:pStyle w:val="Piepag"/>
              <w:rPr>
                <w:sz w:val="20"/>
                <w:szCs w:val="20"/>
                <w:lang w:val="es-CO"/>
              </w:rPr>
            </w:pPr>
            <w:r w:rsidRPr="00253075">
              <w:rPr>
                <w:sz w:val="20"/>
                <w:szCs w:val="20"/>
                <w:lang w:val="en-US"/>
              </w:rPr>
              <w:t>30</w:t>
            </w:r>
          </w:p>
        </w:tc>
        <w:tc>
          <w:tcPr>
            <w:tcW w:w="1297" w:type="dxa"/>
            <w:tcBorders>
              <w:top w:val="nil"/>
              <w:left w:val="nil"/>
              <w:bottom w:val="nil"/>
              <w:right w:val="nil"/>
            </w:tcBorders>
            <w:shd w:val="clear" w:color="auto" w:fill="auto"/>
            <w:noWrap/>
            <w:vAlign w:val="center"/>
            <w:hideMark/>
          </w:tcPr>
          <w:p w14:paraId="07435DB0" w14:textId="77777777" w:rsidR="0076629F" w:rsidRPr="00253075" w:rsidRDefault="0076629F" w:rsidP="0076629F">
            <w:pPr>
              <w:pStyle w:val="Piepag"/>
              <w:rPr>
                <w:sz w:val="20"/>
                <w:szCs w:val="20"/>
                <w:lang w:val="es-CO"/>
              </w:rPr>
            </w:pPr>
            <w:r w:rsidRPr="00253075">
              <w:rPr>
                <w:sz w:val="20"/>
                <w:szCs w:val="20"/>
                <w:lang w:val="en-US"/>
              </w:rPr>
              <w:t>19</w:t>
            </w:r>
          </w:p>
        </w:tc>
        <w:tc>
          <w:tcPr>
            <w:tcW w:w="1302" w:type="dxa"/>
            <w:tcBorders>
              <w:top w:val="nil"/>
              <w:left w:val="nil"/>
              <w:bottom w:val="nil"/>
              <w:right w:val="nil"/>
            </w:tcBorders>
            <w:vAlign w:val="bottom"/>
          </w:tcPr>
          <w:p w14:paraId="3E6DD9DE" w14:textId="42A2CC5F" w:rsidR="0076629F" w:rsidRPr="00253075" w:rsidRDefault="0076629F" w:rsidP="0076629F">
            <w:pPr>
              <w:pStyle w:val="Piepag"/>
              <w:rPr>
                <w:sz w:val="20"/>
                <w:szCs w:val="20"/>
                <w:lang w:val="en-US"/>
              </w:rPr>
            </w:pPr>
            <w:r w:rsidRPr="007952B3">
              <w:rPr>
                <w:sz w:val="20"/>
                <w:szCs w:val="20"/>
                <w:lang w:val="en-US"/>
              </w:rPr>
              <w:t>24</w:t>
            </w:r>
          </w:p>
        </w:tc>
      </w:tr>
      <w:tr w:rsidR="0076629F" w:rsidRPr="00253075" w14:paraId="1DA22DD6"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558CCDD1" w14:textId="77777777" w:rsidR="0076629F" w:rsidRPr="00253075" w:rsidRDefault="0076629F" w:rsidP="0076629F">
            <w:pPr>
              <w:pStyle w:val="Piepag"/>
              <w:rPr>
                <w:sz w:val="20"/>
                <w:szCs w:val="20"/>
                <w:lang w:val="es-CO"/>
              </w:rPr>
            </w:pPr>
            <w:proofErr w:type="spellStart"/>
            <w:r w:rsidRPr="00253075">
              <w:rPr>
                <w:sz w:val="20"/>
                <w:szCs w:val="20"/>
                <w:lang w:val="es-CO"/>
              </w:rPr>
              <w:t>Crowned</w:t>
            </w:r>
            <w:proofErr w:type="spellEnd"/>
            <w:r w:rsidRPr="00253075">
              <w:rPr>
                <w:sz w:val="20"/>
                <w:szCs w:val="20"/>
                <w:lang w:val="es-CO"/>
              </w:rPr>
              <w:t xml:space="preserve"> Eagle</w:t>
            </w:r>
          </w:p>
        </w:tc>
        <w:tc>
          <w:tcPr>
            <w:tcW w:w="1035" w:type="dxa"/>
            <w:tcBorders>
              <w:top w:val="nil"/>
              <w:left w:val="nil"/>
              <w:bottom w:val="nil"/>
              <w:right w:val="nil"/>
            </w:tcBorders>
            <w:shd w:val="clear" w:color="auto" w:fill="auto"/>
            <w:noWrap/>
            <w:vAlign w:val="center"/>
            <w:hideMark/>
          </w:tcPr>
          <w:p w14:paraId="15C0B2C7" w14:textId="77777777" w:rsidR="0076629F" w:rsidRPr="00253075" w:rsidRDefault="0076629F" w:rsidP="0076629F">
            <w:pPr>
              <w:pStyle w:val="Piepag"/>
              <w:rPr>
                <w:sz w:val="20"/>
                <w:szCs w:val="20"/>
                <w:lang w:val="es-CO"/>
              </w:rPr>
            </w:pPr>
            <w:r w:rsidRPr="00253075">
              <w:rPr>
                <w:sz w:val="20"/>
                <w:szCs w:val="20"/>
                <w:lang w:val="es-CO"/>
              </w:rPr>
              <w:t>NT</w:t>
            </w:r>
          </w:p>
        </w:tc>
        <w:tc>
          <w:tcPr>
            <w:tcW w:w="1130" w:type="dxa"/>
            <w:tcBorders>
              <w:top w:val="nil"/>
              <w:left w:val="nil"/>
              <w:bottom w:val="nil"/>
              <w:right w:val="nil"/>
            </w:tcBorders>
            <w:shd w:val="clear" w:color="auto" w:fill="auto"/>
            <w:noWrap/>
            <w:vAlign w:val="center"/>
            <w:hideMark/>
          </w:tcPr>
          <w:p w14:paraId="1C974CB2" w14:textId="77777777" w:rsidR="0076629F" w:rsidRPr="00253075" w:rsidRDefault="0076629F" w:rsidP="0076629F">
            <w:pPr>
              <w:pStyle w:val="Piepag"/>
              <w:rPr>
                <w:sz w:val="20"/>
                <w:szCs w:val="20"/>
                <w:lang w:val="es-CO"/>
              </w:rPr>
            </w:pPr>
            <w:r w:rsidRPr="00253075">
              <w:rPr>
                <w:sz w:val="20"/>
                <w:szCs w:val="20"/>
                <w:lang w:val="es-CO"/>
              </w:rPr>
              <w:t>6</w:t>
            </w:r>
          </w:p>
        </w:tc>
        <w:tc>
          <w:tcPr>
            <w:tcW w:w="1297" w:type="dxa"/>
            <w:tcBorders>
              <w:top w:val="nil"/>
              <w:left w:val="nil"/>
              <w:bottom w:val="nil"/>
              <w:right w:val="nil"/>
            </w:tcBorders>
            <w:shd w:val="clear" w:color="auto" w:fill="auto"/>
            <w:noWrap/>
            <w:vAlign w:val="center"/>
            <w:hideMark/>
          </w:tcPr>
          <w:p w14:paraId="7365F851" w14:textId="77777777" w:rsidR="0076629F" w:rsidRPr="00253075" w:rsidRDefault="0076629F" w:rsidP="0076629F">
            <w:pPr>
              <w:pStyle w:val="Piepag"/>
              <w:rPr>
                <w:sz w:val="20"/>
                <w:szCs w:val="20"/>
                <w:lang w:val="es-CO"/>
              </w:rPr>
            </w:pPr>
            <w:r w:rsidRPr="00253075">
              <w:rPr>
                <w:sz w:val="20"/>
                <w:szCs w:val="20"/>
                <w:lang w:val="en-US"/>
              </w:rPr>
              <w:t>30</w:t>
            </w:r>
          </w:p>
        </w:tc>
        <w:tc>
          <w:tcPr>
            <w:tcW w:w="1297" w:type="dxa"/>
            <w:tcBorders>
              <w:top w:val="nil"/>
              <w:left w:val="nil"/>
              <w:bottom w:val="nil"/>
              <w:right w:val="nil"/>
            </w:tcBorders>
            <w:shd w:val="clear" w:color="auto" w:fill="auto"/>
            <w:noWrap/>
            <w:vAlign w:val="center"/>
            <w:hideMark/>
          </w:tcPr>
          <w:p w14:paraId="29F42959" w14:textId="77777777" w:rsidR="0076629F" w:rsidRPr="00253075" w:rsidRDefault="0076629F" w:rsidP="0076629F">
            <w:pPr>
              <w:pStyle w:val="Piepag"/>
              <w:rPr>
                <w:sz w:val="20"/>
                <w:szCs w:val="20"/>
                <w:lang w:val="es-CO"/>
              </w:rPr>
            </w:pPr>
            <w:r w:rsidRPr="00253075">
              <w:rPr>
                <w:sz w:val="20"/>
                <w:szCs w:val="20"/>
                <w:lang w:val="en-US"/>
              </w:rPr>
              <w:t>23</w:t>
            </w:r>
          </w:p>
        </w:tc>
        <w:tc>
          <w:tcPr>
            <w:tcW w:w="1302" w:type="dxa"/>
            <w:tcBorders>
              <w:top w:val="nil"/>
              <w:left w:val="nil"/>
              <w:bottom w:val="nil"/>
              <w:right w:val="nil"/>
            </w:tcBorders>
            <w:vAlign w:val="bottom"/>
          </w:tcPr>
          <w:p w14:paraId="16E300CB" w14:textId="2D5632E1" w:rsidR="0076629F" w:rsidRPr="00253075" w:rsidRDefault="0076629F" w:rsidP="0076629F">
            <w:pPr>
              <w:pStyle w:val="Piepag"/>
              <w:rPr>
                <w:sz w:val="20"/>
                <w:szCs w:val="20"/>
                <w:lang w:val="en-US"/>
              </w:rPr>
            </w:pPr>
            <w:r w:rsidRPr="007952B3">
              <w:rPr>
                <w:sz w:val="20"/>
                <w:szCs w:val="20"/>
                <w:lang w:val="en-US"/>
              </w:rPr>
              <w:t>10</w:t>
            </w:r>
          </w:p>
        </w:tc>
      </w:tr>
      <w:tr w:rsidR="0076629F" w:rsidRPr="00253075" w14:paraId="16DFBFBE"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71C52628" w14:textId="77777777" w:rsidR="0076629F" w:rsidRPr="00253075" w:rsidRDefault="0076629F" w:rsidP="0076629F">
            <w:pPr>
              <w:pStyle w:val="Piepag"/>
              <w:rPr>
                <w:sz w:val="20"/>
                <w:szCs w:val="20"/>
                <w:lang w:val="es-CO"/>
              </w:rPr>
            </w:pPr>
            <w:proofErr w:type="spellStart"/>
            <w:r w:rsidRPr="00253075">
              <w:rPr>
                <w:sz w:val="20"/>
                <w:szCs w:val="20"/>
                <w:lang w:val="es-CO"/>
              </w:rPr>
              <w:t>Bateleur</w:t>
            </w:r>
            <w:proofErr w:type="spellEnd"/>
          </w:p>
        </w:tc>
        <w:tc>
          <w:tcPr>
            <w:tcW w:w="1035" w:type="dxa"/>
            <w:tcBorders>
              <w:top w:val="nil"/>
              <w:left w:val="nil"/>
              <w:bottom w:val="nil"/>
              <w:right w:val="nil"/>
            </w:tcBorders>
            <w:shd w:val="clear" w:color="auto" w:fill="auto"/>
            <w:noWrap/>
            <w:vAlign w:val="center"/>
            <w:hideMark/>
          </w:tcPr>
          <w:p w14:paraId="3355CE4F" w14:textId="77777777" w:rsidR="0076629F" w:rsidRPr="00253075" w:rsidRDefault="0076629F" w:rsidP="0076629F">
            <w:pPr>
              <w:pStyle w:val="Piepag"/>
              <w:rPr>
                <w:sz w:val="20"/>
                <w:szCs w:val="20"/>
                <w:lang w:val="es-CO"/>
              </w:rPr>
            </w:pPr>
            <w:r w:rsidRPr="00253075">
              <w:rPr>
                <w:sz w:val="20"/>
                <w:szCs w:val="20"/>
                <w:lang w:val="es-CO"/>
              </w:rPr>
              <w:t>NT</w:t>
            </w:r>
          </w:p>
        </w:tc>
        <w:tc>
          <w:tcPr>
            <w:tcW w:w="1130" w:type="dxa"/>
            <w:tcBorders>
              <w:top w:val="nil"/>
              <w:left w:val="nil"/>
              <w:bottom w:val="nil"/>
              <w:right w:val="nil"/>
            </w:tcBorders>
            <w:shd w:val="clear" w:color="auto" w:fill="auto"/>
            <w:noWrap/>
            <w:vAlign w:val="center"/>
            <w:hideMark/>
          </w:tcPr>
          <w:p w14:paraId="7DD87740" w14:textId="77777777" w:rsidR="0076629F" w:rsidRPr="00253075" w:rsidRDefault="0076629F" w:rsidP="0076629F">
            <w:pPr>
              <w:pStyle w:val="Piepag"/>
              <w:rPr>
                <w:sz w:val="20"/>
                <w:szCs w:val="20"/>
                <w:lang w:val="es-CO"/>
              </w:rPr>
            </w:pPr>
            <w:r w:rsidRPr="00253075">
              <w:rPr>
                <w:sz w:val="20"/>
                <w:szCs w:val="20"/>
                <w:lang w:val="es-CO"/>
              </w:rPr>
              <w:t>4</w:t>
            </w:r>
          </w:p>
        </w:tc>
        <w:tc>
          <w:tcPr>
            <w:tcW w:w="1297" w:type="dxa"/>
            <w:tcBorders>
              <w:top w:val="nil"/>
              <w:left w:val="nil"/>
              <w:bottom w:val="nil"/>
              <w:right w:val="nil"/>
            </w:tcBorders>
            <w:shd w:val="clear" w:color="auto" w:fill="auto"/>
            <w:noWrap/>
            <w:vAlign w:val="center"/>
            <w:hideMark/>
          </w:tcPr>
          <w:p w14:paraId="7463C82F" w14:textId="77777777" w:rsidR="0076629F" w:rsidRPr="00253075" w:rsidRDefault="0076629F" w:rsidP="0076629F">
            <w:pPr>
              <w:pStyle w:val="Piepag"/>
              <w:rPr>
                <w:sz w:val="20"/>
                <w:szCs w:val="20"/>
                <w:lang w:val="es-CO"/>
              </w:rPr>
            </w:pPr>
            <w:r w:rsidRPr="00253075">
              <w:rPr>
                <w:sz w:val="20"/>
                <w:szCs w:val="20"/>
                <w:lang w:val="en-US"/>
              </w:rPr>
              <w:t>37</w:t>
            </w:r>
          </w:p>
        </w:tc>
        <w:tc>
          <w:tcPr>
            <w:tcW w:w="1297" w:type="dxa"/>
            <w:tcBorders>
              <w:top w:val="nil"/>
              <w:left w:val="nil"/>
              <w:bottom w:val="nil"/>
              <w:right w:val="nil"/>
            </w:tcBorders>
            <w:shd w:val="clear" w:color="auto" w:fill="auto"/>
            <w:noWrap/>
            <w:vAlign w:val="center"/>
            <w:hideMark/>
          </w:tcPr>
          <w:p w14:paraId="3303AFAE" w14:textId="77777777" w:rsidR="0076629F" w:rsidRPr="00253075" w:rsidRDefault="0076629F" w:rsidP="0076629F">
            <w:pPr>
              <w:pStyle w:val="Piepag"/>
              <w:rPr>
                <w:sz w:val="20"/>
                <w:szCs w:val="20"/>
                <w:lang w:val="es-CO"/>
              </w:rPr>
            </w:pPr>
            <w:r w:rsidRPr="00253075">
              <w:rPr>
                <w:sz w:val="20"/>
                <w:szCs w:val="20"/>
                <w:lang w:val="en-US"/>
              </w:rPr>
              <w:t>27</w:t>
            </w:r>
          </w:p>
        </w:tc>
        <w:tc>
          <w:tcPr>
            <w:tcW w:w="1302" w:type="dxa"/>
            <w:tcBorders>
              <w:top w:val="nil"/>
              <w:left w:val="nil"/>
              <w:bottom w:val="nil"/>
              <w:right w:val="nil"/>
            </w:tcBorders>
            <w:vAlign w:val="bottom"/>
          </w:tcPr>
          <w:p w14:paraId="2F7782C0" w14:textId="6E3C2DA9" w:rsidR="0076629F" w:rsidRPr="00253075" w:rsidRDefault="0076629F" w:rsidP="0076629F">
            <w:pPr>
              <w:pStyle w:val="Piepag"/>
              <w:rPr>
                <w:sz w:val="20"/>
                <w:szCs w:val="20"/>
                <w:lang w:val="en-US"/>
              </w:rPr>
            </w:pPr>
            <w:r w:rsidRPr="007952B3">
              <w:rPr>
                <w:sz w:val="20"/>
                <w:szCs w:val="20"/>
                <w:lang w:val="en-US"/>
              </w:rPr>
              <w:t>19</w:t>
            </w:r>
          </w:p>
        </w:tc>
      </w:tr>
      <w:tr w:rsidR="0076629F" w:rsidRPr="00253075" w14:paraId="20D29553"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20CB9426" w14:textId="77777777" w:rsidR="0076629F" w:rsidRPr="00253075" w:rsidRDefault="0076629F" w:rsidP="0076629F">
            <w:pPr>
              <w:pStyle w:val="Piepag"/>
              <w:rPr>
                <w:sz w:val="20"/>
                <w:szCs w:val="20"/>
                <w:lang w:val="es-CO"/>
              </w:rPr>
            </w:pPr>
            <w:proofErr w:type="spellStart"/>
            <w:r w:rsidRPr="00253075">
              <w:rPr>
                <w:sz w:val="20"/>
                <w:szCs w:val="20"/>
                <w:lang w:val="es-CO"/>
              </w:rPr>
              <w:t>Lilian's</w:t>
            </w:r>
            <w:proofErr w:type="spellEnd"/>
            <w:r w:rsidRPr="00253075">
              <w:rPr>
                <w:sz w:val="20"/>
                <w:szCs w:val="20"/>
                <w:lang w:val="es-CO"/>
              </w:rPr>
              <w:t xml:space="preserve"> </w:t>
            </w:r>
            <w:proofErr w:type="spellStart"/>
            <w:r w:rsidRPr="00253075">
              <w:rPr>
                <w:sz w:val="20"/>
                <w:szCs w:val="20"/>
                <w:lang w:val="es-CO"/>
              </w:rPr>
              <w:t>Lovebird</w:t>
            </w:r>
            <w:proofErr w:type="spellEnd"/>
          </w:p>
        </w:tc>
        <w:tc>
          <w:tcPr>
            <w:tcW w:w="1035" w:type="dxa"/>
            <w:tcBorders>
              <w:top w:val="nil"/>
              <w:left w:val="nil"/>
              <w:bottom w:val="nil"/>
              <w:right w:val="nil"/>
            </w:tcBorders>
            <w:shd w:val="clear" w:color="auto" w:fill="auto"/>
            <w:noWrap/>
            <w:vAlign w:val="center"/>
            <w:hideMark/>
          </w:tcPr>
          <w:p w14:paraId="3CFF2B27" w14:textId="77777777" w:rsidR="0076629F" w:rsidRPr="00253075" w:rsidRDefault="0076629F" w:rsidP="0076629F">
            <w:pPr>
              <w:pStyle w:val="Piepag"/>
              <w:rPr>
                <w:sz w:val="20"/>
                <w:szCs w:val="20"/>
                <w:lang w:val="es-CO"/>
              </w:rPr>
            </w:pPr>
            <w:r w:rsidRPr="00253075">
              <w:rPr>
                <w:sz w:val="20"/>
                <w:szCs w:val="20"/>
                <w:lang w:val="es-CO"/>
              </w:rPr>
              <w:t>NT</w:t>
            </w:r>
          </w:p>
        </w:tc>
        <w:tc>
          <w:tcPr>
            <w:tcW w:w="1130" w:type="dxa"/>
            <w:tcBorders>
              <w:top w:val="nil"/>
              <w:left w:val="nil"/>
              <w:bottom w:val="nil"/>
              <w:right w:val="nil"/>
            </w:tcBorders>
            <w:shd w:val="clear" w:color="auto" w:fill="auto"/>
            <w:noWrap/>
            <w:vAlign w:val="center"/>
            <w:hideMark/>
          </w:tcPr>
          <w:p w14:paraId="24275D99" w14:textId="77777777" w:rsidR="0076629F" w:rsidRPr="00253075" w:rsidRDefault="0076629F" w:rsidP="0076629F">
            <w:pPr>
              <w:pStyle w:val="Piepag"/>
              <w:rPr>
                <w:sz w:val="20"/>
                <w:szCs w:val="20"/>
                <w:lang w:val="es-CO"/>
              </w:rPr>
            </w:pPr>
            <w:r w:rsidRPr="00253075">
              <w:rPr>
                <w:sz w:val="20"/>
                <w:szCs w:val="20"/>
                <w:lang w:val="es-CO"/>
              </w:rPr>
              <w:t>97</w:t>
            </w:r>
          </w:p>
        </w:tc>
        <w:tc>
          <w:tcPr>
            <w:tcW w:w="1297" w:type="dxa"/>
            <w:tcBorders>
              <w:top w:val="nil"/>
              <w:left w:val="nil"/>
              <w:bottom w:val="nil"/>
              <w:right w:val="nil"/>
            </w:tcBorders>
            <w:shd w:val="clear" w:color="auto" w:fill="auto"/>
            <w:noWrap/>
            <w:vAlign w:val="bottom"/>
            <w:hideMark/>
          </w:tcPr>
          <w:p w14:paraId="153E75AD" w14:textId="77777777" w:rsidR="0076629F" w:rsidRPr="00253075" w:rsidRDefault="0076629F" w:rsidP="0076629F">
            <w:pPr>
              <w:pStyle w:val="Piepag"/>
              <w:rPr>
                <w:sz w:val="20"/>
                <w:szCs w:val="20"/>
                <w:lang w:val="en-US"/>
              </w:rPr>
            </w:pPr>
            <w:r w:rsidRPr="00253075">
              <w:rPr>
                <w:sz w:val="20"/>
                <w:szCs w:val="20"/>
                <w:lang w:val="en-US"/>
              </w:rPr>
              <w:t>1,847</w:t>
            </w:r>
          </w:p>
        </w:tc>
        <w:tc>
          <w:tcPr>
            <w:tcW w:w="1297" w:type="dxa"/>
            <w:tcBorders>
              <w:top w:val="nil"/>
              <w:left w:val="nil"/>
              <w:bottom w:val="nil"/>
              <w:right w:val="nil"/>
            </w:tcBorders>
            <w:shd w:val="clear" w:color="auto" w:fill="auto"/>
            <w:noWrap/>
            <w:vAlign w:val="bottom"/>
            <w:hideMark/>
          </w:tcPr>
          <w:p w14:paraId="18351F14" w14:textId="77777777" w:rsidR="0076629F" w:rsidRPr="00253075" w:rsidRDefault="0076629F" w:rsidP="0076629F">
            <w:pPr>
              <w:pStyle w:val="Piepag"/>
              <w:rPr>
                <w:sz w:val="20"/>
                <w:szCs w:val="20"/>
                <w:lang w:val="en-US"/>
              </w:rPr>
            </w:pPr>
            <w:r w:rsidRPr="00253075">
              <w:rPr>
                <w:sz w:val="20"/>
                <w:szCs w:val="20"/>
                <w:lang w:val="en-US"/>
              </w:rPr>
              <w:t>2,342</w:t>
            </w:r>
          </w:p>
        </w:tc>
        <w:tc>
          <w:tcPr>
            <w:tcW w:w="1302" w:type="dxa"/>
            <w:tcBorders>
              <w:top w:val="nil"/>
              <w:left w:val="nil"/>
              <w:bottom w:val="nil"/>
              <w:right w:val="nil"/>
            </w:tcBorders>
            <w:vAlign w:val="bottom"/>
          </w:tcPr>
          <w:p w14:paraId="48F602B4" w14:textId="321466C9" w:rsidR="0076629F" w:rsidRPr="00253075" w:rsidRDefault="0076629F" w:rsidP="0076629F">
            <w:pPr>
              <w:pStyle w:val="Piepag"/>
              <w:rPr>
                <w:sz w:val="20"/>
                <w:szCs w:val="20"/>
                <w:lang w:val="en-US"/>
              </w:rPr>
            </w:pPr>
            <w:r w:rsidRPr="00E5325B">
              <w:rPr>
                <w:sz w:val="20"/>
                <w:szCs w:val="20"/>
                <w:lang w:val="en-US"/>
              </w:rPr>
              <w:t>959</w:t>
            </w:r>
          </w:p>
        </w:tc>
      </w:tr>
      <w:tr w:rsidR="0076629F" w:rsidRPr="00253075" w14:paraId="3FE7EBF1"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49B75423" w14:textId="77777777" w:rsidR="0076629F" w:rsidRPr="00253075" w:rsidRDefault="0076629F" w:rsidP="0076629F">
            <w:pPr>
              <w:pStyle w:val="Piepag"/>
              <w:rPr>
                <w:sz w:val="20"/>
                <w:szCs w:val="20"/>
                <w:lang w:val="es-CO"/>
              </w:rPr>
            </w:pPr>
            <w:proofErr w:type="spellStart"/>
            <w:r w:rsidRPr="00253075">
              <w:rPr>
                <w:sz w:val="20"/>
                <w:szCs w:val="20"/>
                <w:lang w:val="es-CO"/>
              </w:rPr>
              <w:t>Painted</w:t>
            </w:r>
            <w:proofErr w:type="spellEnd"/>
            <w:r w:rsidRPr="00253075">
              <w:rPr>
                <w:sz w:val="20"/>
                <w:szCs w:val="20"/>
                <w:lang w:val="es-CO"/>
              </w:rPr>
              <w:t xml:space="preserve"> </w:t>
            </w:r>
            <w:proofErr w:type="spellStart"/>
            <w:r w:rsidRPr="00253075">
              <w:rPr>
                <w:sz w:val="20"/>
                <w:szCs w:val="20"/>
                <w:lang w:val="es-CO"/>
              </w:rPr>
              <w:t>Dog</w:t>
            </w:r>
            <w:proofErr w:type="spellEnd"/>
          </w:p>
        </w:tc>
        <w:tc>
          <w:tcPr>
            <w:tcW w:w="1035" w:type="dxa"/>
            <w:tcBorders>
              <w:top w:val="nil"/>
              <w:left w:val="nil"/>
              <w:bottom w:val="nil"/>
              <w:right w:val="nil"/>
            </w:tcBorders>
            <w:shd w:val="clear" w:color="auto" w:fill="auto"/>
            <w:noWrap/>
            <w:vAlign w:val="center"/>
            <w:hideMark/>
          </w:tcPr>
          <w:p w14:paraId="1923AB64" w14:textId="77777777" w:rsidR="0076629F" w:rsidRPr="00253075" w:rsidRDefault="0076629F" w:rsidP="0076629F">
            <w:pPr>
              <w:pStyle w:val="Piepag"/>
              <w:rPr>
                <w:sz w:val="20"/>
                <w:szCs w:val="20"/>
                <w:lang w:val="es-CO"/>
              </w:rPr>
            </w:pPr>
            <w:r w:rsidRPr="00253075">
              <w:rPr>
                <w:sz w:val="20"/>
                <w:szCs w:val="20"/>
                <w:lang w:val="es-CO"/>
              </w:rPr>
              <w:t>EN</w:t>
            </w:r>
          </w:p>
        </w:tc>
        <w:tc>
          <w:tcPr>
            <w:tcW w:w="1130" w:type="dxa"/>
            <w:tcBorders>
              <w:top w:val="nil"/>
              <w:left w:val="nil"/>
              <w:bottom w:val="nil"/>
              <w:right w:val="nil"/>
            </w:tcBorders>
            <w:shd w:val="clear" w:color="auto" w:fill="auto"/>
            <w:noWrap/>
            <w:vAlign w:val="center"/>
            <w:hideMark/>
          </w:tcPr>
          <w:p w14:paraId="0872EBA8" w14:textId="77777777" w:rsidR="0076629F" w:rsidRPr="00253075" w:rsidRDefault="0076629F" w:rsidP="0076629F">
            <w:pPr>
              <w:pStyle w:val="Piepag"/>
              <w:rPr>
                <w:sz w:val="20"/>
                <w:szCs w:val="20"/>
                <w:lang w:val="es-CO"/>
              </w:rPr>
            </w:pPr>
            <w:r w:rsidRPr="00253075">
              <w:rPr>
                <w:sz w:val="20"/>
                <w:szCs w:val="20"/>
                <w:lang w:val="en-US"/>
              </w:rPr>
              <w:t>0</w:t>
            </w:r>
          </w:p>
        </w:tc>
        <w:tc>
          <w:tcPr>
            <w:tcW w:w="1297" w:type="dxa"/>
            <w:tcBorders>
              <w:top w:val="nil"/>
              <w:left w:val="nil"/>
              <w:bottom w:val="nil"/>
              <w:right w:val="nil"/>
            </w:tcBorders>
            <w:shd w:val="clear" w:color="auto" w:fill="auto"/>
            <w:noWrap/>
            <w:vAlign w:val="bottom"/>
            <w:hideMark/>
          </w:tcPr>
          <w:p w14:paraId="3BC734B8" w14:textId="77777777" w:rsidR="0076629F" w:rsidRPr="00253075" w:rsidRDefault="0076629F" w:rsidP="0076629F">
            <w:pPr>
              <w:pStyle w:val="Piepag"/>
              <w:rPr>
                <w:sz w:val="20"/>
                <w:szCs w:val="20"/>
                <w:lang w:val="en-US"/>
              </w:rPr>
            </w:pPr>
            <w:r w:rsidRPr="00253075">
              <w:rPr>
                <w:sz w:val="20"/>
                <w:szCs w:val="20"/>
                <w:lang w:val="en-US"/>
              </w:rPr>
              <w:t>2</w:t>
            </w:r>
          </w:p>
        </w:tc>
        <w:tc>
          <w:tcPr>
            <w:tcW w:w="1297" w:type="dxa"/>
            <w:tcBorders>
              <w:top w:val="nil"/>
              <w:left w:val="nil"/>
              <w:bottom w:val="nil"/>
              <w:right w:val="nil"/>
            </w:tcBorders>
            <w:shd w:val="clear" w:color="auto" w:fill="auto"/>
            <w:noWrap/>
            <w:vAlign w:val="bottom"/>
            <w:hideMark/>
          </w:tcPr>
          <w:p w14:paraId="643E4285" w14:textId="77777777" w:rsidR="0076629F" w:rsidRPr="00253075" w:rsidRDefault="0076629F" w:rsidP="0076629F">
            <w:pPr>
              <w:pStyle w:val="Piepag"/>
              <w:rPr>
                <w:sz w:val="20"/>
                <w:szCs w:val="20"/>
                <w:lang w:val="en-US"/>
              </w:rPr>
            </w:pPr>
            <w:r w:rsidRPr="00253075">
              <w:rPr>
                <w:sz w:val="20"/>
                <w:szCs w:val="20"/>
                <w:lang w:val="en-US"/>
              </w:rPr>
              <w:t>50</w:t>
            </w:r>
          </w:p>
        </w:tc>
        <w:tc>
          <w:tcPr>
            <w:tcW w:w="1302" w:type="dxa"/>
            <w:tcBorders>
              <w:top w:val="nil"/>
              <w:left w:val="nil"/>
              <w:bottom w:val="nil"/>
              <w:right w:val="nil"/>
            </w:tcBorders>
            <w:vAlign w:val="bottom"/>
          </w:tcPr>
          <w:p w14:paraId="438AD3B0" w14:textId="51B04859" w:rsidR="0076629F" w:rsidRPr="00253075" w:rsidRDefault="0076629F" w:rsidP="0076629F">
            <w:pPr>
              <w:pStyle w:val="Piepag"/>
              <w:rPr>
                <w:sz w:val="20"/>
                <w:szCs w:val="20"/>
                <w:lang w:val="en-US"/>
              </w:rPr>
            </w:pPr>
            <w:r w:rsidRPr="00E5325B">
              <w:rPr>
                <w:sz w:val="20"/>
                <w:szCs w:val="20"/>
                <w:lang w:val="en-US"/>
              </w:rPr>
              <w:t>31</w:t>
            </w:r>
          </w:p>
        </w:tc>
      </w:tr>
      <w:tr w:rsidR="0076629F" w:rsidRPr="00253075" w14:paraId="1C3EFC7A"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3F5350B2" w14:textId="77777777" w:rsidR="0076629F" w:rsidRPr="00253075" w:rsidRDefault="0076629F" w:rsidP="0076629F">
            <w:pPr>
              <w:pStyle w:val="Piepag"/>
              <w:rPr>
                <w:sz w:val="20"/>
                <w:szCs w:val="20"/>
                <w:lang w:val="es-CO"/>
              </w:rPr>
            </w:pPr>
            <w:proofErr w:type="spellStart"/>
            <w:r w:rsidRPr="00253075">
              <w:rPr>
                <w:sz w:val="20"/>
                <w:szCs w:val="20"/>
                <w:lang w:val="es-CO"/>
              </w:rPr>
              <w:t>Leopard</w:t>
            </w:r>
            <w:proofErr w:type="spellEnd"/>
          </w:p>
        </w:tc>
        <w:tc>
          <w:tcPr>
            <w:tcW w:w="1035" w:type="dxa"/>
            <w:tcBorders>
              <w:top w:val="nil"/>
              <w:left w:val="nil"/>
              <w:bottom w:val="nil"/>
              <w:right w:val="nil"/>
            </w:tcBorders>
            <w:shd w:val="clear" w:color="auto" w:fill="auto"/>
            <w:noWrap/>
            <w:vAlign w:val="center"/>
            <w:hideMark/>
          </w:tcPr>
          <w:p w14:paraId="7A4B95D3" w14:textId="5F2CF2C9" w:rsidR="0076629F" w:rsidRPr="00253075" w:rsidRDefault="00642137" w:rsidP="0076629F">
            <w:pPr>
              <w:pStyle w:val="Piepag"/>
              <w:rPr>
                <w:sz w:val="20"/>
                <w:szCs w:val="20"/>
                <w:lang w:val="es-CO"/>
              </w:rPr>
            </w:pPr>
            <w:r>
              <w:rPr>
                <w:sz w:val="20"/>
                <w:szCs w:val="20"/>
                <w:lang w:val="es-CO"/>
              </w:rPr>
              <w:t>CR</w:t>
            </w:r>
          </w:p>
        </w:tc>
        <w:tc>
          <w:tcPr>
            <w:tcW w:w="1130" w:type="dxa"/>
            <w:tcBorders>
              <w:top w:val="nil"/>
              <w:left w:val="nil"/>
              <w:bottom w:val="nil"/>
              <w:right w:val="nil"/>
            </w:tcBorders>
            <w:shd w:val="clear" w:color="auto" w:fill="auto"/>
            <w:noWrap/>
            <w:vAlign w:val="center"/>
            <w:hideMark/>
          </w:tcPr>
          <w:p w14:paraId="40BFC5B3" w14:textId="77777777" w:rsidR="0076629F" w:rsidRPr="00253075" w:rsidRDefault="0076629F" w:rsidP="0076629F">
            <w:pPr>
              <w:pStyle w:val="Piepag"/>
              <w:rPr>
                <w:sz w:val="20"/>
                <w:szCs w:val="20"/>
                <w:lang w:val="es-CO"/>
              </w:rPr>
            </w:pPr>
            <w:r w:rsidRPr="00253075">
              <w:rPr>
                <w:sz w:val="20"/>
                <w:szCs w:val="20"/>
                <w:lang w:val="en-US"/>
              </w:rPr>
              <w:t>30</w:t>
            </w:r>
          </w:p>
        </w:tc>
        <w:tc>
          <w:tcPr>
            <w:tcW w:w="1297" w:type="dxa"/>
            <w:tcBorders>
              <w:top w:val="nil"/>
              <w:left w:val="nil"/>
              <w:bottom w:val="nil"/>
              <w:right w:val="nil"/>
            </w:tcBorders>
            <w:shd w:val="clear" w:color="auto" w:fill="auto"/>
            <w:noWrap/>
            <w:vAlign w:val="bottom"/>
            <w:hideMark/>
          </w:tcPr>
          <w:p w14:paraId="18103C39" w14:textId="77777777" w:rsidR="0076629F" w:rsidRPr="00253075" w:rsidRDefault="0076629F" w:rsidP="0076629F">
            <w:pPr>
              <w:pStyle w:val="Piepag"/>
              <w:rPr>
                <w:sz w:val="20"/>
                <w:szCs w:val="20"/>
                <w:lang w:val="en-US"/>
              </w:rPr>
            </w:pPr>
            <w:r w:rsidRPr="00253075">
              <w:rPr>
                <w:sz w:val="20"/>
                <w:szCs w:val="20"/>
                <w:lang w:val="en-US"/>
              </w:rPr>
              <w:t>46</w:t>
            </w:r>
          </w:p>
        </w:tc>
        <w:tc>
          <w:tcPr>
            <w:tcW w:w="1297" w:type="dxa"/>
            <w:tcBorders>
              <w:top w:val="nil"/>
              <w:left w:val="nil"/>
              <w:bottom w:val="nil"/>
              <w:right w:val="nil"/>
            </w:tcBorders>
            <w:shd w:val="clear" w:color="auto" w:fill="auto"/>
            <w:noWrap/>
            <w:vAlign w:val="bottom"/>
            <w:hideMark/>
          </w:tcPr>
          <w:p w14:paraId="41E3022A" w14:textId="77777777" w:rsidR="0076629F" w:rsidRPr="00253075" w:rsidRDefault="0076629F" w:rsidP="0076629F">
            <w:pPr>
              <w:pStyle w:val="Piepag"/>
              <w:rPr>
                <w:sz w:val="20"/>
                <w:szCs w:val="20"/>
                <w:lang w:val="en-US"/>
              </w:rPr>
            </w:pPr>
            <w:r w:rsidRPr="00253075">
              <w:rPr>
                <w:sz w:val="20"/>
                <w:szCs w:val="20"/>
                <w:lang w:val="en-US"/>
              </w:rPr>
              <w:t>52</w:t>
            </w:r>
          </w:p>
        </w:tc>
        <w:tc>
          <w:tcPr>
            <w:tcW w:w="1302" w:type="dxa"/>
            <w:tcBorders>
              <w:top w:val="nil"/>
              <w:left w:val="nil"/>
              <w:bottom w:val="nil"/>
              <w:right w:val="nil"/>
            </w:tcBorders>
            <w:vAlign w:val="bottom"/>
          </w:tcPr>
          <w:p w14:paraId="3CD6EC96" w14:textId="5A132174" w:rsidR="0076629F" w:rsidRPr="00253075" w:rsidRDefault="0076629F" w:rsidP="0076629F">
            <w:pPr>
              <w:pStyle w:val="Piepag"/>
              <w:rPr>
                <w:sz w:val="20"/>
                <w:szCs w:val="20"/>
                <w:lang w:val="en-US"/>
              </w:rPr>
            </w:pPr>
            <w:r w:rsidRPr="00E5325B">
              <w:rPr>
                <w:sz w:val="20"/>
                <w:szCs w:val="20"/>
                <w:lang w:val="en-US"/>
              </w:rPr>
              <w:t>43</w:t>
            </w:r>
          </w:p>
        </w:tc>
      </w:tr>
      <w:tr w:rsidR="0076629F" w:rsidRPr="00253075" w14:paraId="356CBEC2"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3768A0D3" w14:textId="77777777" w:rsidR="0076629F" w:rsidRPr="00253075" w:rsidRDefault="0076629F" w:rsidP="0076629F">
            <w:pPr>
              <w:pStyle w:val="Piepag"/>
              <w:rPr>
                <w:sz w:val="20"/>
                <w:szCs w:val="20"/>
                <w:lang w:val="es-CO"/>
              </w:rPr>
            </w:pPr>
            <w:proofErr w:type="spellStart"/>
            <w:r w:rsidRPr="00253075">
              <w:rPr>
                <w:sz w:val="20"/>
                <w:szCs w:val="20"/>
                <w:lang w:val="es-CO"/>
              </w:rPr>
              <w:t>Buffalo</w:t>
            </w:r>
            <w:proofErr w:type="spellEnd"/>
          </w:p>
        </w:tc>
        <w:tc>
          <w:tcPr>
            <w:tcW w:w="1035" w:type="dxa"/>
            <w:tcBorders>
              <w:top w:val="nil"/>
              <w:left w:val="nil"/>
              <w:bottom w:val="nil"/>
              <w:right w:val="nil"/>
            </w:tcBorders>
            <w:shd w:val="clear" w:color="auto" w:fill="auto"/>
            <w:noWrap/>
            <w:vAlign w:val="bottom"/>
            <w:hideMark/>
          </w:tcPr>
          <w:p w14:paraId="43EE8396" w14:textId="77777777" w:rsidR="0076629F" w:rsidRPr="00253075" w:rsidRDefault="0076629F" w:rsidP="0076629F">
            <w:pPr>
              <w:pStyle w:val="Piepag"/>
              <w:rPr>
                <w:sz w:val="20"/>
                <w:szCs w:val="20"/>
                <w:lang w:val="es-CO"/>
              </w:rPr>
            </w:pPr>
          </w:p>
        </w:tc>
        <w:tc>
          <w:tcPr>
            <w:tcW w:w="1130" w:type="dxa"/>
            <w:tcBorders>
              <w:top w:val="nil"/>
              <w:left w:val="nil"/>
              <w:bottom w:val="nil"/>
              <w:right w:val="nil"/>
            </w:tcBorders>
            <w:shd w:val="clear" w:color="auto" w:fill="auto"/>
            <w:noWrap/>
            <w:vAlign w:val="center"/>
            <w:hideMark/>
          </w:tcPr>
          <w:p w14:paraId="303AEF87" w14:textId="77777777" w:rsidR="0076629F" w:rsidRPr="00253075" w:rsidRDefault="0076629F" w:rsidP="0076629F">
            <w:pPr>
              <w:pStyle w:val="Piepag"/>
              <w:rPr>
                <w:sz w:val="20"/>
                <w:szCs w:val="20"/>
                <w:lang w:val="es-CO"/>
              </w:rPr>
            </w:pPr>
            <w:r w:rsidRPr="00253075">
              <w:rPr>
                <w:sz w:val="20"/>
                <w:szCs w:val="20"/>
                <w:lang w:val="es-CO"/>
              </w:rPr>
              <w:t>591</w:t>
            </w:r>
          </w:p>
        </w:tc>
        <w:tc>
          <w:tcPr>
            <w:tcW w:w="1297" w:type="dxa"/>
            <w:tcBorders>
              <w:top w:val="nil"/>
              <w:left w:val="nil"/>
              <w:bottom w:val="nil"/>
              <w:right w:val="nil"/>
            </w:tcBorders>
            <w:shd w:val="clear" w:color="auto" w:fill="auto"/>
            <w:noWrap/>
            <w:vAlign w:val="bottom"/>
            <w:hideMark/>
          </w:tcPr>
          <w:p w14:paraId="6003E64F" w14:textId="77777777" w:rsidR="0076629F" w:rsidRPr="00253075" w:rsidRDefault="0076629F" w:rsidP="0076629F">
            <w:pPr>
              <w:pStyle w:val="Piepag"/>
              <w:rPr>
                <w:sz w:val="20"/>
                <w:szCs w:val="20"/>
                <w:lang w:val="en-US"/>
              </w:rPr>
            </w:pPr>
            <w:r w:rsidRPr="00253075">
              <w:rPr>
                <w:sz w:val="20"/>
                <w:szCs w:val="20"/>
                <w:lang w:val="en-US"/>
              </w:rPr>
              <w:t>728</w:t>
            </w:r>
          </w:p>
        </w:tc>
        <w:tc>
          <w:tcPr>
            <w:tcW w:w="1297" w:type="dxa"/>
            <w:tcBorders>
              <w:top w:val="nil"/>
              <w:left w:val="nil"/>
              <w:bottom w:val="nil"/>
              <w:right w:val="nil"/>
            </w:tcBorders>
            <w:shd w:val="clear" w:color="auto" w:fill="auto"/>
            <w:noWrap/>
            <w:vAlign w:val="bottom"/>
            <w:hideMark/>
          </w:tcPr>
          <w:p w14:paraId="10A73D7E" w14:textId="77777777" w:rsidR="0076629F" w:rsidRPr="00253075" w:rsidRDefault="0076629F" w:rsidP="0076629F">
            <w:pPr>
              <w:pStyle w:val="Piepag"/>
              <w:rPr>
                <w:sz w:val="20"/>
                <w:szCs w:val="20"/>
                <w:lang w:val="en-US"/>
              </w:rPr>
            </w:pPr>
            <w:r w:rsidRPr="00253075">
              <w:rPr>
                <w:sz w:val="20"/>
                <w:szCs w:val="20"/>
                <w:lang w:val="en-US"/>
              </w:rPr>
              <w:t>547</w:t>
            </w:r>
          </w:p>
        </w:tc>
        <w:tc>
          <w:tcPr>
            <w:tcW w:w="1302" w:type="dxa"/>
            <w:tcBorders>
              <w:top w:val="nil"/>
              <w:left w:val="nil"/>
              <w:bottom w:val="nil"/>
              <w:right w:val="nil"/>
            </w:tcBorders>
            <w:vAlign w:val="bottom"/>
          </w:tcPr>
          <w:p w14:paraId="7AEEC79D" w14:textId="6AB636D1" w:rsidR="0076629F" w:rsidRPr="00253075" w:rsidRDefault="0076629F" w:rsidP="0076629F">
            <w:pPr>
              <w:pStyle w:val="Piepag"/>
              <w:rPr>
                <w:sz w:val="20"/>
                <w:szCs w:val="20"/>
                <w:lang w:val="en-US"/>
              </w:rPr>
            </w:pPr>
            <w:r w:rsidRPr="00A73900">
              <w:rPr>
                <w:sz w:val="20"/>
                <w:szCs w:val="20"/>
                <w:lang w:val="en-US"/>
              </w:rPr>
              <w:t>251</w:t>
            </w:r>
          </w:p>
        </w:tc>
      </w:tr>
      <w:tr w:rsidR="0076629F" w:rsidRPr="00253075" w14:paraId="736A3F6D" w14:textId="77777777" w:rsidTr="009C1EDB">
        <w:trPr>
          <w:gridAfter w:val="1"/>
          <w:wAfter w:w="1232" w:type="dxa"/>
          <w:trHeight w:val="315"/>
        </w:trPr>
        <w:tc>
          <w:tcPr>
            <w:tcW w:w="2651" w:type="dxa"/>
            <w:tcBorders>
              <w:top w:val="nil"/>
              <w:left w:val="nil"/>
              <w:bottom w:val="nil"/>
              <w:right w:val="nil"/>
            </w:tcBorders>
            <w:shd w:val="clear" w:color="auto" w:fill="auto"/>
            <w:noWrap/>
            <w:vAlign w:val="center"/>
            <w:hideMark/>
          </w:tcPr>
          <w:p w14:paraId="27DEE189" w14:textId="77777777" w:rsidR="0076629F" w:rsidRPr="00253075" w:rsidRDefault="0076629F" w:rsidP="0076629F">
            <w:pPr>
              <w:pStyle w:val="Piepag"/>
              <w:rPr>
                <w:sz w:val="20"/>
                <w:szCs w:val="20"/>
                <w:lang w:val="es-CO"/>
              </w:rPr>
            </w:pPr>
            <w:proofErr w:type="spellStart"/>
            <w:r w:rsidRPr="00253075">
              <w:rPr>
                <w:sz w:val="20"/>
                <w:szCs w:val="20"/>
                <w:lang w:val="es-CO"/>
              </w:rPr>
              <w:t>Zebra</w:t>
            </w:r>
            <w:proofErr w:type="spellEnd"/>
          </w:p>
        </w:tc>
        <w:tc>
          <w:tcPr>
            <w:tcW w:w="1035" w:type="dxa"/>
            <w:tcBorders>
              <w:top w:val="nil"/>
              <w:left w:val="nil"/>
              <w:bottom w:val="nil"/>
              <w:right w:val="nil"/>
            </w:tcBorders>
            <w:shd w:val="clear" w:color="auto" w:fill="auto"/>
            <w:noWrap/>
            <w:vAlign w:val="bottom"/>
            <w:hideMark/>
          </w:tcPr>
          <w:p w14:paraId="2C7EFC11" w14:textId="77777777" w:rsidR="0076629F" w:rsidRPr="00253075" w:rsidRDefault="0076629F" w:rsidP="0076629F">
            <w:pPr>
              <w:pStyle w:val="Piepag"/>
              <w:rPr>
                <w:sz w:val="20"/>
                <w:szCs w:val="20"/>
                <w:lang w:val="es-CO"/>
              </w:rPr>
            </w:pPr>
          </w:p>
        </w:tc>
        <w:tc>
          <w:tcPr>
            <w:tcW w:w="1130" w:type="dxa"/>
            <w:tcBorders>
              <w:top w:val="nil"/>
              <w:left w:val="nil"/>
              <w:bottom w:val="nil"/>
              <w:right w:val="nil"/>
            </w:tcBorders>
            <w:shd w:val="clear" w:color="auto" w:fill="auto"/>
            <w:noWrap/>
            <w:vAlign w:val="center"/>
            <w:hideMark/>
          </w:tcPr>
          <w:p w14:paraId="1E98F3F7" w14:textId="77777777" w:rsidR="0076629F" w:rsidRPr="00253075" w:rsidRDefault="0076629F" w:rsidP="0076629F">
            <w:pPr>
              <w:pStyle w:val="Piepag"/>
              <w:rPr>
                <w:sz w:val="20"/>
                <w:szCs w:val="20"/>
                <w:lang w:val="es-CO"/>
              </w:rPr>
            </w:pPr>
            <w:r w:rsidRPr="00253075">
              <w:rPr>
                <w:sz w:val="20"/>
                <w:szCs w:val="20"/>
                <w:lang w:val="en-US"/>
              </w:rPr>
              <w:t>53</w:t>
            </w:r>
          </w:p>
        </w:tc>
        <w:tc>
          <w:tcPr>
            <w:tcW w:w="1297" w:type="dxa"/>
            <w:tcBorders>
              <w:top w:val="nil"/>
              <w:left w:val="nil"/>
              <w:bottom w:val="nil"/>
              <w:right w:val="nil"/>
            </w:tcBorders>
            <w:shd w:val="clear" w:color="auto" w:fill="auto"/>
            <w:noWrap/>
            <w:vAlign w:val="bottom"/>
            <w:hideMark/>
          </w:tcPr>
          <w:p w14:paraId="6CD411C3" w14:textId="77777777" w:rsidR="0076629F" w:rsidRPr="00253075" w:rsidRDefault="0076629F" w:rsidP="0076629F">
            <w:pPr>
              <w:pStyle w:val="Piepag"/>
              <w:rPr>
                <w:sz w:val="20"/>
                <w:szCs w:val="20"/>
                <w:lang w:val="en-US"/>
              </w:rPr>
            </w:pPr>
            <w:r w:rsidRPr="00253075">
              <w:rPr>
                <w:sz w:val="20"/>
                <w:szCs w:val="20"/>
                <w:lang w:val="en-US"/>
              </w:rPr>
              <w:t>133</w:t>
            </w:r>
          </w:p>
        </w:tc>
        <w:tc>
          <w:tcPr>
            <w:tcW w:w="1297" w:type="dxa"/>
            <w:tcBorders>
              <w:top w:val="nil"/>
              <w:left w:val="nil"/>
              <w:bottom w:val="nil"/>
              <w:right w:val="nil"/>
            </w:tcBorders>
            <w:shd w:val="clear" w:color="auto" w:fill="auto"/>
            <w:noWrap/>
            <w:vAlign w:val="bottom"/>
            <w:hideMark/>
          </w:tcPr>
          <w:p w14:paraId="1EBA472D" w14:textId="77777777" w:rsidR="0076629F" w:rsidRPr="00253075" w:rsidRDefault="0076629F" w:rsidP="0076629F">
            <w:pPr>
              <w:pStyle w:val="Piepag"/>
              <w:rPr>
                <w:sz w:val="20"/>
                <w:szCs w:val="20"/>
                <w:lang w:val="en-US"/>
              </w:rPr>
            </w:pPr>
            <w:r w:rsidRPr="00253075">
              <w:rPr>
                <w:sz w:val="20"/>
                <w:szCs w:val="20"/>
                <w:lang w:val="en-US"/>
              </w:rPr>
              <w:t>140</w:t>
            </w:r>
          </w:p>
        </w:tc>
        <w:tc>
          <w:tcPr>
            <w:tcW w:w="1302" w:type="dxa"/>
            <w:tcBorders>
              <w:top w:val="nil"/>
              <w:left w:val="nil"/>
              <w:bottom w:val="nil"/>
              <w:right w:val="nil"/>
            </w:tcBorders>
            <w:vAlign w:val="bottom"/>
          </w:tcPr>
          <w:p w14:paraId="6B493B06" w14:textId="255D49A6" w:rsidR="0076629F" w:rsidRPr="00253075" w:rsidRDefault="0076629F" w:rsidP="0076629F">
            <w:pPr>
              <w:pStyle w:val="Piepag"/>
              <w:rPr>
                <w:sz w:val="20"/>
                <w:szCs w:val="20"/>
                <w:lang w:val="en-US"/>
              </w:rPr>
            </w:pPr>
            <w:r w:rsidRPr="00E5325B">
              <w:rPr>
                <w:sz w:val="20"/>
                <w:szCs w:val="20"/>
                <w:lang w:val="en-US"/>
              </w:rPr>
              <w:t>106</w:t>
            </w:r>
          </w:p>
        </w:tc>
      </w:tr>
      <w:tr w:rsidR="0076629F" w:rsidRPr="00253075" w14:paraId="5AA14544" w14:textId="77777777" w:rsidTr="009C1EDB">
        <w:trPr>
          <w:gridAfter w:val="1"/>
          <w:wAfter w:w="1232" w:type="dxa"/>
          <w:trHeight w:val="330"/>
        </w:trPr>
        <w:tc>
          <w:tcPr>
            <w:tcW w:w="2651" w:type="dxa"/>
            <w:tcBorders>
              <w:top w:val="nil"/>
              <w:left w:val="nil"/>
              <w:bottom w:val="nil"/>
              <w:right w:val="nil"/>
            </w:tcBorders>
            <w:shd w:val="clear" w:color="auto" w:fill="auto"/>
            <w:noWrap/>
            <w:vAlign w:val="center"/>
            <w:hideMark/>
          </w:tcPr>
          <w:p w14:paraId="4E102851" w14:textId="77777777" w:rsidR="0076629F" w:rsidRPr="00253075" w:rsidRDefault="0076629F" w:rsidP="0076629F">
            <w:pPr>
              <w:pStyle w:val="Piepag"/>
              <w:rPr>
                <w:sz w:val="20"/>
                <w:szCs w:val="20"/>
                <w:lang w:val="es-CO"/>
              </w:rPr>
            </w:pPr>
            <w:proofErr w:type="spellStart"/>
            <w:r w:rsidRPr="00253075">
              <w:rPr>
                <w:sz w:val="20"/>
                <w:szCs w:val="20"/>
                <w:lang w:val="es-CO"/>
              </w:rPr>
              <w:t>Other</w:t>
            </w:r>
            <w:proofErr w:type="spellEnd"/>
            <w:r w:rsidRPr="00253075">
              <w:rPr>
                <w:sz w:val="20"/>
                <w:szCs w:val="20"/>
                <w:lang w:val="es-CO"/>
              </w:rPr>
              <w:t xml:space="preserve"> </w:t>
            </w:r>
            <w:proofErr w:type="spellStart"/>
            <w:r w:rsidRPr="00253075">
              <w:rPr>
                <w:sz w:val="20"/>
                <w:szCs w:val="20"/>
                <w:lang w:val="es-CO"/>
              </w:rPr>
              <w:t>spp</w:t>
            </w:r>
            <w:proofErr w:type="spellEnd"/>
            <w:r w:rsidRPr="00253075">
              <w:rPr>
                <w:sz w:val="20"/>
                <w:szCs w:val="20"/>
                <w:lang w:val="es-CO"/>
              </w:rPr>
              <w:t>.</w:t>
            </w:r>
          </w:p>
        </w:tc>
        <w:tc>
          <w:tcPr>
            <w:tcW w:w="1035" w:type="dxa"/>
            <w:tcBorders>
              <w:top w:val="nil"/>
              <w:left w:val="nil"/>
              <w:bottom w:val="nil"/>
              <w:right w:val="nil"/>
            </w:tcBorders>
            <w:shd w:val="clear" w:color="auto" w:fill="auto"/>
            <w:noWrap/>
            <w:vAlign w:val="bottom"/>
            <w:hideMark/>
          </w:tcPr>
          <w:p w14:paraId="5CE77EAB" w14:textId="77777777" w:rsidR="0076629F" w:rsidRPr="00253075" w:rsidRDefault="0076629F" w:rsidP="0076629F">
            <w:pPr>
              <w:pStyle w:val="Piepag"/>
              <w:rPr>
                <w:sz w:val="20"/>
                <w:szCs w:val="20"/>
                <w:lang w:val="es-CO"/>
              </w:rPr>
            </w:pPr>
          </w:p>
        </w:tc>
        <w:tc>
          <w:tcPr>
            <w:tcW w:w="1130" w:type="dxa"/>
            <w:tcBorders>
              <w:top w:val="nil"/>
              <w:left w:val="nil"/>
              <w:bottom w:val="single" w:sz="8" w:space="0" w:color="auto"/>
              <w:right w:val="nil"/>
            </w:tcBorders>
            <w:shd w:val="clear" w:color="auto" w:fill="auto"/>
            <w:noWrap/>
            <w:vAlign w:val="center"/>
            <w:hideMark/>
          </w:tcPr>
          <w:p w14:paraId="37F35EC2" w14:textId="77777777" w:rsidR="0076629F" w:rsidRPr="00253075" w:rsidRDefault="0076629F" w:rsidP="0076629F">
            <w:pPr>
              <w:pStyle w:val="Piepag"/>
              <w:rPr>
                <w:sz w:val="20"/>
                <w:szCs w:val="20"/>
                <w:lang w:val="es-CO"/>
              </w:rPr>
            </w:pPr>
            <w:r w:rsidRPr="00253075">
              <w:rPr>
                <w:sz w:val="20"/>
                <w:szCs w:val="20"/>
                <w:lang w:val="en-US"/>
              </w:rPr>
              <w:t>1,815</w:t>
            </w:r>
          </w:p>
        </w:tc>
        <w:tc>
          <w:tcPr>
            <w:tcW w:w="1297" w:type="dxa"/>
            <w:tcBorders>
              <w:top w:val="nil"/>
              <w:left w:val="nil"/>
              <w:bottom w:val="nil"/>
              <w:right w:val="nil"/>
            </w:tcBorders>
            <w:shd w:val="clear" w:color="auto" w:fill="auto"/>
            <w:noWrap/>
            <w:vAlign w:val="bottom"/>
            <w:hideMark/>
          </w:tcPr>
          <w:p w14:paraId="0E86FCE4" w14:textId="77777777" w:rsidR="0076629F" w:rsidRPr="00253075" w:rsidRDefault="0076629F" w:rsidP="0076629F">
            <w:pPr>
              <w:pStyle w:val="Piepag"/>
              <w:rPr>
                <w:sz w:val="20"/>
                <w:szCs w:val="20"/>
                <w:lang w:val="en-US"/>
              </w:rPr>
            </w:pPr>
            <w:r w:rsidRPr="00253075">
              <w:rPr>
                <w:sz w:val="20"/>
                <w:szCs w:val="20"/>
                <w:lang w:val="en-US"/>
              </w:rPr>
              <w:t>7,724</w:t>
            </w:r>
          </w:p>
        </w:tc>
        <w:tc>
          <w:tcPr>
            <w:tcW w:w="1297" w:type="dxa"/>
            <w:tcBorders>
              <w:top w:val="nil"/>
              <w:left w:val="nil"/>
              <w:bottom w:val="nil"/>
              <w:right w:val="nil"/>
            </w:tcBorders>
            <w:shd w:val="clear" w:color="auto" w:fill="auto"/>
            <w:noWrap/>
            <w:vAlign w:val="bottom"/>
            <w:hideMark/>
          </w:tcPr>
          <w:p w14:paraId="6BA06415" w14:textId="77777777" w:rsidR="0076629F" w:rsidRPr="00253075" w:rsidRDefault="0076629F" w:rsidP="0076629F">
            <w:pPr>
              <w:pStyle w:val="Piepag"/>
              <w:rPr>
                <w:sz w:val="20"/>
                <w:szCs w:val="20"/>
                <w:lang w:val="en-US"/>
              </w:rPr>
            </w:pPr>
            <w:r w:rsidRPr="00253075">
              <w:rPr>
                <w:sz w:val="20"/>
                <w:szCs w:val="20"/>
                <w:lang w:val="en-US"/>
              </w:rPr>
              <w:t>12,704</w:t>
            </w:r>
          </w:p>
        </w:tc>
        <w:tc>
          <w:tcPr>
            <w:tcW w:w="1302" w:type="dxa"/>
            <w:tcBorders>
              <w:top w:val="nil"/>
              <w:left w:val="nil"/>
              <w:bottom w:val="nil"/>
              <w:right w:val="nil"/>
            </w:tcBorders>
            <w:vAlign w:val="bottom"/>
          </w:tcPr>
          <w:p w14:paraId="032C6EBF" w14:textId="393671C6" w:rsidR="0076629F" w:rsidRPr="00253075" w:rsidRDefault="0076629F" w:rsidP="0076629F">
            <w:pPr>
              <w:pStyle w:val="Piepag"/>
              <w:rPr>
                <w:sz w:val="20"/>
                <w:szCs w:val="20"/>
                <w:lang w:val="en-US"/>
              </w:rPr>
            </w:pPr>
            <w:r w:rsidRPr="00E5325B">
              <w:rPr>
                <w:sz w:val="20"/>
                <w:szCs w:val="20"/>
                <w:lang w:val="en-US"/>
              </w:rPr>
              <w:t>10</w:t>
            </w:r>
            <w:r>
              <w:rPr>
                <w:sz w:val="20"/>
                <w:szCs w:val="20"/>
                <w:lang w:val="en-US"/>
              </w:rPr>
              <w:t>,</w:t>
            </w:r>
            <w:r w:rsidRPr="00E5325B">
              <w:rPr>
                <w:sz w:val="20"/>
                <w:szCs w:val="20"/>
                <w:lang w:val="en-US"/>
              </w:rPr>
              <w:t>410</w:t>
            </w:r>
          </w:p>
        </w:tc>
      </w:tr>
      <w:tr w:rsidR="0071583B" w:rsidRPr="00253075" w14:paraId="7E65FE48" w14:textId="77777777" w:rsidTr="009C1EDB">
        <w:trPr>
          <w:gridAfter w:val="1"/>
          <w:wAfter w:w="1232" w:type="dxa"/>
          <w:trHeight w:val="315"/>
        </w:trPr>
        <w:tc>
          <w:tcPr>
            <w:tcW w:w="2651" w:type="dxa"/>
            <w:tcBorders>
              <w:top w:val="single" w:sz="8" w:space="0" w:color="auto"/>
              <w:left w:val="nil"/>
              <w:bottom w:val="nil"/>
              <w:right w:val="nil"/>
            </w:tcBorders>
            <w:shd w:val="clear" w:color="auto" w:fill="auto"/>
            <w:noWrap/>
            <w:vAlign w:val="center"/>
            <w:hideMark/>
          </w:tcPr>
          <w:p w14:paraId="77EB1E2A" w14:textId="77777777" w:rsidR="0071583B" w:rsidRPr="00253075" w:rsidRDefault="0071583B" w:rsidP="009C1EDB">
            <w:pPr>
              <w:pStyle w:val="Piepag"/>
              <w:rPr>
                <w:sz w:val="20"/>
                <w:szCs w:val="20"/>
                <w:lang w:val="es-CO"/>
              </w:rPr>
            </w:pPr>
            <w:proofErr w:type="gramStart"/>
            <w:r w:rsidRPr="00253075">
              <w:rPr>
                <w:sz w:val="20"/>
                <w:szCs w:val="20"/>
                <w:lang w:val="es-CO"/>
              </w:rPr>
              <w:t>Total</w:t>
            </w:r>
            <w:proofErr w:type="gramEnd"/>
            <w:r w:rsidRPr="00253075">
              <w:rPr>
                <w:sz w:val="20"/>
                <w:szCs w:val="20"/>
                <w:lang w:val="es-CO"/>
              </w:rPr>
              <w:t xml:space="preserve"> </w:t>
            </w:r>
            <w:proofErr w:type="spellStart"/>
            <w:r w:rsidRPr="00253075">
              <w:rPr>
                <w:sz w:val="20"/>
                <w:szCs w:val="20"/>
                <w:lang w:val="es-CO"/>
              </w:rPr>
              <w:t>threatened</w:t>
            </w:r>
            <w:proofErr w:type="spellEnd"/>
            <w:r w:rsidRPr="00253075">
              <w:rPr>
                <w:sz w:val="20"/>
                <w:szCs w:val="20"/>
                <w:lang w:val="es-CO"/>
              </w:rPr>
              <w:t xml:space="preserve"> </w:t>
            </w:r>
            <w:proofErr w:type="spellStart"/>
            <w:r w:rsidRPr="00253075">
              <w:rPr>
                <w:sz w:val="20"/>
                <w:szCs w:val="20"/>
                <w:lang w:val="es-CO"/>
              </w:rPr>
              <w:t>spp</w:t>
            </w:r>
            <w:proofErr w:type="spellEnd"/>
            <w:r w:rsidRPr="00253075">
              <w:rPr>
                <w:sz w:val="20"/>
                <w:szCs w:val="20"/>
                <w:lang w:val="es-CO"/>
              </w:rPr>
              <w:t>.</w:t>
            </w:r>
          </w:p>
        </w:tc>
        <w:tc>
          <w:tcPr>
            <w:tcW w:w="1035" w:type="dxa"/>
            <w:tcBorders>
              <w:top w:val="single" w:sz="8" w:space="0" w:color="auto"/>
              <w:left w:val="nil"/>
              <w:bottom w:val="nil"/>
              <w:right w:val="nil"/>
            </w:tcBorders>
            <w:shd w:val="clear" w:color="auto" w:fill="auto"/>
            <w:noWrap/>
            <w:vAlign w:val="center"/>
            <w:hideMark/>
          </w:tcPr>
          <w:p w14:paraId="11F127A6" w14:textId="77777777" w:rsidR="0071583B" w:rsidRPr="00253075" w:rsidRDefault="0071583B" w:rsidP="009C1EDB">
            <w:pPr>
              <w:pStyle w:val="Piepag"/>
              <w:rPr>
                <w:sz w:val="20"/>
                <w:szCs w:val="20"/>
                <w:lang w:val="es-CO"/>
              </w:rPr>
            </w:pPr>
            <w:r w:rsidRPr="00253075">
              <w:rPr>
                <w:sz w:val="20"/>
                <w:szCs w:val="20"/>
                <w:lang w:val="es-CO"/>
              </w:rPr>
              <w:t> </w:t>
            </w:r>
          </w:p>
        </w:tc>
        <w:tc>
          <w:tcPr>
            <w:tcW w:w="1130" w:type="dxa"/>
            <w:tcBorders>
              <w:top w:val="nil"/>
              <w:left w:val="nil"/>
              <w:bottom w:val="nil"/>
              <w:right w:val="nil"/>
            </w:tcBorders>
            <w:shd w:val="clear" w:color="auto" w:fill="auto"/>
            <w:noWrap/>
            <w:vAlign w:val="center"/>
            <w:hideMark/>
          </w:tcPr>
          <w:p w14:paraId="6B8ABE7A" w14:textId="77777777" w:rsidR="0071583B" w:rsidRPr="00253075" w:rsidRDefault="0071583B" w:rsidP="009C1EDB">
            <w:pPr>
              <w:pStyle w:val="Piepag"/>
              <w:rPr>
                <w:sz w:val="20"/>
                <w:szCs w:val="20"/>
                <w:lang w:val="es-CO"/>
              </w:rPr>
            </w:pPr>
            <w:r w:rsidRPr="00253075">
              <w:rPr>
                <w:sz w:val="20"/>
                <w:szCs w:val="20"/>
                <w:lang w:val="en-US"/>
              </w:rPr>
              <w:t>2,424</w:t>
            </w:r>
          </w:p>
        </w:tc>
        <w:tc>
          <w:tcPr>
            <w:tcW w:w="1297" w:type="dxa"/>
            <w:tcBorders>
              <w:top w:val="single" w:sz="8" w:space="0" w:color="auto"/>
              <w:left w:val="nil"/>
              <w:bottom w:val="nil"/>
              <w:right w:val="nil"/>
            </w:tcBorders>
            <w:shd w:val="clear" w:color="auto" w:fill="auto"/>
            <w:noWrap/>
            <w:vAlign w:val="center"/>
            <w:hideMark/>
          </w:tcPr>
          <w:p w14:paraId="44BA50D8" w14:textId="77777777" w:rsidR="0071583B" w:rsidRPr="00253075" w:rsidRDefault="0071583B" w:rsidP="009C1EDB">
            <w:pPr>
              <w:pStyle w:val="Piepag"/>
              <w:rPr>
                <w:sz w:val="20"/>
                <w:szCs w:val="20"/>
                <w:lang w:val="es-CO"/>
              </w:rPr>
            </w:pPr>
            <w:r w:rsidRPr="00253075">
              <w:rPr>
                <w:sz w:val="20"/>
                <w:szCs w:val="20"/>
                <w:lang w:val="en-US"/>
              </w:rPr>
              <w:t>9,069</w:t>
            </w:r>
          </w:p>
        </w:tc>
        <w:tc>
          <w:tcPr>
            <w:tcW w:w="1297" w:type="dxa"/>
            <w:tcBorders>
              <w:top w:val="single" w:sz="8" w:space="0" w:color="auto"/>
              <w:left w:val="nil"/>
              <w:bottom w:val="nil"/>
              <w:right w:val="nil"/>
            </w:tcBorders>
            <w:shd w:val="clear" w:color="auto" w:fill="auto"/>
            <w:noWrap/>
            <w:vAlign w:val="center"/>
            <w:hideMark/>
          </w:tcPr>
          <w:p w14:paraId="3ABC587E" w14:textId="77777777" w:rsidR="0071583B" w:rsidRPr="00253075" w:rsidRDefault="0071583B" w:rsidP="009C1EDB">
            <w:pPr>
              <w:pStyle w:val="Piepag"/>
              <w:rPr>
                <w:sz w:val="20"/>
                <w:szCs w:val="20"/>
                <w:lang w:val="es-CO"/>
              </w:rPr>
            </w:pPr>
            <w:r w:rsidRPr="00253075">
              <w:rPr>
                <w:sz w:val="20"/>
                <w:szCs w:val="20"/>
                <w:lang w:val="en-US"/>
              </w:rPr>
              <w:t>9,232</w:t>
            </w:r>
          </w:p>
        </w:tc>
        <w:tc>
          <w:tcPr>
            <w:tcW w:w="1302" w:type="dxa"/>
            <w:tcBorders>
              <w:top w:val="single" w:sz="8" w:space="0" w:color="auto"/>
              <w:left w:val="nil"/>
              <w:bottom w:val="nil"/>
              <w:right w:val="nil"/>
            </w:tcBorders>
            <w:vAlign w:val="center"/>
          </w:tcPr>
          <w:p w14:paraId="669BB46F" w14:textId="77777777" w:rsidR="0071583B" w:rsidRPr="00253075" w:rsidRDefault="0071583B" w:rsidP="009C1EDB">
            <w:pPr>
              <w:pStyle w:val="Piepag"/>
              <w:rPr>
                <w:sz w:val="20"/>
                <w:szCs w:val="20"/>
                <w:lang w:val="es-CO"/>
              </w:rPr>
            </w:pPr>
            <w:r w:rsidRPr="00253075">
              <w:rPr>
                <w:sz w:val="20"/>
                <w:szCs w:val="20"/>
                <w:lang w:val="en-US"/>
              </w:rPr>
              <w:t>5,943</w:t>
            </w:r>
          </w:p>
        </w:tc>
      </w:tr>
      <w:tr w:rsidR="0071583B" w:rsidRPr="00253075" w14:paraId="561611F0" w14:textId="77777777" w:rsidTr="009C1EDB">
        <w:trPr>
          <w:gridAfter w:val="1"/>
          <w:wAfter w:w="1232" w:type="dxa"/>
          <w:trHeight w:val="330"/>
        </w:trPr>
        <w:tc>
          <w:tcPr>
            <w:tcW w:w="2651" w:type="dxa"/>
            <w:tcBorders>
              <w:top w:val="nil"/>
              <w:left w:val="nil"/>
              <w:bottom w:val="nil"/>
              <w:right w:val="nil"/>
            </w:tcBorders>
            <w:shd w:val="clear" w:color="auto" w:fill="auto"/>
            <w:noWrap/>
            <w:vAlign w:val="center"/>
            <w:hideMark/>
          </w:tcPr>
          <w:p w14:paraId="29D908F1" w14:textId="77777777" w:rsidR="0071583B" w:rsidRPr="00253075" w:rsidRDefault="0071583B" w:rsidP="009C1EDB">
            <w:pPr>
              <w:pStyle w:val="Piepag"/>
              <w:rPr>
                <w:sz w:val="20"/>
                <w:szCs w:val="20"/>
                <w:lang w:val="es-CO"/>
              </w:rPr>
            </w:pPr>
            <w:proofErr w:type="gramStart"/>
            <w:r w:rsidRPr="00253075">
              <w:rPr>
                <w:sz w:val="20"/>
                <w:szCs w:val="20"/>
                <w:lang w:val="es-CO"/>
              </w:rPr>
              <w:t>Total</w:t>
            </w:r>
            <w:proofErr w:type="gramEnd"/>
            <w:r w:rsidRPr="00253075">
              <w:rPr>
                <w:sz w:val="20"/>
                <w:szCs w:val="20"/>
                <w:lang w:val="es-CO"/>
              </w:rPr>
              <w:t xml:space="preserve"> </w:t>
            </w:r>
            <w:proofErr w:type="spellStart"/>
            <w:r w:rsidRPr="00253075">
              <w:rPr>
                <w:sz w:val="20"/>
                <w:szCs w:val="20"/>
                <w:lang w:val="es-CO"/>
              </w:rPr>
              <w:t>all</w:t>
            </w:r>
            <w:proofErr w:type="spellEnd"/>
            <w:r w:rsidRPr="00253075">
              <w:rPr>
                <w:sz w:val="20"/>
                <w:szCs w:val="20"/>
                <w:lang w:val="es-CO"/>
              </w:rPr>
              <w:t xml:space="preserve"> </w:t>
            </w:r>
            <w:proofErr w:type="spellStart"/>
            <w:r w:rsidRPr="00253075">
              <w:rPr>
                <w:sz w:val="20"/>
                <w:szCs w:val="20"/>
                <w:lang w:val="es-CO"/>
              </w:rPr>
              <w:t>spp</w:t>
            </w:r>
            <w:proofErr w:type="spellEnd"/>
            <w:r w:rsidRPr="00253075">
              <w:rPr>
                <w:sz w:val="20"/>
                <w:szCs w:val="20"/>
                <w:lang w:val="es-CO"/>
              </w:rPr>
              <w:t>.</w:t>
            </w:r>
          </w:p>
        </w:tc>
        <w:tc>
          <w:tcPr>
            <w:tcW w:w="1035" w:type="dxa"/>
            <w:tcBorders>
              <w:top w:val="nil"/>
              <w:left w:val="nil"/>
              <w:bottom w:val="nil"/>
              <w:right w:val="nil"/>
            </w:tcBorders>
            <w:shd w:val="clear" w:color="auto" w:fill="auto"/>
            <w:noWrap/>
            <w:vAlign w:val="bottom"/>
            <w:hideMark/>
          </w:tcPr>
          <w:p w14:paraId="0638D7E7" w14:textId="77777777" w:rsidR="0071583B" w:rsidRPr="00253075" w:rsidRDefault="0071583B" w:rsidP="009C1EDB">
            <w:pPr>
              <w:pStyle w:val="Piepag"/>
              <w:rPr>
                <w:sz w:val="20"/>
                <w:szCs w:val="20"/>
                <w:lang w:val="es-CO"/>
              </w:rPr>
            </w:pPr>
          </w:p>
        </w:tc>
        <w:tc>
          <w:tcPr>
            <w:tcW w:w="1130" w:type="dxa"/>
            <w:tcBorders>
              <w:top w:val="nil"/>
              <w:left w:val="nil"/>
              <w:bottom w:val="nil"/>
              <w:right w:val="nil"/>
            </w:tcBorders>
            <w:shd w:val="clear" w:color="auto" w:fill="auto"/>
            <w:noWrap/>
            <w:vAlign w:val="center"/>
            <w:hideMark/>
          </w:tcPr>
          <w:p w14:paraId="4DBF5DEF" w14:textId="77777777" w:rsidR="0071583B" w:rsidRPr="00253075" w:rsidRDefault="0071583B" w:rsidP="009C1EDB">
            <w:pPr>
              <w:pStyle w:val="Piepag"/>
              <w:rPr>
                <w:sz w:val="20"/>
                <w:szCs w:val="20"/>
                <w:lang w:val="es-CO"/>
              </w:rPr>
            </w:pPr>
            <w:r w:rsidRPr="00253075">
              <w:rPr>
                <w:sz w:val="20"/>
                <w:szCs w:val="20"/>
                <w:lang w:val="es-CO"/>
              </w:rPr>
              <w:t>4,783</w:t>
            </w:r>
          </w:p>
        </w:tc>
        <w:tc>
          <w:tcPr>
            <w:tcW w:w="1297" w:type="dxa"/>
            <w:tcBorders>
              <w:top w:val="nil"/>
              <w:left w:val="nil"/>
              <w:bottom w:val="nil"/>
              <w:right w:val="nil"/>
            </w:tcBorders>
            <w:shd w:val="clear" w:color="auto" w:fill="auto"/>
            <w:noWrap/>
            <w:vAlign w:val="center"/>
            <w:hideMark/>
          </w:tcPr>
          <w:p w14:paraId="41836953" w14:textId="77777777" w:rsidR="0071583B" w:rsidRPr="00253075" w:rsidRDefault="0071583B" w:rsidP="009C1EDB">
            <w:pPr>
              <w:pStyle w:val="Piepag"/>
              <w:rPr>
                <w:sz w:val="20"/>
                <w:szCs w:val="20"/>
                <w:lang w:val="es-CO"/>
              </w:rPr>
            </w:pPr>
            <w:r w:rsidRPr="00253075">
              <w:rPr>
                <w:sz w:val="20"/>
                <w:szCs w:val="20"/>
                <w:lang w:val="en-US"/>
              </w:rPr>
              <w:t>17,700</w:t>
            </w:r>
          </w:p>
        </w:tc>
        <w:tc>
          <w:tcPr>
            <w:tcW w:w="1297" w:type="dxa"/>
            <w:tcBorders>
              <w:top w:val="nil"/>
              <w:left w:val="nil"/>
              <w:bottom w:val="nil"/>
              <w:right w:val="nil"/>
            </w:tcBorders>
            <w:shd w:val="clear" w:color="auto" w:fill="auto"/>
            <w:noWrap/>
            <w:vAlign w:val="center"/>
            <w:hideMark/>
          </w:tcPr>
          <w:p w14:paraId="696C6446" w14:textId="77777777" w:rsidR="0071583B" w:rsidRPr="00253075" w:rsidRDefault="0071583B" w:rsidP="009C1EDB">
            <w:pPr>
              <w:pStyle w:val="Piepag"/>
              <w:rPr>
                <w:sz w:val="20"/>
                <w:szCs w:val="20"/>
                <w:lang w:val="es-CO"/>
              </w:rPr>
            </w:pPr>
            <w:r w:rsidRPr="00253075">
              <w:rPr>
                <w:sz w:val="20"/>
                <w:szCs w:val="20"/>
                <w:lang w:val="en-US"/>
              </w:rPr>
              <w:t>22,675</w:t>
            </w:r>
          </w:p>
        </w:tc>
        <w:tc>
          <w:tcPr>
            <w:tcW w:w="1302" w:type="dxa"/>
            <w:tcBorders>
              <w:top w:val="nil"/>
              <w:left w:val="nil"/>
              <w:bottom w:val="nil"/>
              <w:right w:val="nil"/>
            </w:tcBorders>
            <w:vAlign w:val="center"/>
          </w:tcPr>
          <w:p w14:paraId="7E4FCA6F" w14:textId="77777777" w:rsidR="0071583B" w:rsidRPr="00253075" w:rsidRDefault="0071583B" w:rsidP="009C1EDB">
            <w:pPr>
              <w:pStyle w:val="Piepag"/>
              <w:rPr>
                <w:sz w:val="20"/>
                <w:szCs w:val="20"/>
                <w:lang w:val="es-CO"/>
              </w:rPr>
            </w:pPr>
            <w:r w:rsidRPr="00253075">
              <w:rPr>
                <w:sz w:val="20"/>
                <w:szCs w:val="20"/>
                <w:lang w:val="en-US"/>
              </w:rPr>
              <w:t>14,040</w:t>
            </w:r>
          </w:p>
        </w:tc>
      </w:tr>
      <w:tr w:rsidR="0071583B" w:rsidRPr="00253075" w14:paraId="06190AE5" w14:textId="77777777" w:rsidTr="009C1EDB">
        <w:trPr>
          <w:gridAfter w:val="1"/>
          <w:wAfter w:w="1232" w:type="dxa"/>
          <w:trHeight w:val="315"/>
        </w:trPr>
        <w:tc>
          <w:tcPr>
            <w:tcW w:w="3686" w:type="dxa"/>
            <w:gridSpan w:val="2"/>
            <w:tcBorders>
              <w:top w:val="single" w:sz="8" w:space="0" w:color="auto"/>
              <w:left w:val="nil"/>
              <w:right w:val="nil"/>
            </w:tcBorders>
            <w:shd w:val="clear" w:color="auto" w:fill="auto"/>
            <w:noWrap/>
            <w:vAlign w:val="center"/>
            <w:hideMark/>
          </w:tcPr>
          <w:p w14:paraId="27BB09B8" w14:textId="77777777" w:rsidR="0071583B" w:rsidRPr="00253075" w:rsidRDefault="0071583B" w:rsidP="009C1EDB">
            <w:pPr>
              <w:pStyle w:val="Piepag"/>
              <w:rPr>
                <w:sz w:val="20"/>
                <w:szCs w:val="20"/>
                <w:lang w:val="es-CO"/>
              </w:rPr>
            </w:pPr>
            <w:proofErr w:type="spellStart"/>
            <w:r w:rsidRPr="00253075">
              <w:rPr>
                <w:sz w:val="20"/>
                <w:szCs w:val="20"/>
                <w:lang w:val="es-CO"/>
              </w:rPr>
              <w:t>Threatened</w:t>
            </w:r>
            <w:proofErr w:type="spellEnd"/>
            <w:r w:rsidRPr="00253075">
              <w:rPr>
                <w:sz w:val="20"/>
                <w:szCs w:val="20"/>
                <w:lang w:val="es-CO"/>
              </w:rPr>
              <w:t xml:space="preserve"> </w:t>
            </w:r>
            <w:proofErr w:type="spellStart"/>
            <w:r w:rsidRPr="00253075">
              <w:rPr>
                <w:sz w:val="20"/>
                <w:szCs w:val="20"/>
                <w:lang w:val="es-CO"/>
              </w:rPr>
              <w:t>spp</w:t>
            </w:r>
            <w:proofErr w:type="spellEnd"/>
            <w:r w:rsidRPr="00253075">
              <w:rPr>
                <w:sz w:val="20"/>
                <w:szCs w:val="20"/>
                <w:lang w:val="es-CO"/>
              </w:rPr>
              <w:t xml:space="preserve">. / </w:t>
            </w:r>
            <w:proofErr w:type="spellStart"/>
            <w:r w:rsidRPr="00253075">
              <w:rPr>
                <w:sz w:val="20"/>
                <w:szCs w:val="20"/>
                <w:lang w:val="es-CO"/>
              </w:rPr>
              <w:t>team</w:t>
            </w:r>
            <w:proofErr w:type="spellEnd"/>
            <w:r w:rsidRPr="00253075">
              <w:rPr>
                <w:sz w:val="20"/>
                <w:szCs w:val="20"/>
                <w:lang w:val="es-CO"/>
              </w:rPr>
              <w:t xml:space="preserve"> </w:t>
            </w:r>
            <w:proofErr w:type="spellStart"/>
            <w:r w:rsidRPr="00253075">
              <w:rPr>
                <w:sz w:val="20"/>
                <w:szCs w:val="20"/>
                <w:lang w:val="es-CO"/>
              </w:rPr>
              <w:t>day</w:t>
            </w:r>
            <w:proofErr w:type="spellEnd"/>
          </w:p>
        </w:tc>
        <w:tc>
          <w:tcPr>
            <w:tcW w:w="1130" w:type="dxa"/>
            <w:tcBorders>
              <w:top w:val="single" w:sz="8" w:space="0" w:color="auto"/>
              <w:left w:val="nil"/>
              <w:right w:val="nil"/>
            </w:tcBorders>
            <w:shd w:val="clear" w:color="auto" w:fill="auto"/>
            <w:noWrap/>
            <w:vAlign w:val="center"/>
            <w:hideMark/>
          </w:tcPr>
          <w:p w14:paraId="4D70900A" w14:textId="77777777" w:rsidR="0071583B" w:rsidRPr="00253075" w:rsidRDefault="0071583B" w:rsidP="009C1EDB">
            <w:pPr>
              <w:pStyle w:val="Piepag"/>
              <w:rPr>
                <w:sz w:val="20"/>
                <w:szCs w:val="20"/>
                <w:highlight w:val="yellow"/>
                <w:lang w:val="es-CO"/>
              </w:rPr>
            </w:pPr>
            <w:r w:rsidRPr="00253075">
              <w:rPr>
                <w:sz w:val="20"/>
                <w:szCs w:val="20"/>
                <w:lang w:val="en-US"/>
              </w:rPr>
              <w:t>4.52</w:t>
            </w:r>
          </w:p>
        </w:tc>
        <w:tc>
          <w:tcPr>
            <w:tcW w:w="1297" w:type="dxa"/>
            <w:tcBorders>
              <w:top w:val="single" w:sz="8" w:space="0" w:color="auto"/>
              <w:left w:val="nil"/>
              <w:right w:val="nil"/>
            </w:tcBorders>
            <w:shd w:val="clear" w:color="auto" w:fill="auto"/>
            <w:noWrap/>
            <w:vAlign w:val="center"/>
            <w:hideMark/>
          </w:tcPr>
          <w:p w14:paraId="7252B250" w14:textId="77777777" w:rsidR="0071583B" w:rsidRPr="00253075" w:rsidRDefault="0071583B" w:rsidP="009C1EDB">
            <w:pPr>
              <w:pStyle w:val="Piepag"/>
              <w:rPr>
                <w:sz w:val="20"/>
                <w:szCs w:val="20"/>
                <w:lang w:val="es-CO"/>
              </w:rPr>
            </w:pPr>
            <w:r w:rsidRPr="00253075">
              <w:rPr>
                <w:sz w:val="20"/>
                <w:szCs w:val="20"/>
                <w:lang w:val="en-US"/>
              </w:rPr>
              <w:t>8.83</w:t>
            </w:r>
          </w:p>
        </w:tc>
        <w:tc>
          <w:tcPr>
            <w:tcW w:w="1297" w:type="dxa"/>
            <w:tcBorders>
              <w:top w:val="single" w:sz="8" w:space="0" w:color="auto"/>
              <w:left w:val="nil"/>
              <w:right w:val="nil"/>
            </w:tcBorders>
            <w:shd w:val="clear" w:color="auto" w:fill="auto"/>
            <w:noWrap/>
            <w:vAlign w:val="center"/>
            <w:hideMark/>
          </w:tcPr>
          <w:p w14:paraId="698F895E" w14:textId="77777777" w:rsidR="0071583B" w:rsidRPr="00253075" w:rsidRDefault="0071583B" w:rsidP="009C1EDB">
            <w:pPr>
              <w:pStyle w:val="Piepag"/>
              <w:rPr>
                <w:sz w:val="20"/>
                <w:szCs w:val="20"/>
                <w:lang w:val="es-CO"/>
              </w:rPr>
            </w:pPr>
            <w:r w:rsidRPr="00253075">
              <w:rPr>
                <w:sz w:val="20"/>
                <w:szCs w:val="20"/>
                <w:lang w:val="en-US"/>
              </w:rPr>
              <w:t>9.20</w:t>
            </w:r>
          </w:p>
        </w:tc>
        <w:tc>
          <w:tcPr>
            <w:tcW w:w="1302" w:type="dxa"/>
            <w:tcBorders>
              <w:top w:val="single" w:sz="8" w:space="0" w:color="auto"/>
              <w:left w:val="nil"/>
              <w:right w:val="nil"/>
            </w:tcBorders>
            <w:vAlign w:val="center"/>
          </w:tcPr>
          <w:p w14:paraId="4295C0FA" w14:textId="77777777" w:rsidR="0071583B" w:rsidRPr="00253075" w:rsidRDefault="0071583B" w:rsidP="009C1EDB">
            <w:pPr>
              <w:pStyle w:val="Piepag"/>
              <w:rPr>
                <w:sz w:val="20"/>
                <w:szCs w:val="20"/>
                <w:lang w:val="es-CO"/>
              </w:rPr>
            </w:pPr>
            <w:r w:rsidRPr="00253075">
              <w:rPr>
                <w:sz w:val="20"/>
                <w:szCs w:val="20"/>
                <w:lang w:val="en-US"/>
              </w:rPr>
              <w:t>11.74</w:t>
            </w:r>
          </w:p>
        </w:tc>
      </w:tr>
      <w:tr w:rsidR="0071583B" w:rsidRPr="00253075" w14:paraId="67EE8F0F" w14:textId="77777777" w:rsidTr="009C1EDB">
        <w:trPr>
          <w:gridAfter w:val="1"/>
          <w:wAfter w:w="1232" w:type="dxa"/>
          <w:trHeight w:val="315"/>
        </w:trPr>
        <w:tc>
          <w:tcPr>
            <w:tcW w:w="2651" w:type="dxa"/>
            <w:tcBorders>
              <w:top w:val="nil"/>
              <w:left w:val="nil"/>
              <w:bottom w:val="single" w:sz="4" w:space="0" w:color="auto"/>
              <w:right w:val="nil"/>
            </w:tcBorders>
            <w:shd w:val="clear" w:color="auto" w:fill="auto"/>
            <w:noWrap/>
            <w:vAlign w:val="center"/>
            <w:hideMark/>
          </w:tcPr>
          <w:p w14:paraId="09C39F07" w14:textId="77777777" w:rsidR="0071583B" w:rsidRPr="00253075" w:rsidRDefault="0071583B" w:rsidP="009C1EDB">
            <w:pPr>
              <w:pStyle w:val="Piepag"/>
              <w:rPr>
                <w:sz w:val="20"/>
                <w:szCs w:val="20"/>
                <w:lang w:val="es-CO"/>
              </w:rPr>
            </w:pPr>
            <w:proofErr w:type="spellStart"/>
            <w:r w:rsidRPr="00253075">
              <w:rPr>
                <w:sz w:val="20"/>
                <w:szCs w:val="20"/>
                <w:lang w:val="es-CO"/>
              </w:rPr>
              <w:t>All</w:t>
            </w:r>
            <w:proofErr w:type="spellEnd"/>
            <w:r w:rsidRPr="00253075">
              <w:rPr>
                <w:sz w:val="20"/>
                <w:szCs w:val="20"/>
                <w:lang w:val="es-CO"/>
              </w:rPr>
              <w:t xml:space="preserve"> </w:t>
            </w:r>
            <w:proofErr w:type="spellStart"/>
            <w:r w:rsidRPr="00253075">
              <w:rPr>
                <w:sz w:val="20"/>
                <w:szCs w:val="20"/>
                <w:lang w:val="es-CO"/>
              </w:rPr>
              <w:t>spp</w:t>
            </w:r>
            <w:proofErr w:type="spellEnd"/>
            <w:r w:rsidRPr="00253075">
              <w:rPr>
                <w:sz w:val="20"/>
                <w:szCs w:val="20"/>
                <w:lang w:val="es-CO"/>
              </w:rPr>
              <w:t xml:space="preserve">. / </w:t>
            </w:r>
            <w:proofErr w:type="spellStart"/>
            <w:r w:rsidRPr="00253075">
              <w:rPr>
                <w:sz w:val="20"/>
                <w:szCs w:val="20"/>
                <w:lang w:val="es-CO"/>
              </w:rPr>
              <w:t>team</w:t>
            </w:r>
            <w:proofErr w:type="spellEnd"/>
            <w:r w:rsidRPr="00253075">
              <w:rPr>
                <w:sz w:val="20"/>
                <w:szCs w:val="20"/>
                <w:lang w:val="es-CO"/>
              </w:rPr>
              <w:t xml:space="preserve"> </w:t>
            </w:r>
            <w:proofErr w:type="spellStart"/>
            <w:r w:rsidRPr="00253075">
              <w:rPr>
                <w:sz w:val="20"/>
                <w:szCs w:val="20"/>
                <w:lang w:val="es-CO"/>
              </w:rPr>
              <w:t>day</w:t>
            </w:r>
            <w:proofErr w:type="spellEnd"/>
          </w:p>
        </w:tc>
        <w:tc>
          <w:tcPr>
            <w:tcW w:w="1035" w:type="dxa"/>
            <w:tcBorders>
              <w:top w:val="nil"/>
              <w:left w:val="nil"/>
              <w:bottom w:val="single" w:sz="4" w:space="0" w:color="auto"/>
              <w:right w:val="nil"/>
            </w:tcBorders>
            <w:shd w:val="clear" w:color="auto" w:fill="auto"/>
            <w:noWrap/>
            <w:vAlign w:val="bottom"/>
            <w:hideMark/>
          </w:tcPr>
          <w:p w14:paraId="30B88CFC" w14:textId="77777777" w:rsidR="0071583B" w:rsidRPr="00253075" w:rsidRDefault="0071583B" w:rsidP="009C1EDB">
            <w:pPr>
              <w:pStyle w:val="Piepag"/>
              <w:rPr>
                <w:sz w:val="20"/>
                <w:szCs w:val="20"/>
                <w:lang w:val="es-CO"/>
              </w:rPr>
            </w:pPr>
          </w:p>
        </w:tc>
        <w:tc>
          <w:tcPr>
            <w:tcW w:w="1130" w:type="dxa"/>
            <w:tcBorders>
              <w:top w:val="nil"/>
              <w:left w:val="nil"/>
              <w:bottom w:val="single" w:sz="4" w:space="0" w:color="auto"/>
              <w:right w:val="nil"/>
            </w:tcBorders>
            <w:shd w:val="clear" w:color="auto" w:fill="auto"/>
            <w:noWrap/>
            <w:vAlign w:val="center"/>
            <w:hideMark/>
          </w:tcPr>
          <w:p w14:paraId="3305774A" w14:textId="77777777" w:rsidR="0071583B" w:rsidRPr="00253075" w:rsidRDefault="0071583B" w:rsidP="009C1EDB">
            <w:pPr>
              <w:pStyle w:val="Piepag"/>
              <w:rPr>
                <w:sz w:val="20"/>
                <w:szCs w:val="20"/>
                <w:highlight w:val="yellow"/>
                <w:lang w:val="en-US"/>
              </w:rPr>
            </w:pPr>
            <w:r w:rsidRPr="00253075">
              <w:rPr>
                <w:sz w:val="20"/>
                <w:szCs w:val="20"/>
                <w:lang w:val="en-US"/>
              </w:rPr>
              <w:t>8.92</w:t>
            </w:r>
          </w:p>
        </w:tc>
        <w:tc>
          <w:tcPr>
            <w:tcW w:w="1297" w:type="dxa"/>
            <w:tcBorders>
              <w:top w:val="nil"/>
              <w:left w:val="nil"/>
              <w:bottom w:val="single" w:sz="4" w:space="0" w:color="auto"/>
              <w:right w:val="nil"/>
            </w:tcBorders>
            <w:shd w:val="clear" w:color="auto" w:fill="auto"/>
            <w:noWrap/>
            <w:vAlign w:val="center"/>
            <w:hideMark/>
          </w:tcPr>
          <w:p w14:paraId="73BE2041" w14:textId="77777777" w:rsidR="0071583B" w:rsidRPr="00253075" w:rsidRDefault="0071583B" w:rsidP="009C1EDB">
            <w:pPr>
              <w:pStyle w:val="Piepag"/>
              <w:rPr>
                <w:sz w:val="20"/>
                <w:szCs w:val="20"/>
                <w:lang w:val="es-CO"/>
              </w:rPr>
            </w:pPr>
            <w:r w:rsidRPr="00253075">
              <w:rPr>
                <w:sz w:val="20"/>
                <w:szCs w:val="20"/>
                <w:lang w:val="en-US"/>
              </w:rPr>
              <w:t>17.23</w:t>
            </w:r>
          </w:p>
        </w:tc>
        <w:tc>
          <w:tcPr>
            <w:tcW w:w="1297" w:type="dxa"/>
            <w:tcBorders>
              <w:top w:val="nil"/>
              <w:left w:val="nil"/>
              <w:bottom w:val="single" w:sz="4" w:space="0" w:color="auto"/>
              <w:right w:val="nil"/>
            </w:tcBorders>
            <w:shd w:val="clear" w:color="auto" w:fill="auto"/>
            <w:noWrap/>
            <w:vAlign w:val="center"/>
            <w:hideMark/>
          </w:tcPr>
          <w:p w14:paraId="5FE85DAA" w14:textId="77777777" w:rsidR="0071583B" w:rsidRPr="00253075" w:rsidRDefault="0071583B" w:rsidP="009C1EDB">
            <w:pPr>
              <w:pStyle w:val="Piepag"/>
              <w:rPr>
                <w:sz w:val="20"/>
                <w:szCs w:val="20"/>
                <w:lang w:val="es-CO"/>
              </w:rPr>
            </w:pPr>
            <w:r w:rsidRPr="00253075">
              <w:rPr>
                <w:sz w:val="20"/>
                <w:szCs w:val="20"/>
                <w:lang w:val="en-US"/>
              </w:rPr>
              <w:t>22.61</w:t>
            </w:r>
          </w:p>
        </w:tc>
        <w:tc>
          <w:tcPr>
            <w:tcW w:w="1302" w:type="dxa"/>
            <w:tcBorders>
              <w:top w:val="nil"/>
              <w:left w:val="nil"/>
              <w:bottom w:val="single" w:sz="4" w:space="0" w:color="auto"/>
              <w:right w:val="nil"/>
            </w:tcBorders>
            <w:vAlign w:val="center"/>
          </w:tcPr>
          <w:p w14:paraId="705E2CEE" w14:textId="77777777" w:rsidR="0071583B" w:rsidRPr="00253075" w:rsidRDefault="0071583B" w:rsidP="009C1EDB">
            <w:pPr>
              <w:pStyle w:val="Piepag"/>
              <w:rPr>
                <w:sz w:val="20"/>
                <w:szCs w:val="20"/>
                <w:lang w:val="es-CO"/>
              </w:rPr>
            </w:pPr>
            <w:r w:rsidRPr="00253075">
              <w:rPr>
                <w:sz w:val="20"/>
                <w:szCs w:val="20"/>
                <w:lang w:val="en-US"/>
              </w:rPr>
              <w:t>33.43</w:t>
            </w:r>
          </w:p>
        </w:tc>
      </w:tr>
    </w:tbl>
    <w:p w14:paraId="3A09B369" w14:textId="77777777" w:rsidR="002D26F5" w:rsidRDefault="002D26F5" w:rsidP="002D26F5">
      <w:pPr>
        <w:spacing w:after="240" w:line="288" w:lineRule="auto"/>
        <w:ind w:left="720" w:right="79"/>
        <w:jc w:val="both"/>
        <w:rPr>
          <w:rFonts w:ascii="Arial" w:eastAsia="Cambria" w:hAnsi="Arial" w:cs="Arial"/>
          <w:spacing w:val="3"/>
          <w:sz w:val="20"/>
          <w:szCs w:val="20"/>
          <w:highlight w:val="yellow"/>
        </w:rPr>
      </w:pPr>
    </w:p>
    <w:p w14:paraId="38AB6872" w14:textId="64D05A4A" w:rsidR="0071583B" w:rsidRPr="00253075" w:rsidRDefault="00C770E5" w:rsidP="0071583B">
      <w:pPr>
        <w:spacing w:after="240" w:line="288" w:lineRule="auto"/>
        <w:ind w:left="720" w:right="79"/>
        <w:jc w:val="both"/>
        <w:rPr>
          <w:rFonts w:ascii="Arial" w:eastAsia="Cambria" w:hAnsi="Arial" w:cs="Arial"/>
          <w:spacing w:val="3"/>
          <w:sz w:val="20"/>
          <w:szCs w:val="20"/>
        </w:rPr>
      </w:pPr>
      <w:r w:rsidRPr="00253075">
        <w:rPr>
          <w:rFonts w:ascii="Arial" w:eastAsia="Cambria" w:hAnsi="Arial" w:cs="Arial"/>
          <w:spacing w:val="3"/>
          <w:sz w:val="20"/>
          <w:szCs w:val="20"/>
        </w:rPr>
        <w:t xml:space="preserve">Tree diversity was assessed during </w:t>
      </w:r>
      <w:r>
        <w:rPr>
          <w:rFonts w:ascii="Arial" w:eastAsia="Cambria" w:hAnsi="Arial" w:cs="Arial"/>
          <w:spacing w:val="3"/>
          <w:sz w:val="20"/>
          <w:szCs w:val="20"/>
        </w:rPr>
        <w:t>the forest inventory</w:t>
      </w:r>
      <w:r w:rsidRPr="00253075">
        <w:rPr>
          <w:rFonts w:ascii="Arial" w:eastAsia="Cambria" w:hAnsi="Arial" w:cs="Arial"/>
          <w:spacing w:val="3"/>
          <w:sz w:val="20"/>
          <w:szCs w:val="20"/>
        </w:rPr>
        <w:t xml:space="preserve"> monitoring campaign </w:t>
      </w:r>
      <w:r w:rsidRPr="00EA7095">
        <w:rPr>
          <w:rFonts w:ascii="Arial" w:hAnsi="Arial" w:cs="Arial"/>
          <w:sz w:val="20"/>
          <w:szCs w:val="20"/>
        </w:rPr>
        <w:t>throughout the monitoring period</w:t>
      </w:r>
      <w:r w:rsidRPr="00253075">
        <w:rPr>
          <w:rFonts w:ascii="Arial" w:eastAsia="Cambria" w:hAnsi="Arial" w:cs="Arial"/>
          <w:spacing w:val="3"/>
          <w:sz w:val="20"/>
          <w:szCs w:val="20"/>
        </w:rPr>
        <w:t>. The monitoring campaign was fully integrated into the carbon stock assessment implemented on 235 Permanent Sampling Plots (PSPs) of 254 m</w:t>
      </w:r>
      <w:r w:rsidRPr="00253075">
        <w:rPr>
          <w:rFonts w:ascii="Arial" w:eastAsia="Cambria" w:hAnsi="Arial" w:cs="Arial"/>
          <w:spacing w:val="3"/>
          <w:sz w:val="20"/>
          <w:szCs w:val="20"/>
          <w:vertAlign w:val="superscript"/>
        </w:rPr>
        <w:t>2</w:t>
      </w:r>
      <w:r w:rsidRPr="00253075">
        <w:rPr>
          <w:rFonts w:ascii="Arial" w:eastAsia="Cambria" w:hAnsi="Arial" w:cs="Arial"/>
          <w:spacing w:val="3"/>
          <w:sz w:val="20"/>
          <w:szCs w:val="20"/>
        </w:rPr>
        <w:t xml:space="preserve"> each. During the campaign, a total of 165 tree species </w:t>
      </w:r>
      <w:r>
        <w:rPr>
          <w:rFonts w:ascii="Arial" w:eastAsia="Cambria" w:hAnsi="Arial" w:cs="Arial"/>
          <w:spacing w:val="3"/>
          <w:sz w:val="20"/>
          <w:szCs w:val="20"/>
        </w:rPr>
        <w:t>were</w:t>
      </w:r>
      <w:r w:rsidRPr="00253075">
        <w:rPr>
          <w:rFonts w:ascii="Arial" w:eastAsia="Cambria" w:hAnsi="Arial" w:cs="Arial"/>
          <w:spacing w:val="3"/>
          <w:sz w:val="20"/>
          <w:szCs w:val="20"/>
        </w:rPr>
        <w:t xml:space="preserve"> identified. Of the about 11,083 living trees measured, the ten most common identify species are shown </w:t>
      </w:r>
      <w:r w:rsidRPr="00935515">
        <w:rPr>
          <w:rFonts w:ascii="Arial" w:eastAsia="Cambria" w:hAnsi="Arial" w:cs="Arial"/>
          <w:spacing w:val="3"/>
          <w:sz w:val="20"/>
          <w:szCs w:val="20"/>
        </w:rPr>
        <w:t xml:space="preserve">below in </w:t>
      </w:r>
      <w:r w:rsidRPr="00EA7095">
        <w:rPr>
          <w:rFonts w:ascii="Arial" w:eastAsia="Cambria" w:hAnsi="Arial" w:cs="Arial"/>
          <w:spacing w:val="3"/>
          <w:sz w:val="20"/>
          <w:szCs w:val="20"/>
        </w:rPr>
        <w:fldChar w:fldCharType="begin"/>
      </w:r>
      <w:r w:rsidRPr="00935515">
        <w:rPr>
          <w:rFonts w:ascii="Arial" w:eastAsia="Cambria" w:hAnsi="Arial" w:cs="Arial"/>
          <w:spacing w:val="3"/>
          <w:sz w:val="20"/>
          <w:szCs w:val="20"/>
        </w:rPr>
        <w:instrText xml:space="preserve"> REF _Ref13584472 \h </w:instrText>
      </w:r>
      <w:r>
        <w:rPr>
          <w:rFonts w:ascii="Arial" w:eastAsia="Cambria" w:hAnsi="Arial" w:cs="Arial"/>
          <w:spacing w:val="3"/>
          <w:sz w:val="20"/>
          <w:szCs w:val="20"/>
        </w:rPr>
        <w:instrText xml:space="preserve"> \* MERGEFORMAT </w:instrText>
      </w:r>
      <w:r w:rsidRPr="00EA7095">
        <w:rPr>
          <w:rFonts w:ascii="Arial" w:eastAsia="Cambria" w:hAnsi="Arial" w:cs="Arial"/>
          <w:spacing w:val="3"/>
          <w:sz w:val="20"/>
          <w:szCs w:val="20"/>
        </w:rPr>
      </w:r>
      <w:r w:rsidRPr="00EA7095">
        <w:rPr>
          <w:rFonts w:ascii="Arial" w:eastAsia="Cambria" w:hAnsi="Arial" w:cs="Arial"/>
          <w:spacing w:val="3"/>
          <w:sz w:val="20"/>
          <w:szCs w:val="20"/>
        </w:rPr>
        <w:fldChar w:fldCharType="separate"/>
      </w:r>
      <w:r w:rsidR="00EB09D9" w:rsidRPr="00EB09D9">
        <w:rPr>
          <w:rFonts w:ascii="Arial" w:eastAsia="Cambria" w:hAnsi="Arial" w:cs="Arial"/>
          <w:spacing w:val="3"/>
          <w:sz w:val="20"/>
          <w:szCs w:val="20"/>
        </w:rPr>
        <w:t>Table 9</w:t>
      </w:r>
      <w:r w:rsidRPr="00EA7095">
        <w:rPr>
          <w:rFonts w:ascii="Arial" w:eastAsia="Cambria" w:hAnsi="Arial" w:cs="Arial"/>
          <w:spacing w:val="3"/>
          <w:sz w:val="20"/>
          <w:szCs w:val="20"/>
        </w:rPr>
        <w:fldChar w:fldCharType="end"/>
      </w:r>
      <w:r w:rsidRPr="00935515">
        <w:rPr>
          <w:rFonts w:ascii="Arial" w:eastAsia="Cambria" w:hAnsi="Arial" w:cs="Arial"/>
          <w:spacing w:val="3"/>
          <w:sz w:val="20"/>
          <w:szCs w:val="20"/>
        </w:rPr>
        <w:t>.</w:t>
      </w:r>
      <w:r>
        <w:rPr>
          <w:rFonts w:ascii="Arial" w:eastAsia="Cambria" w:hAnsi="Arial" w:cs="Arial"/>
          <w:spacing w:val="3"/>
          <w:sz w:val="20"/>
          <w:szCs w:val="20"/>
        </w:rPr>
        <w:t xml:space="preserve"> </w:t>
      </w:r>
      <w:r w:rsidRPr="00253075">
        <w:rPr>
          <w:rFonts w:ascii="Arial" w:eastAsia="Cambria" w:hAnsi="Arial" w:cs="Arial"/>
          <w:spacing w:val="3"/>
          <w:sz w:val="20"/>
          <w:szCs w:val="20"/>
        </w:rPr>
        <w:t xml:space="preserve">The complete analysis is provided in the Supporting </w:t>
      </w:r>
      <w:r>
        <w:rPr>
          <w:rFonts w:ascii="Arial" w:eastAsia="Cambria" w:hAnsi="Arial" w:cs="Arial"/>
          <w:spacing w:val="3"/>
          <w:sz w:val="20"/>
          <w:szCs w:val="20"/>
        </w:rPr>
        <w:t>D</w:t>
      </w:r>
      <w:r w:rsidRPr="00253075">
        <w:rPr>
          <w:rFonts w:ascii="Arial" w:eastAsia="Cambria" w:hAnsi="Arial" w:cs="Arial"/>
          <w:spacing w:val="3"/>
          <w:sz w:val="20"/>
          <w:szCs w:val="20"/>
        </w:rPr>
        <w:t xml:space="preserve">ocuments, CCB </w:t>
      </w:r>
      <w:r>
        <w:rPr>
          <w:rFonts w:ascii="Arial" w:eastAsia="Cambria" w:hAnsi="Arial" w:cs="Arial"/>
          <w:spacing w:val="3"/>
          <w:sz w:val="20"/>
          <w:szCs w:val="20"/>
        </w:rPr>
        <w:t>M</w:t>
      </w:r>
      <w:r w:rsidRPr="00253075">
        <w:rPr>
          <w:rFonts w:ascii="Arial" w:eastAsia="Cambria" w:hAnsi="Arial" w:cs="Arial"/>
          <w:spacing w:val="3"/>
          <w:sz w:val="20"/>
          <w:szCs w:val="20"/>
        </w:rPr>
        <w:t xml:space="preserve">onitoring, Tree </w:t>
      </w:r>
      <w:r>
        <w:rPr>
          <w:rFonts w:ascii="Arial" w:eastAsia="Cambria" w:hAnsi="Arial" w:cs="Arial"/>
          <w:spacing w:val="3"/>
          <w:sz w:val="20"/>
          <w:szCs w:val="20"/>
        </w:rPr>
        <w:t>B</w:t>
      </w:r>
      <w:r w:rsidRPr="00253075">
        <w:rPr>
          <w:rFonts w:ascii="Arial" w:eastAsia="Cambria" w:hAnsi="Arial" w:cs="Arial"/>
          <w:spacing w:val="3"/>
          <w:sz w:val="20"/>
          <w:szCs w:val="20"/>
        </w:rPr>
        <w:t>iodiversity</w:t>
      </w:r>
      <w:r w:rsidR="0071583B" w:rsidRPr="00253075">
        <w:rPr>
          <w:rFonts w:ascii="Arial" w:eastAsia="Cambria" w:hAnsi="Arial" w:cs="Arial"/>
          <w:spacing w:val="3"/>
          <w:sz w:val="20"/>
          <w:szCs w:val="20"/>
        </w:rPr>
        <w:t>.</w:t>
      </w:r>
    </w:p>
    <w:p w14:paraId="6037B576" w14:textId="77777777" w:rsidR="002D26F5" w:rsidRPr="00C55833" w:rsidRDefault="002D26F5" w:rsidP="00302199">
      <w:pPr>
        <w:keepLines/>
        <w:spacing w:line="288" w:lineRule="auto"/>
        <w:ind w:left="720" w:right="77"/>
        <w:rPr>
          <w:rFonts w:ascii="Arial" w:eastAsia="Cambria" w:hAnsi="Arial" w:cs="Arial"/>
          <w:spacing w:val="3"/>
          <w:sz w:val="20"/>
          <w:szCs w:val="20"/>
        </w:rPr>
      </w:pPr>
      <w:r w:rsidRPr="00A55530">
        <w:rPr>
          <w:rFonts w:ascii="Arial" w:hAnsi="Arial" w:cs="Arial"/>
          <w:noProof/>
        </w:rPr>
        <w:lastRenderedPageBreak/>
        <w:drawing>
          <wp:inline distT="0" distB="0" distL="0" distR="0" wp14:anchorId="22EC4D96" wp14:editId="5E694277">
            <wp:extent cx="5496923" cy="4126216"/>
            <wp:effectExtent l="0" t="0" r="2540" b="1905"/>
            <wp:docPr id="22" name="Picture 22" descr="A close up of a flower gard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Fluara.jpg"/>
                    <pic:cNvPicPr/>
                  </pic:nvPicPr>
                  <pic:blipFill>
                    <a:blip r:embed="rId43">
                      <a:extLst>
                        <a:ext uri="{28A0092B-C50C-407E-A947-70E740481C1C}">
                          <a14:useLocalDpi xmlns:a14="http://schemas.microsoft.com/office/drawing/2010/main" val="0"/>
                        </a:ext>
                      </a:extLst>
                    </a:blip>
                    <a:stretch>
                      <a:fillRect/>
                    </a:stretch>
                  </pic:blipFill>
                  <pic:spPr>
                    <a:xfrm>
                      <a:off x="0" y="0"/>
                      <a:ext cx="5511602" cy="4137235"/>
                    </a:xfrm>
                    <a:prstGeom prst="rect">
                      <a:avLst/>
                    </a:prstGeom>
                  </pic:spPr>
                </pic:pic>
              </a:graphicData>
            </a:graphic>
          </wp:inline>
        </w:drawing>
      </w:r>
    </w:p>
    <w:p w14:paraId="2B676FDB" w14:textId="392D33AF" w:rsidR="002D26F5" w:rsidRPr="0018284B" w:rsidRDefault="002D26F5" w:rsidP="00302199">
      <w:pPr>
        <w:pStyle w:val="Caption"/>
        <w:keepLines/>
        <w:ind w:firstLine="720"/>
        <w:rPr>
          <w:rFonts w:ascii="Arial" w:eastAsia="Cambria" w:hAnsi="Arial" w:cs="Arial"/>
          <w:spacing w:val="3"/>
        </w:rPr>
      </w:pPr>
      <w:bookmarkStart w:id="934" w:name="_Toc14078575"/>
      <w:bookmarkStart w:id="935" w:name="_Ref459916258"/>
      <w:r w:rsidRPr="0009765B">
        <w:rPr>
          <w:rFonts w:ascii="Arial" w:hAnsi="Arial" w:cs="Arial"/>
        </w:rPr>
        <w:t xml:space="preserve">Figure </w:t>
      </w:r>
      <w:r w:rsidRPr="0009765B">
        <w:rPr>
          <w:rFonts w:ascii="Arial" w:hAnsi="Arial" w:cs="Arial"/>
        </w:rPr>
        <w:fldChar w:fldCharType="begin"/>
      </w:r>
      <w:r w:rsidRPr="0009765B">
        <w:rPr>
          <w:rFonts w:ascii="Arial" w:hAnsi="Arial" w:cs="Arial"/>
        </w:rPr>
        <w:instrText xml:space="preserve"> SEQ Figure \* ARABIC </w:instrText>
      </w:r>
      <w:r w:rsidRPr="0009765B">
        <w:rPr>
          <w:rFonts w:ascii="Arial" w:hAnsi="Arial" w:cs="Arial"/>
        </w:rPr>
        <w:fldChar w:fldCharType="separate"/>
      </w:r>
      <w:r w:rsidR="00EB09D9">
        <w:rPr>
          <w:rFonts w:ascii="Arial" w:hAnsi="Arial" w:cs="Arial"/>
          <w:noProof/>
        </w:rPr>
        <w:t>12</w:t>
      </w:r>
      <w:r w:rsidRPr="0009765B">
        <w:rPr>
          <w:rFonts w:ascii="Arial" w:hAnsi="Arial" w:cs="Arial"/>
        </w:rPr>
        <w:fldChar w:fldCharType="end"/>
      </w:r>
      <w:r w:rsidRPr="0009765B">
        <w:rPr>
          <w:rFonts w:ascii="Arial" w:hAnsi="Arial" w:cs="Arial"/>
        </w:rPr>
        <w:t>:</w:t>
      </w:r>
      <w:r>
        <w:t xml:space="preserve"> </w:t>
      </w:r>
      <w:r w:rsidRPr="0018284B">
        <w:rPr>
          <w:rFonts w:ascii="Arial" w:eastAsia="Cambria" w:hAnsi="Arial" w:cs="Arial"/>
          <w:b w:val="0"/>
          <w:bCs w:val="0"/>
          <w:spacing w:val="3"/>
        </w:rPr>
        <w:t>Flora species in the project area</w:t>
      </w:r>
      <w:bookmarkEnd w:id="934"/>
      <w:r w:rsidRPr="0018284B">
        <w:rPr>
          <w:rFonts w:ascii="Arial" w:eastAsia="Cambria" w:hAnsi="Arial" w:cs="Arial"/>
          <w:spacing w:val="3"/>
        </w:rPr>
        <w:t xml:space="preserve"> </w:t>
      </w:r>
    </w:p>
    <w:p w14:paraId="3A3AE79F" w14:textId="77777777" w:rsidR="002D26F5" w:rsidRDefault="002D26F5" w:rsidP="002D26F5">
      <w:pPr>
        <w:pStyle w:val="Caption"/>
        <w:keepNext/>
        <w:spacing w:line="288" w:lineRule="auto"/>
        <w:jc w:val="both"/>
        <w:rPr>
          <w:rFonts w:ascii="Arial" w:hAnsi="Arial" w:cs="Arial"/>
          <w:highlight w:val="yellow"/>
        </w:rPr>
      </w:pPr>
      <w:bookmarkStart w:id="936" w:name="_Ref462401886"/>
    </w:p>
    <w:p w14:paraId="00D4880C" w14:textId="77777777" w:rsidR="002D26F5" w:rsidRDefault="002D26F5" w:rsidP="002D26F5">
      <w:pPr>
        <w:pStyle w:val="Caption"/>
        <w:keepNext/>
        <w:spacing w:line="288" w:lineRule="auto"/>
        <w:ind w:left="720"/>
        <w:jc w:val="both"/>
        <w:rPr>
          <w:rFonts w:ascii="Arial" w:hAnsi="Arial" w:cs="Arial"/>
          <w:highlight w:val="yellow"/>
        </w:rPr>
      </w:pPr>
    </w:p>
    <w:p w14:paraId="6939FF2C" w14:textId="2B44BB40" w:rsidR="009C1EDB" w:rsidRPr="00EA7095" w:rsidRDefault="009C1EDB" w:rsidP="009C1EDB">
      <w:pPr>
        <w:pStyle w:val="Caption"/>
        <w:ind w:firstLine="720"/>
        <w:rPr>
          <w:rFonts w:ascii="Arial" w:hAnsi="Arial" w:cs="Arial"/>
        </w:rPr>
      </w:pPr>
      <w:bookmarkStart w:id="937" w:name="_Ref13584472"/>
      <w:bookmarkStart w:id="938" w:name="_Ref13323992"/>
      <w:bookmarkStart w:id="939" w:name="_Toc14078562"/>
      <w:bookmarkEnd w:id="935"/>
      <w:bookmarkEnd w:id="936"/>
      <w:r w:rsidRPr="00EA7095">
        <w:rPr>
          <w:rFonts w:ascii="Arial" w:hAnsi="Arial" w:cs="Arial"/>
        </w:rPr>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9</w:t>
      </w:r>
      <w:r w:rsidRPr="00EA7095">
        <w:rPr>
          <w:rFonts w:ascii="Arial" w:hAnsi="Arial" w:cs="Arial"/>
        </w:rPr>
        <w:fldChar w:fldCharType="end"/>
      </w:r>
      <w:bookmarkEnd w:id="937"/>
      <w:r w:rsidRPr="00935515">
        <w:rPr>
          <w:rFonts w:ascii="Arial" w:hAnsi="Arial" w:cs="Arial"/>
        </w:rPr>
        <w:t xml:space="preserve">: </w:t>
      </w:r>
      <w:bookmarkEnd w:id="938"/>
      <w:r w:rsidRPr="00EA7095">
        <w:rPr>
          <w:rFonts w:ascii="Arial" w:hAnsi="Arial" w:cs="Arial"/>
          <w:b w:val="0"/>
          <w:bCs w:val="0"/>
        </w:rPr>
        <w:t>Ten most common tree species during field campaign</w:t>
      </w:r>
      <w:bookmarkEnd w:id="939"/>
      <w:r w:rsidRPr="00935515">
        <w:rPr>
          <w:rFonts w:ascii="Arial" w:hAnsi="Arial" w:cs="Arial"/>
        </w:rPr>
        <w:t xml:space="preserve"> </w:t>
      </w:r>
    </w:p>
    <w:tbl>
      <w:tblPr>
        <w:tblW w:w="8222" w:type="dxa"/>
        <w:tblInd w:w="709" w:type="dxa"/>
        <w:tblLayout w:type="fixed"/>
        <w:tblCellMar>
          <w:left w:w="70" w:type="dxa"/>
          <w:right w:w="70" w:type="dxa"/>
        </w:tblCellMar>
        <w:tblLook w:val="04A0" w:firstRow="1" w:lastRow="0" w:firstColumn="1" w:lastColumn="0" w:noHBand="0" w:noVBand="1"/>
      </w:tblPr>
      <w:tblGrid>
        <w:gridCol w:w="4961"/>
        <w:gridCol w:w="3261"/>
      </w:tblGrid>
      <w:tr w:rsidR="009C1EDB" w:rsidRPr="00253075" w14:paraId="537DB113" w14:textId="77777777" w:rsidTr="009C1EDB">
        <w:trPr>
          <w:trHeight w:val="327"/>
        </w:trPr>
        <w:tc>
          <w:tcPr>
            <w:tcW w:w="4961" w:type="dxa"/>
            <w:tcBorders>
              <w:top w:val="single" w:sz="4" w:space="0" w:color="auto"/>
              <w:left w:val="nil"/>
              <w:bottom w:val="single" w:sz="4" w:space="0" w:color="auto"/>
              <w:right w:val="nil"/>
            </w:tcBorders>
            <w:shd w:val="clear" w:color="auto" w:fill="auto"/>
            <w:noWrap/>
            <w:vAlign w:val="bottom"/>
            <w:hideMark/>
          </w:tcPr>
          <w:p w14:paraId="70FF1EC9" w14:textId="77777777" w:rsidR="009C1EDB" w:rsidRPr="00253075" w:rsidRDefault="009C1EDB" w:rsidP="009C1EDB">
            <w:pPr>
              <w:spacing w:line="288" w:lineRule="auto"/>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Tree</w:t>
            </w:r>
            <w:proofErr w:type="spellEnd"/>
            <w:r w:rsidRPr="00253075">
              <w:rPr>
                <w:rFonts w:ascii="Arial" w:eastAsia="Times New Roman" w:hAnsi="Arial" w:cs="Arial"/>
                <w:b/>
                <w:bCs/>
                <w:color w:val="000000"/>
                <w:sz w:val="20"/>
                <w:szCs w:val="20"/>
                <w:lang w:val="es-CO" w:eastAsia="es-CO"/>
              </w:rPr>
              <w:t xml:space="preserve"> </w:t>
            </w:r>
            <w:proofErr w:type="spellStart"/>
            <w:r w:rsidRPr="00253075">
              <w:rPr>
                <w:rFonts w:ascii="Arial" w:eastAsia="Times New Roman" w:hAnsi="Arial" w:cs="Arial"/>
                <w:b/>
                <w:bCs/>
                <w:color w:val="000000"/>
                <w:sz w:val="20"/>
                <w:szCs w:val="20"/>
                <w:lang w:val="es-CO" w:eastAsia="es-CO"/>
              </w:rPr>
              <w:t>species</w:t>
            </w:r>
            <w:proofErr w:type="spellEnd"/>
          </w:p>
        </w:tc>
        <w:tc>
          <w:tcPr>
            <w:tcW w:w="3261" w:type="dxa"/>
            <w:tcBorders>
              <w:top w:val="single" w:sz="4" w:space="0" w:color="auto"/>
              <w:left w:val="nil"/>
              <w:bottom w:val="single" w:sz="4" w:space="0" w:color="auto"/>
              <w:right w:val="nil"/>
            </w:tcBorders>
            <w:shd w:val="clear" w:color="auto" w:fill="auto"/>
            <w:noWrap/>
            <w:vAlign w:val="center"/>
            <w:hideMark/>
          </w:tcPr>
          <w:p w14:paraId="064D0321" w14:textId="77777777" w:rsidR="009C1EDB" w:rsidRPr="00253075" w:rsidRDefault="009C1EDB" w:rsidP="009C1EDB">
            <w:pPr>
              <w:spacing w:line="288" w:lineRule="auto"/>
              <w:ind w:right="925"/>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Abundance</w:t>
            </w:r>
            <w:proofErr w:type="spellEnd"/>
            <w:r w:rsidRPr="00253075">
              <w:rPr>
                <w:rFonts w:ascii="Arial" w:eastAsia="Times New Roman" w:hAnsi="Arial" w:cs="Arial"/>
                <w:b/>
                <w:bCs/>
                <w:color w:val="000000"/>
                <w:sz w:val="20"/>
                <w:szCs w:val="20"/>
                <w:lang w:val="es-CO" w:eastAsia="es-CO"/>
              </w:rPr>
              <w:t xml:space="preserve"> (%)</w:t>
            </w:r>
          </w:p>
        </w:tc>
      </w:tr>
      <w:tr w:rsidR="009C1EDB" w:rsidRPr="00253075" w14:paraId="27A4431B" w14:textId="77777777" w:rsidTr="009C1EDB">
        <w:trPr>
          <w:trHeight w:val="327"/>
        </w:trPr>
        <w:tc>
          <w:tcPr>
            <w:tcW w:w="4961" w:type="dxa"/>
            <w:tcBorders>
              <w:top w:val="nil"/>
              <w:left w:val="nil"/>
              <w:bottom w:val="nil"/>
              <w:right w:val="nil"/>
            </w:tcBorders>
            <w:shd w:val="clear" w:color="auto" w:fill="auto"/>
            <w:noWrap/>
            <w:vAlign w:val="bottom"/>
            <w:hideMark/>
          </w:tcPr>
          <w:p w14:paraId="17FF0690"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proofErr w:type="spellStart"/>
            <w:r w:rsidRPr="00253075">
              <w:rPr>
                <w:rFonts w:ascii="Arial" w:hAnsi="Arial" w:cs="Arial"/>
                <w:i/>
                <w:iCs/>
                <w:color w:val="000000"/>
                <w:sz w:val="20"/>
                <w:szCs w:val="20"/>
              </w:rPr>
              <w:t>Colophospermum</w:t>
            </w:r>
            <w:proofErr w:type="spellEnd"/>
            <w:r w:rsidRPr="00253075">
              <w:rPr>
                <w:rFonts w:ascii="Arial" w:hAnsi="Arial" w:cs="Arial"/>
                <w:i/>
                <w:iCs/>
                <w:color w:val="000000"/>
                <w:sz w:val="20"/>
                <w:szCs w:val="20"/>
              </w:rPr>
              <w:t xml:space="preserve"> mopane </w:t>
            </w:r>
          </w:p>
        </w:tc>
        <w:tc>
          <w:tcPr>
            <w:tcW w:w="3261" w:type="dxa"/>
            <w:tcBorders>
              <w:top w:val="nil"/>
              <w:left w:val="nil"/>
              <w:bottom w:val="nil"/>
              <w:right w:val="nil"/>
            </w:tcBorders>
            <w:shd w:val="clear" w:color="auto" w:fill="auto"/>
            <w:noWrap/>
            <w:vAlign w:val="bottom"/>
            <w:hideMark/>
          </w:tcPr>
          <w:p w14:paraId="2DAB81EE"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11.52</w:t>
            </w:r>
          </w:p>
        </w:tc>
      </w:tr>
      <w:tr w:rsidR="009C1EDB" w:rsidRPr="00253075" w14:paraId="25BC0864" w14:textId="77777777" w:rsidTr="009C1EDB">
        <w:trPr>
          <w:trHeight w:val="327"/>
        </w:trPr>
        <w:tc>
          <w:tcPr>
            <w:tcW w:w="4961" w:type="dxa"/>
            <w:tcBorders>
              <w:top w:val="nil"/>
              <w:left w:val="nil"/>
              <w:bottom w:val="nil"/>
              <w:right w:val="nil"/>
            </w:tcBorders>
            <w:shd w:val="clear" w:color="auto" w:fill="auto"/>
            <w:noWrap/>
            <w:vAlign w:val="bottom"/>
            <w:hideMark/>
          </w:tcPr>
          <w:p w14:paraId="63AF2CC3"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r w:rsidRPr="00253075">
              <w:rPr>
                <w:rFonts w:ascii="Arial" w:hAnsi="Arial" w:cs="Arial"/>
                <w:i/>
                <w:iCs/>
                <w:color w:val="000000"/>
                <w:sz w:val="20"/>
                <w:szCs w:val="20"/>
              </w:rPr>
              <w:t xml:space="preserve">Combretum </w:t>
            </w:r>
            <w:proofErr w:type="spellStart"/>
            <w:r w:rsidRPr="00253075">
              <w:rPr>
                <w:rFonts w:ascii="Arial" w:hAnsi="Arial" w:cs="Arial"/>
                <w:i/>
                <w:iCs/>
                <w:color w:val="000000"/>
                <w:sz w:val="20"/>
                <w:szCs w:val="20"/>
              </w:rPr>
              <w:t>celastroides</w:t>
            </w:r>
            <w:proofErr w:type="spellEnd"/>
            <w:r w:rsidRPr="00253075">
              <w:rPr>
                <w:rFonts w:ascii="Arial" w:hAnsi="Arial" w:cs="Arial"/>
                <w:i/>
                <w:iCs/>
                <w:color w:val="000000"/>
                <w:sz w:val="20"/>
                <w:szCs w:val="20"/>
              </w:rPr>
              <w:t xml:space="preserve"> </w:t>
            </w:r>
          </w:p>
        </w:tc>
        <w:tc>
          <w:tcPr>
            <w:tcW w:w="3261" w:type="dxa"/>
            <w:tcBorders>
              <w:top w:val="nil"/>
              <w:left w:val="nil"/>
              <w:bottom w:val="nil"/>
              <w:right w:val="nil"/>
            </w:tcBorders>
            <w:shd w:val="clear" w:color="auto" w:fill="auto"/>
            <w:noWrap/>
            <w:vAlign w:val="bottom"/>
            <w:hideMark/>
          </w:tcPr>
          <w:p w14:paraId="52551965"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6.79</w:t>
            </w:r>
          </w:p>
        </w:tc>
      </w:tr>
      <w:tr w:rsidR="009C1EDB" w:rsidRPr="00253075" w14:paraId="41459A85" w14:textId="77777777" w:rsidTr="009C1EDB">
        <w:trPr>
          <w:trHeight w:val="327"/>
        </w:trPr>
        <w:tc>
          <w:tcPr>
            <w:tcW w:w="4961" w:type="dxa"/>
            <w:tcBorders>
              <w:top w:val="nil"/>
              <w:left w:val="nil"/>
              <w:bottom w:val="nil"/>
              <w:right w:val="nil"/>
            </w:tcBorders>
            <w:shd w:val="clear" w:color="auto" w:fill="auto"/>
            <w:noWrap/>
            <w:vAlign w:val="bottom"/>
            <w:hideMark/>
          </w:tcPr>
          <w:p w14:paraId="399AAFDB"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r w:rsidRPr="00253075">
              <w:rPr>
                <w:rFonts w:ascii="Arial" w:hAnsi="Arial" w:cs="Arial"/>
                <w:i/>
                <w:iCs/>
                <w:color w:val="000000"/>
                <w:sz w:val="20"/>
                <w:szCs w:val="20"/>
              </w:rPr>
              <w:t xml:space="preserve">Combretum </w:t>
            </w:r>
            <w:proofErr w:type="spellStart"/>
            <w:r w:rsidRPr="00253075">
              <w:rPr>
                <w:rFonts w:ascii="Arial" w:hAnsi="Arial" w:cs="Arial"/>
                <w:i/>
                <w:iCs/>
                <w:color w:val="000000"/>
                <w:sz w:val="20"/>
                <w:szCs w:val="20"/>
              </w:rPr>
              <w:t>apiculatum</w:t>
            </w:r>
            <w:proofErr w:type="spellEnd"/>
            <w:r w:rsidRPr="00253075">
              <w:rPr>
                <w:rFonts w:ascii="Arial" w:hAnsi="Arial" w:cs="Arial"/>
                <w:i/>
                <w:iCs/>
                <w:color w:val="000000"/>
                <w:sz w:val="20"/>
                <w:szCs w:val="20"/>
              </w:rPr>
              <w:t xml:space="preserve"> </w:t>
            </w:r>
          </w:p>
        </w:tc>
        <w:tc>
          <w:tcPr>
            <w:tcW w:w="3261" w:type="dxa"/>
            <w:tcBorders>
              <w:top w:val="nil"/>
              <w:left w:val="nil"/>
              <w:bottom w:val="nil"/>
              <w:right w:val="nil"/>
            </w:tcBorders>
            <w:shd w:val="clear" w:color="auto" w:fill="auto"/>
            <w:noWrap/>
            <w:vAlign w:val="bottom"/>
            <w:hideMark/>
          </w:tcPr>
          <w:p w14:paraId="7E5941FE"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6.23</w:t>
            </w:r>
          </w:p>
        </w:tc>
      </w:tr>
      <w:tr w:rsidR="009C1EDB" w:rsidRPr="00253075" w14:paraId="59C07F77" w14:textId="77777777" w:rsidTr="009C1EDB">
        <w:trPr>
          <w:trHeight w:val="327"/>
        </w:trPr>
        <w:tc>
          <w:tcPr>
            <w:tcW w:w="4961" w:type="dxa"/>
            <w:tcBorders>
              <w:top w:val="nil"/>
              <w:left w:val="nil"/>
              <w:bottom w:val="nil"/>
              <w:right w:val="nil"/>
            </w:tcBorders>
            <w:shd w:val="clear" w:color="auto" w:fill="auto"/>
            <w:noWrap/>
            <w:vAlign w:val="bottom"/>
            <w:hideMark/>
          </w:tcPr>
          <w:p w14:paraId="2645B3DD"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r w:rsidRPr="00253075">
              <w:rPr>
                <w:rFonts w:ascii="Arial" w:hAnsi="Arial" w:cs="Arial"/>
                <w:i/>
                <w:iCs/>
                <w:color w:val="000000"/>
                <w:sz w:val="20"/>
                <w:szCs w:val="20"/>
              </w:rPr>
              <w:t xml:space="preserve">Diospyros </w:t>
            </w:r>
            <w:proofErr w:type="spellStart"/>
            <w:r w:rsidRPr="00253075">
              <w:rPr>
                <w:rFonts w:ascii="Arial" w:hAnsi="Arial" w:cs="Arial"/>
                <w:i/>
                <w:iCs/>
                <w:color w:val="000000"/>
                <w:sz w:val="20"/>
                <w:szCs w:val="20"/>
              </w:rPr>
              <w:t>quiloensis</w:t>
            </w:r>
            <w:proofErr w:type="spellEnd"/>
            <w:r w:rsidRPr="00253075">
              <w:rPr>
                <w:rFonts w:ascii="Arial" w:hAnsi="Arial" w:cs="Arial"/>
                <w:i/>
                <w:iCs/>
                <w:color w:val="000000"/>
                <w:sz w:val="20"/>
                <w:szCs w:val="20"/>
              </w:rPr>
              <w:t xml:space="preserve"> </w:t>
            </w:r>
          </w:p>
        </w:tc>
        <w:tc>
          <w:tcPr>
            <w:tcW w:w="3261" w:type="dxa"/>
            <w:tcBorders>
              <w:top w:val="nil"/>
              <w:left w:val="nil"/>
              <w:bottom w:val="nil"/>
              <w:right w:val="nil"/>
            </w:tcBorders>
            <w:shd w:val="clear" w:color="auto" w:fill="auto"/>
            <w:noWrap/>
            <w:vAlign w:val="bottom"/>
            <w:hideMark/>
          </w:tcPr>
          <w:p w14:paraId="5B11ED11"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5.89</w:t>
            </w:r>
          </w:p>
        </w:tc>
      </w:tr>
      <w:tr w:rsidR="009C1EDB" w:rsidRPr="00253075" w14:paraId="6E40B7E4" w14:textId="77777777" w:rsidTr="009C1EDB">
        <w:trPr>
          <w:trHeight w:val="327"/>
        </w:trPr>
        <w:tc>
          <w:tcPr>
            <w:tcW w:w="4961" w:type="dxa"/>
            <w:tcBorders>
              <w:top w:val="nil"/>
              <w:left w:val="nil"/>
              <w:bottom w:val="nil"/>
              <w:right w:val="nil"/>
            </w:tcBorders>
            <w:shd w:val="clear" w:color="auto" w:fill="auto"/>
            <w:noWrap/>
            <w:vAlign w:val="bottom"/>
            <w:hideMark/>
          </w:tcPr>
          <w:p w14:paraId="48E6CD59"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proofErr w:type="spellStart"/>
            <w:r w:rsidRPr="00253075">
              <w:rPr>
                <w:rFonts w:ascii="Arial" w:hAnsi="Arial" w:cs="Arial"/>
                <w:i/>
                <w:iCs/>
                <w:color w:val="000000"/>
                <w:sz w:val="20"/>
                <w:szCs w:val="20"/>
              </w:rPr>
              <w:t>Julbernardia</w:t>
            </w:r>
            <w:proofErr w:type="spellEnd"/>
            <w:r w:rsidRPr="00253075">
              <w:rPr>
                <w:rFonts w:ascii="Arial" w:hAnsi="Arial" w:cs="Arial"/>
                <w:i/>
                <w:iCs/>
                <w:color w:val="000000"/>
                <w:sz w:val="20"/>
                <w:szCs w:val="20"/>
              </w:rPr>
              <w:t xml:space="preserve"> </w:t>
            </w:r>
            <w:proofErr w:type="spellStart"/>
            <w:r w:rsidRPr="00253075">
              <w:rPr>
                <w:rFonts w:ascii="Arial" w:hAnsi="Arial" w:cs="Arial"/>
                <w:i/>
                <w:iCs/>
                <w:color w:val="000000"/>
                <w:sz w:val="20"/>
                <w:szCs w:val="20"/>
              </w:rPr>
              <w:t>globiflora</w:t>
            </w:r>
            <w:proofErr w:type="spellEnd"/>
            <w:r w:rsidRPr="00253075">
              <w:rPr>
                <w:rFonts w:ascii="Arial" w:hAnsi="Arial" w:cs="Arial"/>
                <w:i/>
                <w:iCs/>
                <w:color w:val="000000"/>
                <w:sz w:val="20"/>
                <w:szCs w:val="20"/>
              </w:rPr>
              <w:t xml:space="preserve"> </w:t>
            </w:r>
          </w:p>
        </w:tc>
        <w:tc>
          <w:tcPr>
            <w:tcW w:w="3261" w:type="dxa"/>
            <w:tcBorders>
              <w:top w:val="nil"/>
              <w:left w:val="nil"/>
              <w:bottom w:val="nil"/>
              <w:right w:val="nil"/>
            </w:tcBorders>
            <w:shd w:val="clear" w:color="auto" w:fill="auto"/>
            <w:noWrap/>
            <w:vAlign w:val="bottom"/>
            <w:hideMark/>
          </w:tcPr>
          <w:p w14:paraId="5960B65B"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5.78</w:t>
            </w:r>
          </w:p>
        </w:tc>
      </w:tr>
      <w:tr w:rsidR="009C1EDB" w:rsidRPr="00253075" w14:paraId="6666106E" w14:textId="77777777" w:rsidTr="009C1EDB">
        <w:trPr>
          <w:trHeight w:val="327"/>
        </w:trPr>
        <w:tc>
          <w:tcPr>
            <w:tcW w:w="4961" w:type="dxa"/>
            <w:tcBorders>
              <w:top w:val="nil"/>
              <w:left w:val="nil"/>
              <w:bottom w:val="nil"/>
              <w:right w:val="nil"/>
            </w:tcBorders>
            <w:shd w:val="clear" w:color="auto" w:fill="auto"/>
            <w:noWrap/>
            <w:vAlign w:val="bottom"/>
            <w:hideMark/>
          </w:tcPr>
          <w:p w14:paraId="43DBA92D"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r w:rsidRPr="00253075">
              <w:rPr>
                <w:rFonts w:ascii="Arial" w:hAnsi="Arial" w:cs="Arial"/>
                <w:i/>
                <w:iCs/>
                <w:color w:val="000000"/>
                <w:sz w:val="20"/>
                <w:szCs w:val="20"/>
              </w:rPr>
              <w:t xml:space="preserve">Combretum </w:t>
            </w:r>
            <w:proofErr w:type="spellStart"/>
            <w:r w:rsidRPr="00253075">
              <w:rPr>
                <w:rFonts w:ascii="Arial" w:hAnsi="Arial" w:cs="Arial"/>
                <w:i/>
                <w:iCs/>
                <w:color w:val="000000"/>
                <w:sz w:val="20"/>
                <w:szCs w:val="20"/>
              </w:rPr>
              <w:t>eleagnoides</w:t>
            </w:r>
            <w:proofErr w:type="spellEnd"/>
            <w:r w:rsidRPr="00253075">
              <w:rPr>
                <w:rFonts w:ascii="Arial" w:hAnsi="Arial" w:cs="Arial"/>
                <w:i/>
                <w:iCs/>
                <w:color w:val="000000"/>
                <w:sz w:val="20"/>
                <w:szCs w:val="20"/>
              </w:rPr>
              <w:t xml:space="preserve"> </w:t>
            </w:r>
          </w:p>
        </w:tc>
        <w:tc>
          <w:tcPr>
            <w:tcW w:w="3261" w:type="dxa"/>
            <w:tcBorders>
              <w:top w:val="nil"/>
              <w:left w:val="nil"/>
              <w:bottom w:val="nil"/>
              <w:right w:val="nil"/>
            </w:tcBorders>
            <w:shd w:val="clear" w:color="auto" w:fill="auto"/>
            <w:noWrap/>
            <w:vAlign w:val="bottom"/>
            <w:hideMark/>
          </w:tcPr>
          <w:p w14:paraId="5CF60D38"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4.35</w:t>
            </w:r>
          </w:p>
        </w:tc>
      </w:tr>
      <w:tr w:rsidR="009C1EDB" w:rsidRPr="00253075" w14:paraId="467A5C00" w14:textId="77777777" w:rsidTr="009C1EDB">
        <w:trPr>
          <w:trHeight w:val="327"/>
        </w:trPr>
        <w:tc>
          <w:tcPr>
            <w:tcW w:w="4961" w:type="dxa"/>
            <w:tcBorders>
              <w:top w:val="nil"/>
              <w:left w:val="nil"/>
              <w:bottom w:val="nil"/>
              <w:right w:val="nil"/>
            </w:tcBorders>
            <w:shd w:val="clear" w:color="auto" w:fill="auto"/>
            <w:noWrap/>
            <w:vAlign w:val="bottom"/>
            <w:hideMark/>
          </w:tcPr>
          <w:p w14:paraId="74914C29"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proofErr w:type="spellStart"/>
            <w:r w:rsidRPr="00253075">
              <w:rPr>
                <w:rFonts w:ascii="Arial" w:hAnsi="Arial" w:cs="Arial"/>
                <w:i/>
                <w:iCs/>
                <w:color w:val="000000"/>
                <w:sz w:val="20"/>
                <w:szCs w:val="20"/>
              </w:rPr>
              <w:t>Brachystegia</w:t>
            </w:r>
            <w:proofErr w:type="spellEnd"/>
            <w:r w:rsidRPr="00253075">
              <w:rPr>
                <w:rFonts w:ascii="Arial" w:hAnsi="Arial" w:cs="Arial"/>
                <w:i/>
                <w:iCs/>
                <w:color w:val="000000"/>
                <w:sz w:val="20"/>
                <w:szCs w:val="20"/>
              </w:rPr>
              <w:t xml:space="preserve"> </w:t>
            </w:r>
            <w:proofErr w:type="spellStart"/>
            <w:r w:rsidRPr="00253075">
              <w:rPr>
                <w:rFonts w:ascii="Arial" w:hAnsi="Arial" w:cs="Arial"/>
                <w:i/>
                <w:iCs/>
                <w:color w:val="000000"/>
                <w:sz w:val="20"/>
                <w:szCs w:val="20"/>
              </w:rPr>
              <w:t>boehmii</w:t>
            </w:r>
            <w:proofErr w:type="spellEnd"/>
            <w:r w:rsidRPr="00253075">
              <w:rPr>
                <w:rFonts w:ascii="Arial" w:hAnsi="Arial" w:cs="Arial"/>
                <w:i/>
                <w:iCs/>
                <w:color w:val="000000"/>
                <w:sz w:val="20"/>
                <w:szCs w:val="20"/>
              </w:rPr>
              <w:t xml:space="preserve"> </w:t>
            </w:r>
          </w:p>
        </w:tc>
        <w:tc>
          <w:tcPr>
            <w:tcW w:w="3261" w:type="dxa"/>
            <w:tcBorders>
              <w:top w:val="nil"/>
              <w:left w:val="nil"/>
              <w:bottom w:val="nil"/>
              <w:right w:val="nil"/>
            </w:tcBorders>
            <w:shd w:val="clear" w:color="auto" w:fill="auto"/>
            <w:noWrap/>
            <w:vAlign w:val="bottom"/>
            <w:hideMark/>
          </w:tcPr>
          <w:p w14:paraId="0523B8EF"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3.77</w:t>
            </w:r>
          </w:p>
        </w:tc>
      </w:tr>
      <w:tr w:rsidR="009C1EDB" w:rsidRPr="00253075" w14:paraId="70F2F04A" w14:textId="77777777" w:rsidTr="009C1EDB">
        <w:trPr>
          <w:trHeight w:val="327"/>
        </w:trPr>
        <w:tc>
          <w:tcPr>
            <w:tcW w:w="4961" w:type="dxa"/>
            <w:tcBorders>
              <w:top w:val="nil"/>
              <w:left w:val="nil"/>
              <w:bottom w:val="nil"/>
              <w:right w:val="nil"/>
            </w:tcBorders>
            <w:shd w:val="clear" w:color="auto" w:fill="auto"/>
            <w:noWrap/>
            <w:vAlign w:val="bottom"/>
            <w:hideMark/>
          </w:tcPr>
          <w:p w14:paraId="5F284829"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r w:rsidRPr="00253075">
              <w:rPr>
                <w:rFonts w:ascii="Arial" w:hAnsi="Arial" w:cs="Arial"/>
                <w:i/>
                <w:iCs/>
                <w:color w:val="000000"/>
                <w:sz w:val="20"/>
                <w:szCs w:val="20"/>
              </w:rPr>
              <w:t xml:space="preserve">Combretum </w:t>
            </w:r>
            <w:proofErr w:type="spellStart"/>
            <w:r w:rsidRPr="00253075">
              <w:rPr>
                <w:rFonts w:ascii="Arial" w:hAnsi="Arial" w:cs="Arial"/>
                <w:i/>
                <w:iCs/>
                <w:color w:val="000000"/>
                <w:sz w:val="20"/>
                <w:szCs w:val="20"/>
              </w:rPr>
              <w:t>mossambicense</w:t>
            </w:r>
            <w:proofErr w:type="spellEnd"/>
            <w:r w:rsidRPr="00253075">
              <w:rPr>
                <w:rFonts w:ascii="Arial" w:hAnsi="Arial" w:cs="Arial"/>
                <w:i/>
                <w:iCs/>
                <w:color w:val="000000"/>
                <w:sz w:val="20"/>
                <w:szCs w:val="20"/>
              </w:rPr>
              <w:t xml:space="preserve"> </w:t>
            </w:r>
          </w:p>
        </w:tc>
        <w:tc>
          <w:tcPr>
            <w:tcW w:w="3261" w:type="dxa"/>
            <w:tcBorders>
              <w:top w:val="nil"/>
              <w:left w:val="nil"/>
              <w:bottom w:val="nil"/>
              <w:right w:val="nil"/>
            </w:tcBorders>
            <w:shd w:val="clear" w:color="auto" w:fill="auto"/>
            <w:noWrap/>
            <w:vAlign w:val="bottom"/>
            <w:hideMark/>
          </w:tcPr>
          <w:p w14:paraId="276536C5"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2.89</w:t>
            </w:r>
          </w:p>
        </w:tc>
      </w:tr>
      <w:tr w:rsidR="009C1EDB" w:rsidRPr="00253075" w14:paraId="5C757B04" w14:textId="77777777" w:rsidTr="009C1EDB">
        <w:trPr>
          <w:trHeight w:val="327"/>
        </w:trPr>
        <w:tc>
          <w:tcPr>
            <w:tcW w:w="4961" w:type="dxa"/>
            <w:tcBorders>
              <w:top w:val="nil"/>
              <w:left w:val="nil"/>
              <w:bottom w:val="nil"/>
              <w:right w:val="nil"/>
            </w:tcBorders>
            <w:shd w:val="clear" w:color="auto" w:fill="auto"/>
            <w:noWrap/>
            <w:vAlign w:val="bottom"/>
            <w:hideMark/>
          </w:tcPr>
          <w:p w14:paraId="32F94716"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r w:rsidRPr="00253075">
              <w:rPr>
                <w:rFonts w:ascii="Arial" w:hAnsi="Arial" w:cs="Arial"/>
                <w:i/>
                <w:iCs/>
                <w:color w:val="000000"/>
                <w:sz w:val="20"/>
                <w:szCs w:val="20"/>
              </w:rPr>
              <w:t xml:space="preserve">Croton </w:t>
            </w:r>
            <w:proofErr w:type="spellStart"/>
            <w:r w:rsidRPr="00253075">
              <w:rPr>
                <w:rFonts w:ascii="Arial" w:hAnsi="Arial" w:cs="Arial"/>
                <w:i/>
                <w:iCs/>
                <w:color w:val="000000"/>
                <w:sz w:val="20"/>
                <w:szCs w:val="20"/>
              </w:rPr>
              <w:t>longipedicellatus</w:t>
            </w:r>
            <w:proofErr w:type="spellEnd"/>
            <w:r w:rsidRPr="00253075">
              <w:rPr>
                <w:rFonts w:ascii="Arial" w:hAnsi="Arial" w:cs="Arial"/>
                <w:i/>
                <w:iCs/>
                <w:color w:val="000000"/>
                <w:sz w:val="20"/>
                <w:szCs w:val="20"/>
              </w:rPr>
              <w:t xml:space="preserve"> </w:t>
            </w:r>
          </w:p>
        </w:tc>
        <w:tc>
          <w:tcPr>
            <w:tcW w:w="3261" w:type="dxa"/>
            <w:tcBorders>
              <w:top w:val="nil"/>
              <w:left w:val="nil"/>
              <w:bottom w:val="nil"/>
              <w:right w:val="nil"/>
            </w:tcBorders>
            <w:shd w:val="clear" w:color="auto" w:fill="auto"/>
            <w:noWrap/>
            <w:vAlign w:val="bottom"/>
            <w:hideMark/>
          </w:tcPr>
          <w:p w14:paraId="2028E8BE"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2.66</w:t>
            </w:r>
          </w:p>
        </w:tc>
      </w:tr>
      <w:tr w:rsidR="009C1EDB" w:rsidRPr="00253075" w14:paraId="0BEBC3BF" w14:textId="77777777" w:rsidTr="009C1EDB">
        <w:trPr>
          <w:trHeight w:val="327"/>
        </w:trPr>
        <w:tc>
          <w:tcPr>
            <w:tcW w:w="4961" w:type="dxa"/>
            <w:tcBorders>
              <w:top w:val="nil"/>
              <w:left w:val="nil"/>
              <w:bottom w:val="single" w:sz="4" w:space="0" w:color="auto"/>
              <w:right w:val="nil"/>
            </w:tcBorders>
            <w:shd w:val="clear" w:color="auto" w:fill="auto"/>
            <w:noWrap/>
            <w:vAlign w:val="bottom"/>
            <w:hideMark/>
          </w:tcPr>
          <w:p w14:paraId="21FD38EC" w14:textId="77777777" w:rsidR="009C1EDB" w:rsidRPr="00253075" w:rsidRDefault="009C1EDB" w:rsidP="009C1EDB">
            <w:pPr>
              <w:spacing w:line="288" w:lineRule="auto"/>
              <w:jc w:val="both"/>
              <w:rPr>
                <w:rFonts w:ascii="Arial" w:eastAsia="Times New Roman" w:hAnsi="Arial" w:cs="Arial"/>
                <w:i/>
                <w:iCs/>
                <w:color w:val="000000"/>
                <w:sz w:val="20"/>
                <w:szCs w:val="20"/>
                <w:lang w:val="es-CO" w:eastAsia="es-CO"/>
              </w:rPr>
            </w:pPr>
            <w:proofErr w:type="spellStart"/>
            <w:r w:rsidRPr="00253075">
              <w:rPr>
                <w:rFonts w:ascii="Arial" w:hAnsi="Arial" w:cs="Arial"/>
                <w:i/>
                <w:iCs/>
                <w:color w:val="000000"/>
                <w:sz w:val="20"/>
                <w:szCs w:val="20"/>
              </w:rPr>
              <w:t>Freisoldelsia</w:t>
            </w:r>
            <w:proofErr w:type="spellEnd"/>
            <w:r w:rsidRPr="00253075">
              <w:rPr>
                <w:rFonts w:ascii="Arial" w:hAnsi="Arial" w:cs="Arial"/>
                <w:i/>
                <w:iCs/>
                <w:color w:val="000000"/>
                <w:sz w:val="20"/>
                <w:szCs w:val="20"/>
              </w:rPr>
              <w:t xml:space="preserve"> </w:t>
            </w:r>
            <w:proofErr w:type="spellStart"/>
            <w:r w:rsidRPr="00253075">
              <w:rPr>
                <w:rFonts w:ascii="Arial" w:hAnsi="Arial" w:cs="Arial"/>
                <w:i/>
                <w:iCs/>
                <w:color w:val="000000"/>
                <w:sz w:val="20"/>
                <w:szCs w:val="20"/>
              </w:rPr>
              <w:t>obovata</w:t>
            </w:r>
            <w:proofErr w:type="spellEnd"/>
          </w:p>
        </w:tc>
        <w:tc>
          <w:tcPr>
            <w:tcW w:w="3261" w:type="dxa"/>
            <w:tcBorders>
              <w:top w:val="nil"/>
              <w:left w:val="nil"/>
              <w:bottom w:val="single" w:sz="4" w:space="0" w:color="auto"/>
              <w:right w:val="nil"/>
            </w:tcBorders>
            <w:shd w:val="clear" w:color="auto" w:fill="auto"/>
            <w:noWrap/>
            <w:vAlign w:val="bottom"/>
            <w:hideMark/>
          </w:tcPr>
          <w:p w14:paraId="0A7D81DD" w14:textId="77777777" w:rsidR="009C1EDB" w:rsidRPr="00253075" w:rsidRDefault="009C1EDB" w:rsidP="009C1EDB">
            <w:pPr>
              <w:spacing w:line="288" w:lineRule="auto"/>
              <w:ind w:left="100" w:right="2201"/>
              <w:rPr>
                <w:rFonts w:ascii="Arial" w:eastAsia="Times New Roman" w:hAnsi="Arial" w:cs="Arial"/>
                <w:color w:val="000000"/>
                <w:sz w:val="20"/>
                <w:szCs w:val="20"/>
                <w:lang w:val="es-CO" w:eastAsia="es-CO"/>
              </w:rPr>
            </w:pPr>
            <w:r w:rsidRPr="00253075">
              <w:rPr>
                <w:rFonts w:ascii="Arial" w:hAnsi="Arial" w:cs="Arial"/>
                <w:color w:val="000000"/>
                <w:sz w:val="20"/>
                <w:szCs w:val="20"/>
              </w:rPr>
              <w:t>2.40</w:t>
            </w:r>
          </w:p>
        </w:tc>
      </w:tr>
      <w:tr w:rsidR="009C1EDB" w:rsidRPr="00253075" w14:paraId="7C80B641" w14:textId="77777777" w:rsidTr="009C1EDB">
        <w:trPr>
          <w:trHeight w:val="327"/>
        </w:trPr>
        <w:tc>
          <w:tcPr>
            <w:tcW w:w="4961" w:type="dxa"/>
            <w:tcBorders>
              <w:top w:val="nil"/>
              <w:left w:val="nil"/>
              <w:bottom w:val="single" w:sz="4" w:space="0" w:color="auto"/>
              <w:right w:val="nil"/>
            </w:tcBorders>
            <w:shd w:val="clear" w:color="auto" w:fill="auto"/>
            <w:noWrap/>
            <w:vAlign w:val="bottom"/>
            <w:hideMark/>
          </w:tcPr>
          <w:p w14:paraId="6EC11C4C" w14:textId="77777777" w:rsidR="009C1EDB" w:rsidRPr="00253075" w:rsidRDefault="009C1EDB" w:rsidP="009C1EDB">
            <w:pPr>
              <w:spacing w:line="288" w:lineRule="auto"/>
              <w:jc w:val="both"/>
              <w:rPr>
                <w:rFonts w:ascii="Arial" w:eastAsia="Times New Roman" w:hAnsi="Arial" w:cs="Arial"/>
                <w:b/>
                <w:bCs/>
                <w:color w:val="000000"/>
                <w:sz w:val="20"/>
                <w:szCs w:val="20"/>
                <w:lang w:val="es-CO" w:eastAsia="es-CO"/>
              </w:rPr>
            </w:pPr>
            <w:r w:rsidRPr="00253075">
              <w:rPr>
                <w:rFonts w:ascii="Arial" w:eastAsia="Times New Roman" w:hAnsi="Arial" w:cs="Arial"/>
                <w:b/>
                <w:bCs/>
                <w:color w:val="000000"/>
                <w:sz w:val="20"/>
                <w:szCs w:val="20"/>
                <w:lang w:val="es-CO" w:eastAsia="es-CO"/>
              </w:rPr>
              <w:t>Total</w:t>
            </w:r>
          </w:p>
        </w:tc>
        <w:tc>
          <w:tcPr>
            <w:tcW w:w="3261" w:type="dxa"/>
            <w:tcBorders>
              <w:top w:val="nil"/>
              <w:left w:val="nil"/>
              <w:bottom w:val="single" w:sz="4" w:space="0" w:color="auto"/>
              <w:right w:val="nil"/>
            </w:tcBorders>
            <w:shd w:val="clear" w:color="auto" w:fill="auto"/>
            <w:noWrap/>
            <w:vAlign w:val="center"/>
            <w:hideMark/>
          </w:tcPr>
          <w:p w14:paraId="01678C5E" w14:textId="77777777" w:rsidR="009C1EDB" w:rsidRPr="00253075" w:rsidRDefault="009C1EDB" w:rsidP="009C1EDB">
            <w:pPr>
              <w:spacing w:line="288" w:lineRule="auto"/>
              <w:ind w:left="100" w:right="2201"/>
              <w:rPr>
                <w:rFonts w:ascii="Arial" w:eastAsia="Times New Roman" w:hAnsi="Arial" w:cs="Arial"/>
                <w:b/>
                <w:bCs/>
                <w:color w:val="000000"/>
                <w:sz w:val="20"/>
                <w:szCs w:val="20"/>
                <w:lang w:val="es-CO" w:eastAsia="es-CO"/>
              </w:rPr>
            </w:pPr>
            <w:r w:rsidRPr="00253075">
              <w:rPr>
                <w:rFonts w:ascii="Arial" w:eastAsia="Times New Roman" w:hAnsi="Arial" w:cs="Arial"/>
                <w:b/>
                <w:bCs/>
                <w:color w:val="000000"/>
                <w:sz w:val="20"/>
                <w:szCs w:val="20"/>
                <w:lang w:val="es-CO" w:eastAsia="es-CO"/>
              </w:rPr>
              <w:t>52.29</w:t>
            </w:r>
          </w:p>
        </w:tc>
      </w:tr>
    </w:tbl>
    <w:p w14:paraId="00AB2FE2" w14:textId="77777777" w:rsidR="002D26F5" w:rsidRPr="00EE2FD5" w:rsidRDefault="002D26F5" w:rsidP="002D26F5">
      <w:pPr>
        <w:pStyle w:val="BodyTextIndent3"/>
        <w:spacing w:after="240" w:line="288" w:lineRule="auto"/>
        <w:ind w:left="720" w:right="429"/>
        <w:contextualSpacing/>
        <w:jc w:val="both"/>
        <w:rPr>
          <w:rStyle w:val="SubtleEmphasis"/>
          <w:rFonts w:cs="Arial"/>
          <w:i w:val="0"/>
          <w:color w:val="427730"/>
          <w:lang w:val="es-ES_tradnl"/>
        </w:rPr>
      </w:pPr>
    </w:p>
    <w:p w14:paraId="4258A806" w14:textId="7102AFFC" w:rsidR="002D26F5" w:rsidRPr="007D7ED7" w:rsidRDefault="00C770E5" w:rsidP="002D26F5">
      <w:pPr>
        <w:spacing w:after="240" w:line="288" w:lineRule="auto"/>
        <w:ind w:left="720" w:right="79"/>
        <w:jc w:val="both"/>
        <w:rPr>
          <w:rFonts w:ascii="Arial" w:eastAsia="Cambria" w:hAnsi="Arial" w:cs="Arial"/>
          <w:spacing w:val="3"/>
          <w:sz w:val="20"/>
          <w:szCs w:val="20"/>
        </w:rPr>
      </w:pPr>
      <w:r w:rsidRPr="00434639">
        <w:rPr>
          <w:rFonts w:ascii="Arial" w:eastAsia="Cambria" w:hAnsi="Arial" w:cs="Arial"/>
          <w:spacing w:val="3"/>
          <w:sz w:val="20"/>
          <w:szCs w:val="20"/>
        </w:rPr>
        <w:t>The project’s positive impact on biodiversity is particularly visible in its anti-poaching measures, e.g. through snares which are removed from the forest habitats</w:t>
      </w:r>
      <w:r>
        <w:rPr>
          <w:rFonts w:ascii="Arial" w:eastAsia="Cambria" w:hAnsi="Arial" w:cs="Arial"/>
          <w:spacing w:val="3"/>
          <w:sz w:val="20"/>
          <w:szCs w:val="20"/>
        </w:rPr>
        <w:t xml:space="preserve">. </w:t>
      </w:r>
      <w:r w:rsidRPr="00C55833">
        <w:rPr>
          <w:rFonts w:ascii="Arial" w:eastAsia="Cambria" w:hAnsi="Arial" w:cs="Arial"/>
          <w:spacing w:val="3"/>
          <w:sz w:val="20"/>
          <w:szCs w:val="20"/>
        </w:rPr>
        <w:t>Anti</w:t>
      </w:r>
      <w:r w:rsidRPr="007D7ED7">
        <w:rPr>
          <w:rFonts w:ascii="Cambria Math" w:eastAsia="Cambria" w:hAnsi="Cambria Math" w:cs="Cambria Math"/>
          <w:spacing w:val="3"/>
          <w:sz w:val="20"/>
          <w:szCs w:val="20"/>
        </w:rPr>
        <w:t>‐</w:t>
      </w:r>
      <w:r w:rsidRPr="007D7ED7">
        <w:rPr>
          <w:rFonts w:ascii="Arial" w:eastAsia="Cambria" w:hAnsi="Arial" w:cs="Arial"/>
          <w:spacing w:val="3"/>
          <w:sz w:val="20"/>
          <w:szCs w:val="20"/>
        </w:rPr>
        <w:t xml:space="preserve">poaching patrols are implemented in close cooperation with the local RDCs. Patrols monitor wildlife, remove snares </w:t>
      </w:r>
      <w:r w:rsidRPr="007D7ED7">
        <w:rPr>
          <w:rFonts w:ascii="Arial" w:eastAsia="Cambria" w:hAnsi="Arial" w:cs="Arial"/>
          <w:spacing w:val="3"/>
          <w:sz w:val="20"/>
          <w:szCs w:val="20"/>
        </w:rPr>
        <w:lastRenderedPageBreak/>
        <w:t>and other traps from the forest, inform local communities and, where necessary</w:t>
      </w:r>
      <w:r>
        <w:rPr>
          <w:rFonts w:ascii="Arial" w:eastAsia="Cambria" w:hAnsi="Arial" w:cs="Arial"/>
          <w:spacing w:val="3"/>
          <w:sz w:val="20"/>
          <w:szCs w:val="20"/>
        </w:rPr>
        <w:t>,</w:t>
      </w:r>
      <w:r w:rsidRPr="007D7ED7">
        <w:rPr>
          <w:rFonts w:ascii="Arial" w:eastAsia="Cambria" w:hAnsi="Arial" w:cs="Arial"/>
          <w:spacing w:val="3"/>
          <w:sz w:val="20"/>
          <w:szCs w:val="20"/>
        </w:rPr>
        <w:t xml:space="preserve"> enforce the existing anti</w:t>
      </w:r>
      <w:r w:rsidRPr="0058630F">
        <w:rPr>
          <w:rFonts w:ascii="Cambria Math" w:eastAsia="Cambria" w:hAnsi="Cambria Math" w:cs="Cambria Math"/>
          <w:spacing w:val="3"/>
          <w:sz w:val="20"/>
          <w:szCs w:val="20"/>
        </w:rPr>
        <w:t>‐</w:t>
      </w:r>
      <w:r w:rsidRPr="007D7ED7">
        <w:rPr>
          <w:rFonts w:ascii="Arial" w:eastAsia="Cambria" w:hAnsi="Arial" w:cs="Arial"/>
          <w:spacing w:val="3"/>
          <w:sz w:val="20"/>
          <w:szCs w:val="20"/>
        </w:rPr>
        <w:t xml:space="preserve">poaching regulations. </w:t>
      </w:r>
      <w:r w:rsidRPr="0058630F">
        <w:rPr>
          <w:rFonts w:ascii="Arial" w:eastAsia="Cambria" w:hAnsi="Arial" w:cs="Arial"/>
          <w:spacing w:val="3"/>
          <w:sz w:val="20"/>
          <w:szCs w:val="20"/>
        </w:rPr>
        <w:fldChar w:fldCharType="begin"/>
      </w:r>
      <w:r w:rsidRPr="0058630F">
        <w:rPr>
          <w:rFonts w:ascii="Arial" w:eastAsia="Cambria" w:hAnsi="Arial" w:cs="Arial"/>
          <w:spacing w:val="3"/>
          <w:sz w:val="20"/>
          <w:szCs w:val="20"/>
        </w:rPr>
        <w:instrText xml:space="preserve"> REF _Ref459292954 \h  \* MERGEFORMAT </w:instrText>
      </w:r>
      <w:r w:rsidRPr="0058630F">
        <w:rPr>
          <w:rFonts w:ascii="Arial" w:eastAsia="Cambria" w:hAnsi="Arial" w:cs="Arial"/>
          <w:spacing w:val="3"/>
          <w:sz w:val="20"/>
          <w:szCs w:val="20"/>
        </w:rPr>
      </w:r>
      <w:r w:rsidRPr="0058630F">
        <w:rPr>
          <w:rFonts w:ascii="Arial" w:eastAsia="Cambria" w:hAnsi="Arial" w:cs="Arial"/>
          <w:spacing w:val="3"/>
          <w:sz w:val="20"/>
          <w:szCs w:val="20"/>
        </w:rPr>
        <w:fldChar w:fldCharType="separate"/>
      </w:r>
      <w:r w:rsidR="00EB09D9" w:rsidRPr="00EB09D9">
        <w:rPr>
          <w:rFonts w:ascii="Arial" w:eastAsia="Cambria" w:hAnsi="Arial" w:cs="Arial"/>
          <w:spacing w:val="3"/>
          <w:sz w:val="20"/>
          <w:szCs w:val="20"/>
        </w:rPr>
        <w:t>Table 10</w:t>
      </w:r>
      <w:r w:rsidR="00EB09D9" w:rsidRPr="00EA7095">
        <w:rPr>
          <w:rFonts w:ascii="Arial" w:hAnsi="Arial" w:cs="Arial"/>
        </w:rPr>
        <w:t xml:space="preserve">: </w:t>
      </w:r>
      <w:r w:rsidRPr="0058630F">
        <w:rPr>
          <w:rFonts w:ascii="Arial" w:eastAsia="Cambria" w:hAnsi="Arial" w:cs="Arial"/>
          <w:spacing w:val="3"/>
          <w:sz w:val="20"/>
          <w:szCs w:val="20"/>
        </w:rPr>
        <w:fldChar w:fldCharType="end"/>
      </w:r>
      <w:r w:rsidRPr="00C55833">
        <w:rPr>
          <w:rFonts w:ascii="Arial" w:eastAsia="Cambria" w:hAnsi="Arial" w:cs="Arial"/>
          <w:spacing w:val="3"/>
          <w:sz w:val="20"/>
          <w:szCs w:val="20"/>
        </w:rPr>
        <w:t xml:space="preserve"> below gives an overview over the project’s anti</w:t>
      </w:r>
      <w:r w:rsidRPr="00C55833">
        <w:rPr>
          <w:rFonts w:ascii="Cambria Math" w:eastAsia="Cambria" w:hAnsi="Cambria Math" w:cs="Cambria Math"/>
          <w:spacing w:val="3"/>
          <w:sz w:val="20"/>
          <w:szCs w:val="20"/>
        </w:rPr>
        <w:t>‐</w:t>
      </w:r>
      <w:r w:rsidRPr="007D7ED7">
        <w:rPr>
          <w:rFonts w:ascii="Arial" w:eastAsia="Cambria" w:hAnsi="Arial" w:cs="Arial"/>
          <w:spacing w:val="3"/>
          <w:sz w:val="20"/>
          <w:szCs w:val="20"/>
        </w:rPr>
        <w:t>poaching activities for th</w:t>
      </w:r>
      <w:r>
        <w:rPr>
          <w:rFonts w:ascii="Arial" w:eastAsia="Cambria" w:hAnsi="Arial" w:cs="Arial"/>
          <w:spacing w:val="3"/>
          <w:sz w:val="20"/>
          <w:szCs w:val="20"/>
        </w:rPr>
        <w:t>is</w:t>
      </w:r>
      <w:r w:rsidRPr="007D7ED7">
        <w:rPr>
          <w:rFonts w:ascii="Arial" w:eastAsia="Cambria" w:hAnsi="Arial" w:cs="Arial"/>
          <w:spacing w:val="3"/>
          <w:sz w:val="20"/>
          <w:szCs w:val="20"/>
        </w:rPr>
        <w:t xml:space="preserve"> monitoring period</w:t>
      </w:r>
      <w:r w:rsidRPr="00B34F14">
        <w:rPr>
          <w:rFonts w:ascii="Arial" w:eastAsia="Cambria" w:hAnsi="Arial" w:cs="Arial"/>
          <w:spacing w:val="3"/>
          <w:sz w:val="20"/>
          <w:szCs w:val="20"/>
        </w:rPr>
        <w:t xml:space="preserve">. During a total of over </w:t>
      </w:r>
      <w:r>
        <w:rPr>
          <w:rFonts w:ascii="Arial" w:eastAsia="Cambria" w:hAnsi="Arial" w:cs="Arial"/>
          <w:spacing w:val="3"/>
          <w:sz w:val="20"/>
          <w:szCs w:val="20"/>
        </w:rPr>
        <w:t>3</w:t>
      </w:r>
      <w:r w:rsidRPr="0009765B">
        <w:rPr>
          <w:rFonts w:ascii="Arial" w:eastAsia="Cambria" w:hAnsi="Arial" w:cs="Arial"/>
          <w:spacing w:val="3"/>
          <w:sz w:val="20"/>
          <w:szCs w:val="20"/>
        </w:rPr>
        <w:t>,</w:t>
      </w:r>
      <w:r>
        <w:rPr>
          <w:rFonts w:ascii="Arial" w:eastAsia="Cambria" w:hAnsi="Arial" w:cs="Arial"/>
          <w:spacing w:val="3"/>
          <w:sz w:val="20"/>
          <w:szCs w:val="20"/>
        </w:rPr>
        <w:t>876</w:t>
      </w:r>
      <w:r w:rsidRPr="00B34F14">
        <w:rPr>
          <w:rFonts w:ascii="Arial" w:eastAsia="Cambria" w:hAnsi="Arial" w:cs="Arial"/>
          <w:spacing w:val="3"/>
          <w:sz w:val="20"/>
          <w:szCs w:val="20"/>
        </w:rPr>
        <w:t xml:space="preserve"> team-days spent patrolling, over </w:t>
      </w:r>
      <w:r>
        <w:rPr>
          <w:rFonts w:ascii="Arial" w:eastAsia="Cambria" w:hAnsi="Arial" w:cs="Arial"/>
          <w:spacing w:val="3"/>
          <w:sz w:val="20"/>
          <w:szCs w:val="20"/>
        </w:rPr>
        <w:t>3</w:t>
      </w:r>
      <w:r w:rsidRPr="0009765B">
        <w:rPr>
          <w:rFonts w:ascii="Arial" w:eastAsia="Cambria" w:hAnsi="Arial" w:cs="Arial"/>
          <w:spacing w:val="3"/>
          <w:sz w:val="20"/>
          <w:szCs w:val="20"/>
        </w:rPr>
        <w:t>,</w:t>
      </w:r>
      <w:r>
        <w:rPr>
          <w:rFonts w:ascii="Arial" w:eastAsia="Cambria" w:hAnsi="Arial" w:cs="Arial"/>
          <w:spacing w:val="3"/>
          <w:sz w:val="20"/>
          <w:szCs w:val="20"/>
        </w:rPr>
        <w:t>4</w:t>
      </w:r>
      <w:r w:rsidRPr="00B34F14">
        <w:rPr>
          <w:rFonts w:ascii="Arial" w:eastAsia="Cambria" w:hAnsi="Arial" w:cs="Arial"/>
          <w:spacing w:val="3"/>
          <w:sz w:val="20"/>
          <w:szCs w:val="20"/>
        </w:rPr>
        <w:t>0</w:t>
      </w:r>
      <w:r w:rsidRPr="0009765B">
        <w:rPr>
          <w:rFonts w:ascii="Arial" w:eastAsia="Cambria" w:hAnsi="Arial" w:cs="Arial"/>
          <w:spacing w:val="3"/>
          <w:sz w:val="20"/>
          <w:szCs w:val="20"/>
        </w:rPr>
        <w:t>0</w:t>
      </w:r>
      <w:r w:rsidRPr="00B34F14">
        <w:rPr>
          <w:rFonts w:ascii="Arial" w:eastAsia="Cambria" w:hAnsi="Arial" w:cs="Arial"/>
          <w:spacing w:val="3"/>
          <w:sz w:val="20"/>
          <w:szCs w:val="20"/>
        </w:rPr>
        <w:t xml:space="preserve"> snares </w:t>
      </w:r>
      <w:r>
        <w:rPr>
          <w:rFonts w:ascii="Arial" w:eastAsia="Cambria" w:hAnsi="Arial" w:cs="Arial"/>
          <w:spacing w:val="3"/>
          <w:sz w:val="20"/>
          <w:szCs w:val="20"/>
        </w:rPr>
        <w:t>were</w:t>
      </w:r>
      <w:r w:rsidRPr="00B34F14">
        <w:rPr>
          <w:rFonts w:ascii="Arial" w:eastAsia="Cambria" w:hAnsi="Arial" w:cs="Arial"/>
          <w:spacing w:val="3"/>
          <w:sz w:val="20"/>
          <w:szCs w:val="20"/>
        </w:rPr>
        <w:t xml:space="preserve"> removed from</w:t>
      </w:r>
      <w:r w:rsidRPr="007D7ED7">
        <w:rPr>
          <w:rFonts w:ascii="Arial" w:eastAsia="Cambria" w:hAnsi="Arial" w:cs="Arial"/>
          <w:spacing w:val="3"/>
          <w:sz w:val="20"/>
          <w:szCs w:val="20"/>
        </w:rPr>
        <w:t xml:space="preserve"> the field and over </w:t>
      </w:r>
      <w:r>
        <w:rPr>
          <w:rFonts w:ascii="Arial" w:eastAsia="Cambria" w:hAnsi="Arial" w:cs="Arial"/>
          <w:spacing w:val="3"/>
          <w:sz w:val="20"/>
          <w:szCs w:val="20"/>
        </w:rPr>
        <w:t>120</w:t>
      </w:r>
      <w:r w:rsidRPr="007D7ED7">
        <w:rPr>
          <w:rFonts w:ascii="Arial" w:eastAsia="Cambria" w:hAnsi="Arial" w:cs="Arial"/>
          <w:spacing w:val="3"/>
          <w:sz w:val="20"/>
          <w:szCs w:val="20"/>
        </w:rPr>
        <w:t xml:space="preserve"> poachers were arrested, which means a substantial relief of pressure on the local wildlife. Nevertheless, poached wildlife was still recorded</w:t>
      </w:r>
      <w:r>
        <w:rPr>
          <w:rFonts w:ascii="Arial" w:eastAsia="Cambria" w:hAnsi="Arial" w:cs="Arial"/>
          <w:spacing w:val="3"/>
          <w:sz w:val="20"/>
          <w:szCs w:val="20"/>
        </w:rPr>
        <w:t>,</w:t>
      </w:r>
      <w:r w:rsidRPr="007D7ED7">
        <w:rPr>
          <w:rFonts w:ascii="Arial" w:eastAsia="Cambria" w:hAnsi="Arial" w:cs="Arial"/>
          <w:spacing w:val="3"/>
          <w:sz w:val="20"/>
          <w:szCs w:val="20"/>
        </w:rPr>
        <w:t xml:space="preserve"> including</w:t>
      </w:r>
      <w:r>
        <w:rPr>
          <w:rFonts w:ascii="Arial" w:eastAsia="Cambria" w:hAnsi="Arial" w:cs="Arial"/>
          <w:spacing w:val="3"/>
          <w:sz w:val="20"/>
          <w:szCs w:val="20"/>
        </w:rPr>
        <w:t xml:space="preserve"> the</w:t>
      </w:r>
      <w:r w:rsidRPr="007D7ED7">
        <w:rPr>
          <w:rFonts w:ascii="Arial" w:eastAsia="Cambria" w:hAnsi="Arial" w:cs="Arial"/>
          <w:spacing w:val="3"/>
          <w:sz w:val="20"/>
          <w:szCs w:val="20"/>
        </w:rPr>
        <w:t xml:space="preserve"> poaching of threatened species, </w:t>
      </w:r>
      <w:r>
        <w:rPr>
          <w:rFonts w:ascii="Arial" w:eastAsia="Cambria" w:hAnsi="Arial" w:cs="Arial"/>
          <w:spacing w:val="3"/>
          <w:sz w:val="20"/>
          <w:szCs w:val="20"/>
        </w:rPr>
        <w:t xml:space="preserve">especially </w:t>
      </w:r>
      <w:r w:rsidRPr="007D7ED7">
        <w:rPr>
          <w:rFonts w:ascii="Arial" w:eastAsia="Cambria" w:hAnsi="Arial" w:cs="Arial"/>
          <w:spacing w:val="3"/>
          <w:sz w:val="20"/>
          <w:szCs w:val="20"/>
        </w:rPr>
        <w:t xml:space="preserve">elephants. Elephants are typically poached by commercial poachers, which partly come from outside the project area. Poaching of other animals such as Impala is typically done by locals for subsistence. Poaching is illegal in the project area and would be illegal </w:t>
      </w:r>
      <w:r>
        <w:rPr>
          <w:rFonts w:ascii="Arial" w:eastAsia="Cambria" w:hAnsi="Arial" w:cs="Arial"/>
          <w:spacing w:val="3"/>
          <w:sz w:val="20"/>
          <w:szCs w:val="20"/>
        </w:rPr>
        <w:t xml:space="preserve">even </w:t>
      </w:r>
      <w:r w:rsidRPr="007D7ED7">
        <w:rPr>
          <w:rFonts w:ascii="Arial" w:eastAsia="Cambria" w:hAnsi="Arial" w:cs="Arial"/>
          <w:spacing w:val="3"/>
          <w:sz w:val="20"/>
          <w:szCs w:val="20"/>
        </w:rPr>
        <w:t>without the project</w:t>
      </w:r>
      <w:r w:rsidR="002D26F5" w:rsidRPr="007D7ED7">
        <w:rPr>
          <w:rFonts w:ascii="Arial" w:eastAsia="Cambria" w:hAnsi="Arial" w:cs="Arial"/>
          <w:spacing w:val="3"/>
          <w:sz w:val="20"/>
          <w:szCs w:val="20"/>
        </w:rPr>
        <w:t xml:space="preserve">. </w:t>
      </w:r>
    </w:p>
    <w:p w14:paraId="5E32CD7D" w14:textId="288A3230" w:rsidR="002D26F5" w:rsidRDefault="002D26F5" w:rsidP="002D26F5">
      <w:pPr>
        <w:keepNext/>
        <w:spacing w:after="240" w:line="288" w:lineRule="auto"/>
        <w:ind w:left="720" w:right="79"/>
        <w:jc w:val="both"/>
        <w:rPr>
          <w:rFonts w:ascii="Arial" w:eastAsia="Cambria" w:hAnsi="Arial" w:cs="Arial"/>
          <w:spacing w:val="3"/>
          <w:sz w:val="20"/>
          <w:szCs w:val="20"/>
        </w:rPr>
      </w:pPr>
      <w:r w:rsidRPr="007D7ED7">
        <w:rPr>
          <w:rFonts w:ascii="Arial" w:eastAsia="Cambria" w:hAnsi="Arial" w:cs="Arial"/>
          <w:spacing w:val="3"/>
          <w:sz w:val="20"/>
          <w:szCs w:val="20"/>
        </w:rPr>
        <w:t>The project is working on further reducing the pressure of poaching on the local wildlife, as a necessary complementary activity to habitat conversation, in order to further increase the project’s positive impact on the local biodiversity. For further information on wildlife monitoring and anti-poaching, please refer to the Supporting documents, CCB monitoring, Biodiversity monitoring, file “</w:t>
      </w:r>
      <w:proofErr w:type="spellStart"/>
      <w:r w:rsidRPr="00434639">
        <w:rPr>
          <w:rFonts w:ascii="Arial" w:eastAsia="Cambria" w:hAnsi="Arial" w:cs="Arial"/>
          <w:spacing w:val="3"/>
          <w:sz w:val="20"/>
          <w:szCs w:val="20"/>
        </w:rPr>
        <w:t>Kariba_biodiversity_wildlife_datasheet</w:t>
      </w:r>
      <w:proofErr w:type="spellEnd"/>
      <w:r w:rsidRPr="00434639">
        <w:rPr>
          <w:rFonts w:ascii="Arial" w:eastAsia="Cambria" w:hAnsi="Arial" w:cs="Arial"/>
          <w:spacing w:val="3"/>
          <w:sz w:val="20"/>
          <w:szCs w:val="20"/>
        </w:rPr>
        <w:t>”.</w:t>
      </w:r>
    </w:p>
    <w:p w14:paraId="5351F8BE" w14:textId="346B52CB" w:rsidR="0058630F" w:rsidRPr="00EA7095" w:rsidRDefault="0058630F" w:rsidP="0058630F">
      <w:pPr>
        <w:pStyle w:val="Caption"/>
        <w:ind w:left="720"/>
        <w:rPr>
          <w:rFonts w:ascii="Arial" w:hAnsi="Arial" w:cs="Arial"/>
          <w:b w:val="0"/>
          <w:bCs w:val="0"/>
        </w:rPr>
      </w:pPr>
      <w:bookmarkStart w:id="940" w:name="_Ref459292954"/>
      <w:bookmarkStart w:id="941" w:name="_Toc14078563"/>
      <w:r w:rsidRPr="00EA7095">
        <w:rPr>
          <w:rFonts w:ascii="Arial" w:hAnsi="Arial" w:cs="Arial"/>
        </w:rPr>
        <w:t xml:space="preserve">Table </w:t>
      </w:r>
      <w:r w:rsidRPr="00EA7095">
        <w:rPr>
          <w:rFonts w:ascii="Arial" w:hAnsi="Arial" w:cs="Arial"/>
        </w:rPr>
        <w:fldChar w:fldCharType="begin"/>
      </w:r>
      <w:r w:rsidRPr="00EA7095">
        <w:rPr>
          <w:rFonts w:ascii="Arial" w:hAnsi="Arial" w:cs="Arial"/>
        </w:rPr>
        <w:instrText xml:space="preserve"> SEQ Table \* ARABIC </w:instrText>
      </w:r>
      <w:r w:rsidRPr="00EA7095">
        <w:rPr>
          <w:rFonts w:ascii="Arial" w:hAnsi="Arial" w:cs="Arial"/>
        </w:rPr>
        <w:fldChar w:fldCharType="separate"/>
      </w:r>
      <w:r w:rsidR="00EB09D9">
        <w:rPr>
          <w:rFonts w:ascii="Arial" w:hAnsi="Arial" w:cs="Arial"/>
          <w:noProof/>
        </w:rPr>
        <w:t>10</w:t>
      </w:r>
      <w:r w:rsidRPr="00EA7095">
        <w:rPr>
          <w:rFonts w:ascii="Arial" w:hAnsi="Arial" w:cs="Arial"/>
        </w:rPr>
        <w:fldChar w:fldCharType="end"/>
      </w:r>
      <w:r w:rsidRPr="00EA7095">
        <w:rPr>
          <w:rFonts w:ascii="Arial" w:hAnsi="Arial" w:cs="Arial"/>
        </w:rPr>
        <w:t xml:space="preserve">: </w:t>
      </w:r>
      <w:bookmarkEnd w:id="940"/>
      <w:r w:rsidRPr="00EA7095">
        <w:rPr>
          <w:rFonts w:ascii="Arial" w:hAnsi="Arial" w:cs="Arial"/>
          <w:b w:val="0"/>
          <w:bCs w:val="0"/>
        </w:rPr>
        <w:t>Overview of project’s anti-poaching activities from 1</w:t>
      </w:r>
      <w:r w:rsidRPr="00EA7095">
        <w:rPr>
          <w:rFonts w:ascii="Arial" w:hAnsi="Arial" w:cs="Arial"/>
          <w:b w:val="0"/>
          <w:bCs w:val="0"/>
          <w:vertAlign w:val="superscript"/>
        </w:rPr>
        <w:t>st</w:t>
      </w:r>
      <w:r w:rsidRPr="00EA7095">
        <w:rPr>
          <w:rFonts w:ascii="Arial" w:hAnsi="Arial" w:cs="Arial"/>
          <w:b w:val="0"/>
          <w:bCs w:val="0"/>
        </w:rPr>
        <w:t xml:space="preserve"> January 2016 until 30</w:t>
      </w:r>
      <w:r w:rsidRPr="00EA7095">
        <w:rPr>
          <w:rFonts w:ascii="Arial" w:hAnsi="Arial" w:cs="Arial"/>
          <w:b w:val="0"/>
          <w:bCs w:val="0"/>
          <w:vertAlign w:val="superscript"/>
        </w:rPr>
        <w:t>th</w:t>
      </w:r>
      <w:r w:rsidRPr="00EA7095">
        <w:rPr>
          <w:rFonts w:ascii="Arial" w:hAnsi="Arial" w:cs="Arial"/>
          <w:b w:val="0"/>
          <w:bCs w:val="0"/>
        </w:rPr>
        <w:t xml:space="preserve"> June 2019</w:t>
      </w:r>
      <w:bookmarkEnd w:id="941"/>
    </w:p>
    <w:tbl>
      <w:tblPr>
        <w:tblW w:w="8848" w:type="dxa"/>
        <w:tblInd w:w="709" w:type="dxa"/>
        <w:tblLayout w:type="fixed"/>
        <w:tblCellMar>
          <w:left w:w="70" w:type="dxa"/>
          <w:right w:w="70" w:type="dxa"/>
        </w:tblCellMar>
        <w:tblLook w:val="04A0" w:firstRow="1" w:lastRow="0" w:firstColumn="1" w:lastColumn="0" w:noHBand="0" w:noVBand="1"/>
      </w:tblPr>
      <w:tblGrid>
        <w:gridCol w:w="1275"/>
        <w:gridCol w:w="1269"/>
        <w:gridCol w:w="713"/>
        <w:gridCol w:w="1342"/>
        <w:gridCol w:w="1417"/>
        <w:gridCol w:w="62"/>
        <w:gridCol w:w="1148"/>
        <w:gridCol w:w="139"/>
        <w:gridCol w:w="62"/>
        <w:gridCol w:w="1214"/>
        <w:gridCol w:w="145"/>
        <w:gridCol w:w="62"/>
      </w:tblGrid>
      <w:tr w:rsidR="0058630F" w:rsidRPr="00253075" w14:paraId="1E854C97" w14:textId="77777777" w:rsidTr="009C1EDB">
        <w:trPr>
          <w:gridAfter w:val="1"/>
          <w:wAfter w:w="62" w:type="dxa"/>
          <w:trHeight w:val="315"/>
        </w:trPr>
        <w:tc>
          <w:tcPr>
            <w:tcW w:w="1276" w:type="dxa"/>
            <w:tcBorders>
              <w:top w:val="single" w:sz="4" w:space="0" w:color="auto"/>
              <w:left w:val="nil"/>
              <w:bottom w:val="nil"/>
              <w:right w:val="nil"/>
            </w:tcBorders>
            <w:shd w:val="clear" w:color="auto" w:fill="auto"/>
            <w:noWrap/>
            <w:vAlign w:val="bottom"/>
            <w:hideMark/>
          </w:tcPr>
          <w:p w14:paraId="0AC06F10" w14:textId="77777777" w:rsidR="0058630F" w:rsidRPr="00253075" w:rsidRDefault="0058630F" w:rsidP="009C1EDB">
            <w:pPr>
              <w:spacing w:line="288" w:lineRule="auto"/>
              <w:jc w:val="both"/>
              <w:rPr>
                <w:rFonts w:ascii="Arial" w:eastAsia="Times New Roman" w:hAnsi="Arial" w:cs="Arial"/>
                <w:b/>
                <w:bCs/>
                <w:color w:val="000000"/>
                <w:sz w:val="20"/>
                <w:szCs w:val="20"/>
                <w:lang w:val="es-CO" w:eastAsia="es-CO"/>
              </w:rPr>
            </w:pPr>
            <w:proofErr w:type="spellStart"/>
            <w:r w:rsidRPr="00253075">
              <w:rPr>
                <w:rFonts w:ascii="Arial" w:eastAsia="Times New Roman" w:hAnsi="Arial" w:cs="Arial"/>
                <w:b/>
                <w:bCs/>
                <w:color w:val="000000"/>
                <w:sz w:val="20"/>
                <w:szCs w:val="20"/>
                <w:lang w:val="es-CO" w:eastAsia="es-CO"/>
              </w:rPr>
              <w:t>Year</w:t>
            </w:r>
            <w:proofErr w:type="spellEnd"/>
          </w:p>
        </w:tc>
        <w:tc>
          <w:tcPr>
            <w:tcW w:w="1984" w:type="dxa"/>
            <w:gridSpan w:val="2"/>
            <w:tcBorders>
              <w:top w:val="single" w:sz="4" w:space="0" w:color="auto"/>
              <w:left w:val="nil"/>
              <w:bottom w:val="nil"/>
              <w:right w:val="nil"/>
            </w:tcBorders>
            <w:shd w:val="clear" w:color="auto" w:fill="auto"/>
            <w:noWrap/>
            <w:vAlign w:val="bottom"/>
            <w:hideMark/>
          </w:tcPr>
          <w:p w14:paraId="13716AB8" w14:textId="77777777" w:rsidR="0058630F" w:rsidRPr="00253075" w:rsidRDefault="0058630F" w:rsidP="009C1EDB">
            <w:pPr>
              <w:spacing w:line="288" w:lineRule="auto"/>
              <w:jc w:val="both"/>
              <w:rPr>
                <w:rFonts w:ascii="Arial" w:eastAsia="Times New Roman" w:hAnsi="Arial" w:cs="Arial"/>
                <w:b/>
                <w:bCs/>
                <w:color w:val="000000"/>
                <w:sz w:val="20"/>
                <w:szCs w:val="20"/>
                <w:lang w:val="es-CO" w:eastAsia="es-CO"/>
              </w:rPr>
            </w:pPr>
          </w:p>
        </w:tc>
        <w:tc>
          <w:tcPr>
            <w:tcW w:w="1342" w:type="dxa"/>
            <w:tcBorders>
              <w:top w:val="single" w:sz="4" w:space="0" w:color="auto"/>
              <w:left w:val="nil"/>
              <w:bottom w:val="nil"/>
              <w:right w:val="nil"/>
            </w:tcBorders>
            <w:shd w:val="clear" w:color="auto" w:fill="auto"/>
            <w:noWrap/>
            <w:vAlign w:val="center"/>
            <w:hideMark/>
          </w:tcPr>
          <w:p w14:paraId="0117C746" w14:textId="77777777" w:rsidR="0058630F" w:rsidRPr="00253075" w:rsidRDefault="0058630F" w:rsidP="009C1EDB">
            <w:pPr>
              <w:spacing w:line="288" w:lineRule="auto"/>
              <w:ind w:left="5" w:right="-5" w:firstLine="5"/>
              <w:rPr>
                <w:rFonts w:ascii="Arial" w:eastAsia="Times New Roman" w:hAnsi="Arial" w:cs="Arial"/>
                <w:b/>
                <w:bCs/>
                <w:color w:val="000000"/>
                <w:sz w:val="20"/>
                <w:szCs w:val="20"/>
                <w:lang w:val="es-CO" w:eastAsia="es-CO"/>
              </w:rPr>
            </w:pPr>
            <w:r w:rsidRPr="00253075">
              <w:rPr>
                <w:rFonts w:ascii="Arial" w:eastAsia="Times New Roman" w:hAnsi="Arial" w:cs="Arial"/>
                <w:b/>
                <w:bCs/>
                <w:color w:val="000000"/>
                <w:sz w:val="20"/>
                <w:szCs w:val="20"/>
                <w:lang w:val="es-CO" w:eastAsia="es-CO"/>
              </w:rPr>
              <w:t>2016</w:t>
            </w:r>
          </w:p>
        </w:tc>
        <w:tc>
          <w:tcPr>
            <w:tcW w:w="1417" w:type="dxa"/>
            <w:tcBorders>
              <w:top w:val="single" w:sz="4" w:space="0" w:color="auto"/>
              <w:left w:val="nil"/>
              <w:bottom w:val="nil"/>
              <w:right w:val="nil"/>
            </w:tcBorders>
            <w:shd w:val="clear" w:color="auto" w:fill="auto"/>
            <w:noWrap/>
            <w:vAlign w:val="center"/>
            <w:hideMark/>
          </w:tcPr>
          <w:p w14:paraId="08448546" w14:textId="77777777" w:rsidR="0058630F" w:rsidRPr="00253075" w:rsidRDefault="0058630F" w:rsidP="009C1EDB">
            <w:pPr>
              <w:spacing w:line="288" w:lineRule="auto"/>
              <w:rPr>
                <w:rFonts w:ascii="Arial" w:eastAsia="Times New Roman" w:hAnsi="Arial" w:cs="Arial"/>
                <w:b/>
                <w:bCs/>
                <w:color w:val="000000"/>
                <w:sz w:val="20"/>
                <w:szCs w:val="20"/>
                <w:lang w:val="es-CO" w:eastAsia="es-CO"/>
              </w:rPr>
            </w:pPr>
            <w:r w:rsidRPr="00253075">
              <w:rPr>
                <w:rFonts w:ascii="Arial" w:eastAsia="Times New Roman" w:hAnsi="Arial" w:cs="Arial"/>
                <w:b/>
                <w:bCs/>
                <w:color w:val="000000"/>
                <w:sz w:val="20"/>
                <w:szCs w:val="20"/>
                <w:lang w:val="es-CO" w:eastAsia="es-CO"/>
              </w:rPr>
              <w:t>2017</w:t>
            </w:r>
          </w:p>
        </w:tc>
        <w:tc>
          <w:tcPr>
            <w:tcW w:w="1349" w:type="dxa"/>
            <w:gridSpan w:val="3"/>
            <w:tcBorders>
              <w:top w:val="single" w:sz="4" w:space="0" w:color="auto"/>
              <w:left w:val="nil"/>
              <w:bottom w:val="nil"/>
              <w:right w:val="nil"/>
            </w:tcBorders>
            <w:shd w:val="clear" w:color="auto" w:fill="auto"/>
            <w:noWrap/>
            <w:vAlign w:val="center"/>
            <w:hideMark/>
          </w:tcPr>
          <w:p w14:paraId="47B994CA" w14:textId="77777777" w:rsidR="0058630F" w:rsidRPr="00253075" w:rsidRDefault="0058630F" w:rsidP="009C1EDB">
            <w:pPr>
              <w:spacing w:line="288" w:lineRule="auto"/>
              <w:ind w:right="64"/>
              <w:rPr>
                <w:rFonts w:ascii="Arial" w:eastAsia="Times New Roman" w:hAnsi="Arial" w:cs="Arial"/>
                <w:b/>
                <w:bCs/>
                <w:color w:val="000000"/>
                <w:sz w:val="20"/>
                <w:szCs w:val="20"/>
                <w:lang w:val="es-CO" w:eastAsia="es-CO"/>
              </w:rPr>
            </w:pPr>
            <w:r w:rsidRPr="00253075">
              <w:rPr>
                <w:rFonts w:ascii="Arial" w:eastAsia="Times New Roman" w:hAnsi="Arial" w:cs="Arial"/>
                <w:b/>
                <w:bCs/>
                <w:color w:val="000000"/>
                <w:sz w:val="20"/>
                <w:szCs w:val="20"/>
                <w:lang w:val="es-CO" w:eastAsia="es-CO"/>
              </w:rPr>
              <w:t>2018</w:t>
            </w:r>
          </w:p>
        </w:tc>
        <w:tc>
          <w:tcPr>
            <w:tcW w:w="1418" w:type="dxa"/>
            <w:gridSpan w:val="3"/>
            <w:tcBorders>
              <w:top w:val="single" w:sz="4" w:space="0" w:color="auto"/>
              <w:left w:val="nil"/>
              <w:bottom w:val="nil"/>
              <w:right w:val="nil"/>
            </w:tcBorders>
            <w:vAlign w:val="center"/>
          </w:tcPr>
          <w:p w14:paraId="358DDDDE" w14:textId="77777777" w:rsidR="0058630F" w:rsidRPr="00253075" w:rsidRDefault="0058630F" w:rsidP="009C1EDB">
            <w:pPr>
              <w:spacing w:line="288" w:lineRule="auto"/>
              <w:ind w:right="67"/>
              <w:rPr>
                <w:rFonts w:ascii="Arial" w:eastAsia="Times New Roman" w:hAnsi="Arial" w:cs="Arial"/>
                <w:b/>
                <w:bCs/>
                <w:color w:val="000000"/>
                <w:sz w:val="20"/>
                <w:szCs w:val="20"/>
                <w:lang w:val="es-CO" w:eastAsia="es-CO"/>
              </w:rPr>
            </w:pPr>
            <w:r w:rsidRPr="00253075">
              <w:rPr>
                <w:rFonts w:ascii="Arial" w:eastAsia="Times New Roman" w:hAnsi="Arial" w:cs="Arial"/>
                <w:b/>
                <w:bCs/>
                <w:color w:val="000000"/>
                <w:sz w:val="20"/>
                <w:szCs w:val="20"/>
                <w:lang w:val="es-CO" w:eastAsia="es-CO"/>
              </w:rPr>
              <w:t>2019</w:t>
            </w:r>
          </w:p>
        </w:tc>
      </w:tr>
      <w:tr w:rsidR="0058630F" w:rsidRPr="00253075" w14:paraId="575FDC68" w14:textId="77777777" w:rsidTr="009C1EDB">
        <w:trPr>
          <w:gridAfter w:val="2"/>
          <w:wAfter w:w="204" w:type="dxa"/>
          <w:trHeight w:val="315"/>
        </w:trPr>
        <w:tc>
          <w:tcPr>
            <w:tcW w:w="3260" w:type="dxa"/>
            <w:gridSpan w:val="3"/>
            <w:tcBorders>
              <w:top w:val="nil"/>
              <w:left w:val="nil"/>
              <w:bottom w:val="nil"/>
              <w:right w:val="nil"/>
            </w:tcBorders>
            <w:shd w:val="clear" w:color="auto" w:fill="auto"/>
            <w:noWrap/>
            <w:vAlign w:val="bottom"/>
            <w:hideMark/>
          </w:tcPr>
          <w:p w14:paraId="7AD80682"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Team-days</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spent</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patrolling</w:t>
            </w:r>
            <w:proofErr w:type="spellEnd"/>
          </w:p>
        </w:tc>
        <w:tc>
          <w:tcPr>
            <w:tcW w:w="1342" w:type="dxa"/>
            <w:tcBorders>
              <w:top w:val="nil"/>
              <w:left w:val="nil"/>
              <w:bottom w:val="nil"/>
              <w:right w:val="nil"/>
            </w:tcBorders>
            <w:shd w:val="clear" w:color="auto" w:fill="auto"/>
            <w:noWrap/>
            <w:vAlign w:val="bottom"/>
            <w:hideMark/>
          </w:tcPr>
          <w:p w14:paraId="4C7E9845"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768</w:t>
            </w:r>
          </w:p>
        </w:tc>
        <w:tc>
          <w:tcPr>
            <w:tcW w:w="1417" w:type="dxa"/>
            <w:tcBorders>
              <w:top w:val="nil"/>
              <w:left w:val="nil"/>
              <w:bottom w:val="nil"/>
              <w:right w:val="nil"/>
            </w:tcBorders>
            <w:shd w:val="clear" w:color="auto" w:fill="auto"/>
            <w:noWrap/>
            <w:vAlign w:val="bottom"/>
            <w:hideMark/>
          </w:tcPr>
          <w:p w14:paraId="2FA47066"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1,275</w:t>
            </w:r>
          </w:p>
        </w:tc>
        <w:tc>
          <w:tcPr>
            <w:tcW w:w="1349" w:type="dxa"/>
            <w:gridSpan w:val="3"/>
            <w:tcBorders>
              <w:top w:val="nil"/>
              <w:left w:val="nil"/>
              <w:bottom w:val="nil"/>
              <w:right w:val="nil"/>
            </w:tcBorders>
            <w:shd w:val="clear" w:color="auto" w:fill="auto"/>
            <w:noWrap/>
            <w:vAlign w:val="bottom"/>
            <w:hideMark/>
          </w:tcPr>
          <w:p w14:paraId="5278D105" w14:textId="77777777" w:rsidR="0058630F" w:rsidRPr="00253075" w:rsidRDefault="0058630F" w:rsidP="009C1EDB">
            <w:pPr>
              <w:spacing w:line="288" w:lineRule="auto"/>
              <w:ind w:right="69"/>
              <w:rPr>
                <w:rFonts w:ascii="Arial" w:eastAsia="Times New Roman" w:hAnsi="Arial" w:cs="Arial"/>
                <w:color w:val="000000"/>
                <w:sz w:val="20"/>
                <w:szCs w:val="20"/>
                <w:lang w:val="es-CO" w:eastAsia="es-CO"/>
              </w:rPr>
            </w:pPr>
            <w:r w:rsidRPr="00253075">
              <w:rPr>
                <w:rFonts w:ascii="Arial" w:hAnsi="Arial" w:cs="Arial"/>
                <w:color w:val="000000"/>
                <w:sz w:val="20"/>
                <w:szCs w:val="20"/>
              </w:rPr>
              <w:t>1,235</w:t>
            </w:r>
          </w:p>
        </w:tc>
        <w:tc>
          <w:tcPr>
            <w:tcW w:w="1276" w:type="dxa"/>
            <w:gridSpan w:val="2"/>
            <w:tcBorders>
              <w:top w:val="nil"/>
              <w:left w:val="nil"/>
              <w:bottom w:val="nil"/>
              <w:right w:val="nil"/>
            </w:tcBorders>
            <w:vAlign w:val="center"/>
          </w:tcPr>
          <w:p w14:paraId="7FF79018" w14:textId="77777777" w:rsidR="0058630F" w:rsidRPr="00253075" w:rsidRDefault="0058630F" w:rsidP="009C1EDB">
            <w:pPr>
              <w:spacing w:line="288" w:lineRule="auto"/>
              <w:ind w:right="-75"/>
              <w:rPr>
                <w:rFonts w:ascii="Arial" w:eastAsia="Times New Roman" w:hAnsi="Arial" w:cs="Arial"/>
                <w:color w:val="000000"/>
                <w:sz w:val="20"/>
                <w:szCs w:val="20"/>
                <w:lang w:val="es-CO" w:eastAsia="es-CO"/>
              </w:rPr>
            </w:pPr>
            <w:r w:rsidRPr="00253075">
              <w:rPr>
                <w:rFonts w:ascii="Arial" w:hAnsi="Arial" w:cs="Arial"/>
                <w:color w:val="000000"/>
                <w:sz w:val="20"/>
                <w:szCs w:val="20"/>
              </w:rPr>
              <w:t>598</w:t>
            </w:r>
          </w:p>
        </w:tc>
      </w:tr>
      <w:tr w:rsidR="0058630F" w:rsidRPr="00253075" w14:paraId="69832D92" w14:textId="77777777" w:rsidTr="009C1EDB">
        <w:trPr>
          <w:gridAfter w:val="2"/>
          <w:wAfter w:w="204" w:type="dxa"/>
          <w:trHeight w:val="315"/>
        </w:trPr>
        <w:tc>
          <w:tcPr>
            <w:tcW w:w="3260" w:type="dxa"/>
            <w:gridSpan w:val="3"/>
            <w:tcBorders>
              <w:top w:val="nil"/>
              <w:left w:val="nil"/>
              <w:bottom w:val="nil"/>
              <w:right w:val="nil"/>
            </w:tcBorders>
            <w:shd w:val="clear" w:color="auto" w:fill="auto"/>
            <w:noWrap/>
            <w:vAlign w:val="bottom"/>
            <w:hideMark/>
          </w:tcPr>
          <w:p w14:paraId="13976D02"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 xml:space="preserve">No </w:t>
            </w:r>
            <w:proofErr w:type="spellStart"/>
            <w:r w:rsidRPr="00253075">
              <w:rPr>
                <w:rFonts w:ascii="Arial" w:eastAsia="Times New Roman" w:hAnsi="Arial" w:cs="Arial"/>
                <w:color w:val="000000"/>
                <w:sz w:val="20"/>
                <w:szCs w:val="20"/>
                <w:lang w:val="es-CO" w:eastAsia="es-CO"/>
              </w:rPr>
              <w:t>of</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snares</w:t>
            </w:r>
            <w:proofErr w:type="spellEnd"/>
            <w:r w:rsidRPr="00253075">
              <w:rPr>
                <w:rFonts w:ascii="Arial" w:eastAsia="Times New Roman" w:hAnsi="Arial" w:cs="Arial"/>
                <w:color w:val="000000"/>
                <w:sz w:val="20"/>
                <w:szCs w:val="20"/>
                <w:lang w:val="es-CO" w:eastAsia="es-CO"/>
              </w:rPr>
              <w:t xml:space="preserve"> removed</w:t>
            </w:r>
          </w:p>
        </w:tc>
        <w:tc>
          <w:tcPr>
            <w:tcW w:w="1342" w:type="dxa"/>
            <w:tcBorders>
              <w:top w:val="nil"/>
              <w:left w:val="nil"/>
              <w:bottom w:val="nil"/>
              <w:right w:val="nil"/>
            </w:tcBorders>
            <w:shd w:val="clear" w:color="auto" w:fill="auto"/>
            <w:noWrap/>
            <w:vAlign w:val="bottom"/>
            <w:hideMark/>
          </w:tcPr>
          <w:p w14:paraId="333D966E"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496</w:t>
            </w:r>
          </w:p>
        </w:tc>
        <w:tc>
          <w:tcPr>
            <w:tcW w:w="1417" w:type="dxa"/>
            <w:tcBorders>
              <w:top w:val="nil"/>
              <w:left w:val="nil"/>
              <w:bottom w:val="nil"/>
              <w:right w:val="nil"/>
            </w:tcBorders>
            <w:shd w:val="clear" w:color="auto" w:fill="auto"/>
            <w:noWrap/>
            <w:vAlign w:val="bottom"/>
            <w:hideMark/>
          </w:tcPr>
          <w:p w14:paraId="5CC0D659"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968</w:t>
            </w:r>
          </w:p>
        </w:tc>
        <w:tc>
          <w:tcPr>
            <w:tcW w:w="1349" w:type="dxa"/>
            <w:gridSpan w:val="3"/>
            <w:tcBorders>
              <w:top w:val="nil"/>
              <w:left w:val="nil"/>
              <w:bottom w:val="nil"/>
              <w:right w:val="nil"/>
            </w:tcBorders>
            <w:shd w:val="clear" w:color="auto" w:fill="auto"/>
            <w:noWrap/>
            <w:vAlign w:val="bottom"/>
            <w:hideMark/>
          </w:tcPr>
          <w:p w14:paraId="6CEBECBF" w14:textId="77777777" w:rsidR="0058630F" w:rsidRPr="00253075" w:rsidRDefault="0058630F" w:rsidP="009C1EDB">
            <w:pPr>
              <w:spacing w:line="288" w:lineRule="auto"/>
              <w:ind w:right="69"/>
              <w:rPr>
                <w:rFonts w:ascii="Arial" w:eastAsia="Times New Roman" w:hAnsi="Arial" w:cs="Arial"/>
                <w:color w:val="000000"/>
                <w:sz w:val="20"/>
                <w:szCs w:val="20"/>
                <w:lang w:val="es-CO" w:eastAsia="es-CO"/>
              </w:rPr>
            </w:pPr>
            <w:r w:rsidRPr="00253075">
              <w:rPr>
                <w:rFonts w:ascii="Arial" w:hAnsi="Arial" w:cs="Arial"/>
                <w:color w:val="000000"/>
                <w:sz w:val="20"/>
                <w:szCs w:val="20"/>
              </w:rPr>
              <w:t>1,323</w:t>
            </w:r>
          </w:p>
        </w:tc>
        <w:tc>
          <w:tcPr>
            <w:tcW w:w="1276" w:type="dxa"/>
            <w:gridSpan w:val="2"/>
            <w:tcBorders>
              <w:top w:val="nil"/>
              <w:left w:val="nil"/>
              <w:bottom w:val="nil"/>
              <w:right w:val="nil"/>
            </w:tcBorders>
            <w:vAlign w:val="center"/>
          </w:tcPr>
          <w:p w14:paraId="31E6421D" w14:textId="77777777" w:rsidR="0058630F" w:rsidRPr="00253075" w:rsidRDefault="0058630F" w:rsidP="009C1EDB">
            <w:pPr>
              <w:spacing w:line="288" w:lineRule="auto"/>
              <w:ind w:right="-75"/>
              <w:rPr>
                <w:rFonts w:ascii="Arial" w:eastAsia="Times New Roman" w:hAnsi="Arial" w:cs="Arial"/>
                <w:color w:val="000000"/>
                <w:sz w:val="20"/>
                <w:szCs w:val="20"/>
                <w:lang w:val="es-CO" w:eastAsia="es-CO"/>
              </w:rPr>
            </w:pPr>
            <w:r w:rsidRPr="00253075">
              <w:rPr>
                <w:rFonts w:ascii="Arial" w:hAnsi="Arial" w:cs="Arial"/>
                <w:color w:val="000000"/>
                <w:sz w:val="20"/>
                <w:szCs w:val="20"/>
              </w:rPr>
              <w:t>712</w:t>
            </w:r>
          </w:p>
        </w:tc>
      </w:tr>
      <w:tr w:rsidR="0058630F" w:rsidRPr="00253075" w14:paraId="4CDC6017" w14:textId="77777777" w:rsidTr="009C1EDB">
        <w:trPr>
          <w:gridAfter w:val="2"/>
          <w:wAfter w:w="204" w:type="dxa"/>
          <w:trHeight w:val="315"/>
        </w:trPr>
        <w:tc>
          <w:tcPr>
            <w:tcW w:w="3260" w:type="dxa"/>
            <w:gridSpan w:val="3"/>
            <w:tcBorders>
              <w:top w:val="nil"/>
              <w:left w:val="nil"/>
              <w:bottom w:val="nil"/>
              <w:right w:val="nil"/>
            </w:tcBorders>
            <w:shd w:val="clear" w:color="auto" w:fill="auto"/>
            <w:noWrap/>
            <w:vAlign w:val="bottom"/>
            <w:hideMark/>
          </w:tcPr>
          <w:p w14:paraId="68782E7A"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 xml:space="preserve">No </w:t>
            </w:r>
            <w:proofErr w:type="spellStart"/>
            <w:r w:rsidRPr="00253075">
              <w:rPr>
                <w:rFonts w:ascii="Arial" w:eastAsia="Times New Roman" w:hAnsi="Arial" w:cs="Arial"/>
                <w:color w:val="000000"/>
                <w:sz w:val="20"/>
                <w:szCs w:val="20"/>
                <w:lang w:val="es-CO" w:eastAsia="es-CO"/>
              </w:rPr>
              <w:t>of</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poachers</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arrested</w:t>
            </w:r>
            <w:proofErr w:type="spellEnd"/>
          </w:p>
        </w:tc>
        <w:tc>
          <w:tcPr>
            <w:tcW w:w="1342" w:type="dxa"/>
            <w:tcBorders>
              <w:top w:val="nil"/>
              <w:left w:val="nil"/>
              <w:bottom w:val="nil"/>
              <w:right w:val="nil"/>
            </w:tcBorders>
            <w:shd w:val="clear" w:color="auto" w:fill="auto"/>
            <w:noWrap/>
            <w:vAlign w:val="bottom"/>
            <w:hideMark/>
          </w:tcPr>
          <w:p w14:paraId="659BE27F"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25</w:t>
            </w:r>
          </w:p>
        </w:tc>
        <w:tc>
          <w:tcPr>
            <w:tcW w:w="1417" w:type="dxa"/>
            <w:tcBorders>
              <w:top w:val="nil"/>
              <w:left w:val="nil"/>
              <w:bottom w:val="nil"/>
              <w:right w:val="nil"/>
            </w:tcBorders>
            <w:shd w:val="clear" w:color="auto" w:fill="auto"/>
            <w:noWrap/>
            <w:vAlign w:val="bottom"/>
            <w:hideMark/>
          </w:tcPr>
          <w:p w14:paraId="284D1CB9"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41</w:t>
            </w:r>
          </w:p>
        </w:tc>
        <w:tc>
          <w:tcPr>
            <w:tcW w:w="1349" w:type="dxa"/>
            <w:gridSpan w:val="3"/>
            <w:tcBorders>
              <w:top w:val="nil"/>
              <w:left w:val="nil"/>
              <w:bottom w:val="nil"/>
              <w:right w:val="nil"/>
            </w:tcBorders>
            <w:shd w:val="clear" w:color="auto" w:fill="auto"/>
            <w:noWrap/>
            <w:vAlign w:val="center"/>
            <w:hideMark/>
          </w:tcPr>
          <w:p w14:paraId="31539EFA" w14:textId="77777777" w:rsidR="0058630F" w:rsidRPr="00253075" w:rsidRDefault="0058630F" w:rsidP="009C1EDB">
            <w:pPr>
              <w:spacing w:line="288" w:lineRule="auto"/>
              <w:ind w:right="69"/>
              <w:rPr>
                <w:rFonts w:ascii="Arial" w:eastAsia="Times New Roman" w:hAnsi="Arial" w:cs="Arial"/>
                <w:color w:val="000000"/>
                <w:sz w:val="20"/>
                <w:szCs w:val="20"/>
                <w:lang w:val="es-CO" w:eastAsia="es-CO"/>
              </w:rPr>
            </w:pPr>
            <w:r w:rsidRPr="00253075">
              <w:rPr>
                <w:rFonts w:ascii="Arial" w:hAnsi="Arial" w:cs="Arial"/>
                <w:color w:val="000000"/>
                <w:sz w:val="20"/>
                <w:szCs w:val="20"/>
              </w:rPr>
              <w:t>29</w:t>
            </w:r>
          </w:p>
        </w:tc>
        <w:tc>
          <w:tcPr>
            <w:tcW w:w="1276" w:type="dxa"/>
            <w:gridSpan w:val="2"/>
            <w:tcBorders>
              <w:top w:val="nil"/>
              <w:left w:val="nil"/>
              <w:bottom w:val="nil"/>
              <w:right w:val="nil"/>
            </w:tcBorders>
            <w:vAlign w:val="center"/>
          </w:tcPr>
          <w:p w14:paraId="7006B861" w14:textId="77777777" w:rsidR="0058630F" w:rsidRPr="00253075" w:rsidRDefault="0058630F" w:rsidP="009C1EDB">
            <w:pPr>
              <w:spacing w:line="288" w:lineRule="auto"/>
              <w:ind w:right="-75"/>
              <w:rPr>
                <w:rFonts w:ascii="Arial" w:eastAsia="Times New Roman" w:hAnsi="Arial" w:cs="Arial"/>
                <w:color w:val="000000"/>
                <w:sz w:val="20"/>
                <w:szCs w:val="20"/>
                <w:lang w:val="es-CO" w:eastAsia="es-CO"/>
              </w:rPr>
            </w:pPr>
            <w:r w:rsidRPr="00253075">
              <w:rPr>
                <w:rFonts w:ascii="Arial" w:hAnsi="Arial" w:cs="Arial"/>
                <w:color w:val="000000"/>
                <w:sz w:val="20"/>
                <w:szCs w:val="20"/>
              </w:rPr>
              <w:t>31</w:t>
            </w:r>
          </w:p>
        </w:tc>
      </w:tr>
      <w:tr w:rsidR="0058630F" w:rsidRPr="00253075" w14:paraId="2F90A237" w14:textId="77777777" w:rsidTr="009C1EDB">
        <w:trPr>
          <w:gridAfter w:val="1"/>
          <w:wAfter w:w="59" w:type="dxa"/>
          <w:trHeight w:val="315"/>
        </w:trPr>
        <w:tc>
          <w:tcPr>
            <w:tcW w:w="2546" w:type="dxa"/>
            <w:gridSpan w:val="2"/>
            <w:tcBorders>
              <w:top w:val="single" w:sz="4" w:space="0" w:color="auto"/>
              <w:left w:val="nil"/>
              <w:bottom w:val="single" w:sz="4" w:space="0" w:color="auto"/>
              <w:right w:val="nil"/>
            </w:tcBorders>
            <w:shd w:val="clear" w:color="auto" w:fill="auto"/>
            <w:noWrap/>
            <w:vAlign w:val="bottom"/>
            <w:hideMark/>
          </w:tcPr>
          <w:p w14:paraId="3D5F4020"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Poached</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species</w:t>
            </w:r>
            <w:proofErr w:type="spellEnd"/>
          </w:p>
        </w:tc>
        <w:tc>
          <w:tcPr>
            <w:tcW w:w="714" w:type="dxa"/>
            <w:tcBorders>
              <w:top w:val="single" w:sz="4" w:space="0" w:color="auto"/>
              <w:left w:val="nil"/>
              <w:bottom w:val="single" w:sz="4" w:space="0" w:color="auto"/>
              <w:right w:val="nil"/>
            </w:tcBorders>
            <w:shd w:val="clear" w:color="auto" w:fill="auto"/>
            <w:noWrap/>
            <w:vAlign w:val="bottom"/>
            <w:hideMark/>
          </w:tcPr>
          <w:p w14:paraId="0A2BE970"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gramStart"/>
            <w:r w:rsidRPr="00253075">
              <w:rPr>
                <w:rFonts w:ascii="Arial" w:eastAsia="Times New Roman" w:hAnsi="Arial" w:cs="Arial"/>
                <w:color w:val="000000"/>
                <w:sz w:val="20"/>
                <w:szCs w:val="20"/>
                <w:lang w:val="es-CO" w:eastAsia="es-CO"/>
              </w:rPr>
              <w:t>Status</w:t>
            </w:r>
            <w:proofErr w:type="gramEnd"/>
          </w:p>
        </w:tc>
        <w:tc>
          <w:tcPr>
            <w:tcW w:w="1342" w:type="dxa"/>
            <w:tcBorders>
              <w:top w:val="single" w:sz="4" w:space="0" w:color="auto"/>
              <w:left w:val="nil"/>
              <w:bottom w:val="single" w:sz="4" w:space="0" w:color="auto"/>
              <w:right w:val="nil"/>
            </w:tcBorders>
            <w:shd w:val="clear" w:color="auto" w:fill="auto"/>
            <w:noWrap/>
            <w:vAlign w:val="center"/>
            <w:hideMark/>
          </w:tcPr>
          <w:p w14:paraId="51A7310C"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p>
        </w:tc>
        <w:tc>
          <w:tcPr>
            <w:tcW w:w="1417" w:type="dxa"/>
            <w:tcBorders>
              <w:top w:val="single" w:sz="4" w:space="0" w:color="auto"/>
              <w:left w:val="nil"/>
              <w:bottom w:val="single" w:sz="4" w:space="0" w:color="auto"/>
              <w:right w:val="nil"/>
            </w:tcBorders>
            <w:shd w:val="clear" w:color="auto" w:fill="auto"/>
            <w:noWrap/>
            <w:vAlign w:val="center"/>
            <w:hideMark/>
          </w:tcPr>
          <w:p w14:paraId="16117E84"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 </w:t>
            </w:r>
          </w:p>
        </w:tc>
        <w:tc>
          <w:tcPr>
            <w:tcW w:w="1210" w:type="dxa"/>
            <w:gridSpan w:val="2"/>
            <w:tcBorders>
              <w:top w:val="single" w:sz="4" w:space="0" w:color="auto"/>
              <w:left w:val="nil"/>
              <w:bottom w:val="single" w:sz="4" w:space="0" w:color="auto"/>
              <w:right w:val="nil"/>
            </w:tcBorders>
            <w:shd w:val="clear" w:color="auto" w:fill="auto"/>
            <w:noWrap/>
            <w:vAlign w:val="center"/>
            <w:hideMark/>
          </w:tcPr>
          <w:p w14:paraId="382F49AC"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 </w:t>
            </w:r>
          </w:p>
        </w:tc>
        <w:tc>
          <w:tcPr>
            <w:tcW w:w="1560" w:type="dxa"/>
            <w:gridSpan w:val="4"/>
            <w:tcBorders>
              <w:top w:val="single" w:sz="4" w:space="0" w:color="auto"/>
              <w:left w:val="nil"/>
              <w:bottom w:val="single" w:sz="4" w:space="0" w:color="auto"/>
            </w:tcBorders>
            <w:vAlign w:val="center"/>
          </w:tcPr>
          <w:p w14:paraId="092A1C69" w14:textId="77777777" w:rsidR="0058630F" w:rsidRPr="00253075" w:rsidRDefault="0058630F" w:rsidP="009C1EDB">
            <w:pPr>
              <w:spacing w:line="288" w:lineRule="auto"/>
              <w:ind w:right="217"/>
              <w:rPr>
                <w:rFonts w:ascii="Arial" w:eastAsia="Times New Roman" w:hAnsi="Arial" w:cs="Arial"/>
                <w:color w:val="000000"/>
                <w:sz w:val="20"/>
                <w:szCs w:val="20"/>
                <w:lang w:val="es-CO" w:eastAsia="es-CO"/>
              </w:rPr>
            </w:pPr>
          </w:p>
        </w:tc>
      </w:tr>
      <w:tr w:rsidR="0058630F" w:rsidRPr="00253075" w14:paraId="74B673AE"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5AABE90D"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Lion</w:t>
            </w:r>
          </w:p>
        </w:tc>
        <w:tc>
          <w:tcPr>
            <w:tcW w:w="714" w:type="dxa"/>
            <w:tcBorders>
              <w:top w:val="nil"/>
              <w:left w:val="nil"/>
              <w:bottom w:val="nil"/>
              <w:right w:val="nil"/>
            </w:tcBorders>
            <w:shd w:val="clear" w:color="auto" w:fill="auto"/>
            <w:noWrap/>
            <w:vAlign w:val="bottom"/>
            <w:hideMark/>
          </w:tcPr>
          <w:p w14:paraId="10188618"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VU</w:t>
            </w:r>
          </w:p>
        </w:tc>
        <w:tc>
          <w:tcPr>
            <w:tcW w:w="1342" w:type="dxa"/>
            <w:tcBorders>
              <w:top w:val="nil"/>
              <w:left w:val="nil"/>
              <w:bottom w:val="nil"/>
              <w:right w:val="nil"/>
            </w:tcBorders>
            <w:shd w:val="clear" w:color="auto" w:fill="auto"/>
            <w:noWrap/>
            <w:vAlign w:val="center"/>
            <w:hideMark/>
          </w:tcPr>
          <w:p w14:paraId="17DD0F8D"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16AA5CFB"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20BDCAF9"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560" w:type="dxa"/>
            <w:gridSpan w:val="4"/>
            <w:tcBorders>
              <w:top w:val="nil"/>
              <w:left w:val="nil"/>
              <w:bottom w:val="nil"/>
              <w:right w:val="nil"/>
            </w:tcBorders>
            <w:vAlign w:val="center"/>
          </w:tcPr>
          <w:p w14:paraId="2C20785E"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172E9CE9"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1680C9A2"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Elephant</w:t>
            </w:r>
          </w:p>
        </w:tc>
        <w:tc>
          <w:tcPr>
            <w:tcW w:w="714" w:type="dxa"/>
            <w:tcBorders>
              <w:top w:val="nil"/>
              <w:left w:val="nil"/>
              <w:bottom w:val="nil"/>
              <w:right w:val="nil"/>
            </w:tcBorders>
            <w:shd w:val="clear" w:color="auto" w:fill="auto"/>
            <w:noWrap/>
            <w:vAlign w:val="bottom"/>
            <w:hideMark/>
          </w:tcPr>
          <w:p w14:paraId="65C40339"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VU</w:t>
            </w:r>
          </w:p>
        </w:tc>
        <w:tc>
          <w:tcPr>
            <w:tcW w:w="1342" w:type="dxa"/>
            <w:tcBorders>
              <w:top w:val="nil"/>
              <w:left w:val="nil"/>
              <w:bottom w:val="nil"/>
              <w:right w:val="nil"/>
            </w:tcBorders>
            <w:shd w:val="clear" w:color="auto" w:fill="auto"/>
            <w:noWrap/>
            <w:vAlign w:val="center"/>
            <w:hideMark/>
          </w:tcPr>
          <w:p w14:paraId="2BBC8477"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E34171">
              <w:rPr>
                <w:rFonts w:ascii="Arial" w:hAnsi="Arial" w:cs="Arial"/>
                <w:color w:val="000000"/>
                <w:sz w:val="20"/>
                <w:szCs w:val="25"/>
                <w:lang w:bidi="th-TH"/>
              </w:rPr>
              <w:t>2</w:t>
            </w:r>
          </w:p>
        </w:tc>
        <w:tc>
          <w:tcPr>
            <w:tcW w:w="1417" w:type="dxa"/>
            <w:tcBorders>
              <w:top w:val="nil"/>
              <w:left w:val="nil"/>
              <w:bottom w:val="nil"/>
              <w:right w:val="nil"/>
            </w:tcBorders>
            <w:shd w:val="clear" w:color="auto" w:fill="auto"/>
            <w:noWrap/>
            <w:vAlign w:val="center"/>
            <w:hideMark/>
          </w:tcPr>
          <w:p w14:paraId="7A328C23"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7</w:t>
            </w:r>
          </w:p>
        </w:tc>
        <w:tc>
          <w:tcPr>
            <w:tcW w:w="1210" w:type="dxa"/>
            <w:gridSpan w:val="2"/>
            <w:tcBorders>
              <w:top w:val="nil"/>
              <w:left w:val="nil"/>
              <w:bottom w:val="nil"/>
              <w:right w:val="nil"/>
            </w:tcBorders>
            <w:shd w:val="clear" w:color="auto" w:fill="auto"/>
            <w:noWrap/>
            <w:vAlign w:val="center"/>
            <w:hideMark/>
          </w:tcPr>
          <w:p w14:paraId="003722CA"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2</w:t>
            </w:r>
          </w:p>
        </w:tc>
        <w:tc>
          <w:tcPr>
            <w:tcW w:w="1560" w:type="dxa"/>
            <w:gridSpan w:val="4"/>
            <w:tcBorders>
              <w:top w:val="nil"/>
              <w:left w:val="nil"/>
              <w:bottom w:val="nil"/>
              <w:right w:val="nil"/>
            </w:tcBorders>
            <w:vAlign w:val="center"/>
          </w:tcPr>
          <w:p w14:paraId="5E3E4D76"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2</w:t>
            </w:r>
          </w:p>
        </w:tc>
      </w:tr>
      <w:tr w:rsidR="0058630F" w:rsidRPr="00253075" w14:paraId="3111FCFF"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72464DDD"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 xml:space="preserve">Black </w:t>
            </w:r>
            <w:proofErr w:type="spellStart"/>
            <w:r w:rsidRPr="00253075">
              <w:rPr>
                <w:rFonts w:ascii="Arial" w:eastAsia="Times New Roman" w:hAnsi="Arial" w:cs="Arial"/>
                <w:color w:val="000000"/>
                <w:sz w:val="20"/>
                <w:szCs w:val="20"/>
                <w:lang w:val="es-CO" w:eastAsia="es-CO"/>
              </w:rPr>
              <w:t>Rhino</w:t>
            </w:r>
            <w:proofErr w:type="spellEnd"/>
          </w:p>
        </w:tc>
        <w:tc>
          <w:tcPr>
            <w:tcW w:w="714" w:type="dxa"/>
            <w:tcBorders>
              <w:top w:val="nil"/>
              <w:left w:val="nil"/>
              <w:bottom w:val="nil"/>
              <w:right w:val="nil"/>
            </w:tcBorders>
            <w:shd w:val="clear" w:color="auto" w:fill="auto"/>
            <w:noWrap/>
            <w:vAlign w:val="bottom"/>
            <w:hideMark/>
          </w:tcPr>
          <w:p w14:paraId="0E261278"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CR</w:t>
            </w:r>
          </w:p>
        </w:tc>
        <w:tc>
          <w:tcPr>
            <w:tcW w:w="1342" w:type="dxa"/>
            <w:tcBorders>
              <w:top w:val="nil"/>
              <w:left w:val="nil"/>
              <w:bottom w:val="nil"/>
              <w:right w:val="nil"/>
            </w:tcBorders>
            <w:shd w:val="clear" w:color="auto" w:fill="auto"/>
            <w:noWrap/>
            <w:vAlign w:val="center"/>
            <w:hideMark/>
          </w:tcPr>
          <w:p w14:paraId="659F50BF"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2BE99058"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3A535B75"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560" w:type="dxa"/>
            <w:gridSpan w:val="4"/>
            <w:tcBorders>
              <w:top w:val="nil"/>
              <w:left w:val="nil"/>
              <w:bottom w:val="nil"/>
              <w:right w:val="nil"/>
            </w:tcBorders>
            <w:vAlign w:val="center"/>
          </w:tcPr>
          <w:p w14:paraId="2AE86907"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092CA936"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1A23991B"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Common</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Hippo</w:t>
            </w:r>
            <w:proofErr w:type="spellEnd"/>
          </w:p>
        </w:tc>
        <w:tc>
          <w:tcPr>
            <w:tcW w:w="714" w:type="dxa"/>
            <w:tcBorders>
              <w:top w:val="nil"/>
              <w:left w:val="nil"/>
              <w:bottom w:val="nil"/>
              <w:right w:val="nil"/>
            </w:tcBorders>
            <w:shd w:val="clear" w:color="auto" w:fill="auto"/>
            <w:noWrap/>
            <w:vAlign w:val="bottom"/>
            <w:hideMark/>
          </w:tcPr>
          <w:p w14:paraId="62B56BCF"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VU</w:t>
            </w:r>
          </w:p>
        </w:tc>
        <w:tc>
          <w:tcPr>
            <w:tcW w:w="1342" w:type="dxa"/>
            <w:tcBorders>
              <w:top w:val="nil"/>
              <w:left w:val="nil"/>
              <w:bottom w:val="nil"/>
              <w:right w:val="nil"/>
            </w:tcBorders>
            <w:shd w:val="clear" w:color="auto" w:fill="auto"/>
            <w:noWrap/>
            <w:vAlign w:val="center"/>
            <w:hideMark/>
          </w:tcPr>
          <w:p w14:paraId="64F5DD95"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474280DC"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5D5648B1"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1</w:t>
            </w:r>
          </w:p>
        </w:tc>
        <w:tc>
          <w:tcPr>
            <w:tcW w:w="1560" w:type="dxa"/>
            <w:gridSpan w:val="4"/>
            <w:tcBorders>
              <w:top w:val="nil"/>
              <w:left w:val="nil"/>
              <w:bottom w:val="nil"/>
              <w:right w:val="nil"/>
            </w:tcBorders>
            <w:vAlign w:val="center"/>
          </w:tcPr>
          <w:p w14:paraId="522FA729"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4F8D635E"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116443E1"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Cheetah</w:t>
            </w:r>
            <w:proofErr w:type="spellEnd"/>
          </w:p>
        </w:tc>
        <w:tc>
          <w:tcPr>
            <w:tcW w:w="714" w:type="dxa"/>
            <w:tcBorders>
              <w:top w:val="nil"/>
              <w:left w:val="nil"/>
              <w:bottom w:val="nil"/>
              <w:right w:val="nil"/>
            </w:tcBorders>
            <w:shd w:val="clear" w:color="auto" w:fill="auto"/>
            <w:noWrap/>
            <w:vAlign w:val="bottom"/>
            <w:hideMark/>
          </w:tcPr>
          <w:p w14:paraId="4E8CB83F"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VU</w:t>
            </w:r>
          </w:p>
        </w:tc>
        <w:tc>
          <w:tcPr>
            <w:tcW w:w="1342" w:type="dxa"/>
            <w:tcBorders>
              <w:top w:val="nil"/>
              <w:left w:val="nil"/>
              <w:bottom w:val="nil"/>
              <w:right w:val="nil"/>
            </w:tcBorders>
            <w:shd w:val="clear" w:color="auto" w:fill="auto"/>
            <w:noWrap/>
            <w:vAlign w:val="center"/>
            <w:hideMark/>
          </w:tcPr>
          <w:p w14:paraId="07853ADB"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1D2FA19A"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475753B5"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560" w:type="dxa"/>
            <w:gridSpan w:val="4"/>
            <w:tcBorders>
              <w:top w:val="nil"/>
              <w:left w:val="nil"/>
              <w:bottom w:val="nil"/>
              <w:right w:val="nil"/>
            </w:tcBorders>
            <w:vAlign w:val="center"/>
          </w:tcPr>
          <w:p w14:paraId="7C331A85"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303A8E8D"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7E29DB25"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Southern</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Ground</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hornbill</w:t>
            </w:r>
            <w:proofErr w:type="spellEnd"/>
          </w:p>
        </w:tc>
        <w:tc>
          <w:tcPr>
            <w:tcW w:w="714" w:type="dxa"/>
            <w:tcBorders>
              <w:top w:val="nil"/>
              <w:left w:val="nil"/>
              <w:bottom w:val="nil"/>
              <w:right w:val="nil"/>
            </w:tcBorders>
            <w:shd w:val="clear" w:color="auto" w:fill="auto"/>
            <w:noWrap/>
            <w:vAlign w:val="bottom"/>
            <w:hideMark/>
          </w:tcPr>
          <w:p w14:paraId="26C91E04"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VU</w:t>
            </w:r>
          </w:p>
        </w:tc>
        <w:tc>
          <w:tcPr>
            <w:tcW w:w="1342" w:type="dxa"/>
            <w:tcBorders>
              <w:top w:val="nil"/>
              <w:left w:val="nil"/>
              <w:bottom w:val="nil"/>
              <w:right w:val="nil"/>
            </w:tcBorders>
            <w:shd w:val="clear" w:color="auto" w:fill="auto"/>
            <w:noWrap/>
            <w:vAlign w:val="center"/>
            <w:hideMark/>
          </w:tcPr>
          <w:p w14:paraId="0C9157CC"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3EE1E681"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7B54C1F2"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560" w:type="dxa"/>
            <w:gridSpan w:val="4"/>
            <w:tcBorders>
              <w:top w:val="nil"/>
              <w:left w:val="nil"/>
              <w:bottom w:val="nil"/>
              <w:right w:val="nil"/>
            </w:tcBorders>
            <w:vAlign w:val="center"/>
          </w:tcPr>
          <w:p w14:paraId="7DA14E02"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36740200"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517B7962"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Lappet</w:t>
            </w:r>
            <w:r w:rsidRPr="00253075">
              <w:rPr>
                <w:rFonts w:ascii="Cambria Math" w:eastAsia="Times New Roman" w:hAnsi="Cambria Math" w:cs="Cambria Math"/>
                <w:color w:val="000000"/>
                <w:sz w:val="20"/>
                <w:szCs w:val="20"/>
                <w:lang w:val="es-CO" w:eastAsia="es-CO"/>
              </w:rPr>
              <w:t>‐</w:t>
            </w:r>
            <w:r w:rsidRPr="00253075">
              <w:rPr>
                <w:rFonts w:ascii="Arial" w:eastAsia="Times New Roman" w:hAnsi="Arial" w:cs="Arial"/>
                <w:color w:val="000000"/>
                <w:sz w:val="20"/>
                <w:szCs w:val="20"/>
                <w:lang w:val="es-CO" w:eastAsia="es-CO"/>
              </w:rPr>
              <w:t>faced</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vulture</w:t>
            </w:r>
            <w:proofErr w:type="spellEnd"/>
            <w:r w:rsidRPr="00253075">
              <w:rPr>
                <w:rFonts w:ascii="Arial" w:eastAsia="Times New Roman" w:hAnsi="Arial" w:cs="Arial"/>
                <w:color w:val="000000"/>
                <w:sz w:val="20"/>
                <w:szCs w:val="20"/>
                <w:lang w:val="es-CO" w:eastAsia="es-CO"/>
              </w:rPr>
              <w:t xml:space="preserve"> </w:t>
            </w:r>
          </w:p>
        </w:tc>
        <w:tc>
          <w:tcPr>
            <w:tcW w:w="714" w:type="dxa"/>
            <w:tcBorders>
              <w:top w:val="nil"/>
              <w:left w:val="nil"/>
              <w:bottom w:val="nil"/>
              <w:right w:val="nil"/>
            </w:tcBorders>
            <w:shd w:val="clear" w:color="auto" w:fill="auto"/>
            <w:noWrap/>
            <w:vAlign w:val="bottom"/>
            <w:hideMark/>
          </w:tcPr>
          <w:p w14:paraId="08EC8D5B" w14:textId="330AE9A2" w:rsidR="0058630F" w:rsidRPr="00253075" w:rsidRDefault="009821F0" w:rsidP="009C1EDB">
            <w:pPr>
              <w:spacing w:line="288" w:lineRule="auto"/>
              <w:jc w:val="both"/>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EN</w:t>
            </w:r>
          </w:p>
        </w:tc>
        <w:tc>
          <w:tcPr>
            <w:tcW w:w="1342" w:type="dxa"/>
            <w:tcBorders>
              <w:top w:val="nil"/>
              <w:left w:val="nil"/>
              <w:bottom w:val="nil"/>
              <w:right w:val="nil"/>
            </w:tcBorders>
            <w:shd w:val="clear" w:color="auto" w:fill="auto"/>
            <w:noWrap/>
            <w:vAlign w:val="center"/>
            <w:hideMark/>
          </w:tcPr>
          <w:p w14:paraId="75F78CFC"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34E890D7"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59095428"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560" w:type="dxa"/>
            <w:gridSpan w:val="4"/>
            <w:tcBorders>
              <w:top w:val="nil"/>
              <w:left w:val="nil"/>
              <w:bottom w:val="nil"/>
              <w:right w:val="nil"/>
            </w:tcBorders>
            <w:vAlign w:val="center"/>
          </w:tcPr>
          <w:p w14:paraId="55EE6A61"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00C5E05E"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1B7D9005"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White</w:t>
            </w:r>
            <w:r w:rsidRPr="00253075">
              <w:rPr>
                <w:rFonts w:ascii="Cambria Math" w:eastAsia="Times New Roman" w:hAnsi="Cambria Math" w:cs="Cambria Math"/>
                <w:color w:val="000000"/>
                <w:sz w:val="20"/>
                <w:szCs w:val="20"/>
                <w:lang w:val="es-CO" w:eastAsia="es-CO"/>
              </w:rPr>
              <w:t>‐</w:t>
            </w:r>
            <w:proofErr w:type="spellStart"/>
            <w:r w:rsidRPr="00253075">
              <w:rPr>
                <w:rFonts w:ascii="Arial" w:eastAsia="Times New Roman" w:hAnsi="Arial" w:cs="Arial"/>
                <w:color w:val="000000"/>
                <w:sz w:val="20"/>
                <w:szCs w:val="20"/>
                <w:lang w:val="es-CO" w:eastAsia="es-CO"/>
              </w:rPr>
              <w:t>headed</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vulture</w:t>
            </w:r>
            <w:proofErr w:type="spellEnd"/>
            <w:r w:rsidRPr="00253075">
              <w:rPr>
                <w:rFonts w:ascii="Arial" w:eastAsia="Times New Roman" w:hAnsi="Arial" w:cs="Arial"/>
                <w:color w:val="000000"/>
                <w:sz w:val="20"/>
                <w:szCs w:val="20"/>
                <w:lang w:val="es-CO" w:eastAsia="es-CO"/>
              </w:rPr>
              <w:t xml:space="preserve"> </w:t>
            </w:r>
          </w:p>
        </w:tc>
        <w:tc>
          <w:tcPr>
            <w:tcW w:w="714" w:type="dxa"/>
            <w:tcBorders>
              <w:top w:val="nil"/>
              <w:left w:val="nil"/>
              <w:bottom w:val="nil"/>
              <w:right w:val="nil"/>
            </w:tcBorders>
            <w:shd w:val="clear" w:color="auto" w:fill="auto"/>
            <w:noWrap/>
            <w:vAlign w:val="bottom"/>
            <w:hideMark/>
          </w:tcPr>
          <w:p w14:paraId="3B0AD760" w14:textId="44B1ADB7" w:rsidR="0058630F" w:rsidRPr="00253075" w:rsidRDefault="00F17A0F" w:rsidP="009C1EDB">
            <w:pPr>
              <w:spacing w:line="288" w:lineRule="auto"/>
              <w:jc w:val="both"/>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CR</w:t>
            </w:r>
          </w:p>
        </w:tc>
        <w:tc>
          <w:tcPr>
            <w:tcW w:w="1342" w:type="dxa"/>
            <w:tcBorders>
              <w:top w:val="nil"/>
              <w:left w:val="nil"/>
              <w:bottom w:val="nil"/>
              <w:right w:val="nil"/>
            </w:tcBorders>
            <w:shd w:val="clear" w:color="auto" w:fill="auto"/>
            <w:noWrap/>
            <w:vAlign w:val="center"/>
            <w:hideMark/>
          </w:tcPr>
          <w:p w14:paraId="29F54343"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41221C75"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54AA9A68"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560" w:type="dxa"/>
            <w:gridSpan w:val="4"/>
            <w:tcBorders>
              <w:top w:val="nil"/>
              <w:left w:val="nil"/>
              <w:bottom w:val="nil"/>
              <w:right w:val="nil"/>
            </w:tcBorders>
            <w:vAlign w:val="center"/>
          </w:tcPr>
          <w:p w14:paraId="2FF262D2"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450E711B"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423D33F7"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Painted</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Dog</w:t>
            </w:r>
            <w:proofErr w:type="spellEnd"/>
          </w:p>
        </w:tc>
        <w:tc>
          <w:tcPr>
            <w:tcW w:w="714" w:type="dxa"/>
            <w:tcBorders>
              <w:top w:val="nil"/>
              <w:left w:val="nil"/>
              <w:bottom w:val="nil"/>
              <w:right w:val="nil"/>
            </w:tcBorders>
            <w:shd w:val="clear" w:color="auto" w:fill="auto"/>
            <w:noWrap/>
            <w:vAlign w:val="bottom"/>
            <w:hideMark/>
          </w:tcPr>
          <w:p w14:paraId="40FF5EF4"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EN</w:t>
            </w:r>
          </w:p>
        </w:tc>
        <w:tc>
          <w:tcPr>
            <w:tcW w:w="1342" w:type="dxa"/>
            <w:tcBorders>
              <w:top w:val="nil"/>
              <w:left w:val="nil"/>
              <w:bottom w:val="nil"/>
              <w:right w:val="nil"/>
            </w:tcBorders>
            <w:shd w:val="clear" w:color="auto" w:fill="auto"/>
            <w:noWrap/>
            <w:vAlign w:val="center"/>
            <w:hideMark/>
          </w:tcPr>
          <w:p w14:paraId="1FEA7BE0"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019F13ED"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4ECC0C84"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560" w:type="dxa"/>
            <w:gridSpan w:val="4"/>
            <w:tcBorders>
              <w:top w:val="nil"/>
              <w:left w:val="nil"/>
              <w:bottom w:val="nil"/>
              <w:right w:val="nil"/>
            </w:tcBorders>
            <w:vAlign w:val="center"/>
          </w:tcPr>
          <w:p w14:paraId="0508FE3F"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6DF4651D"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5615F7D1"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Buffalo</w:t>
            </w:r>
            <w:proofErr w:type="spellEnd"/>
          </w:p>
        </w:tc>
        <w:tc>
          <w:tcPr>
            <w:tcW w:w="714" w:type="dxa"/>
            <w:tcBorders>
              <w:top w:val="nil"/>
              <w:left w:val="nil"/>
              <w:bottom w:val="nil"/>
              <w:right w:val="nil"/>
            </w:tcBorders>
            <w:shd w:val="clear" w:color="auto" w:fill="auto"/>
            <w:noWrap/>
            <w:vAlign w:val="bottom"/>
            <w:hideMark/>
          </w:tcPr>
          <w:p w14:paraId="23D0F30E"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
        </w:tc>
        <w:tc>
          <w:tcPr>
            <w:tcW w:w="1342" w:type="dxa"/>
            <w:tcBorders>
              <w:top w:val="nil"/>
              <w:left w:val="nil"/>
              <w:bottom w:val="nil"/>
              <w:right w:val="nil"/>
            </w:tcBorders>
            <w:shd w:val="clear" w:color="auto" w:fill="auto"/>
            <w:noWrap/>
            <w:vAlign w:val="center"/>
            <w:hideMark/>
          </w:tcPr>
          <w:p w14:paraId="220929AB"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549046D5"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1</w:t>
            </w:r>
          </w:p>
        </w:tc>
        <w:tc>
          <w:tcPr>
            <w:tcW w:w="1210" w:type="dxa"/>
            <w:gridSpan w:val="2"/>
            <w:tcBorders>
              <w:top w:val="nil"/>
              <w:left w:val="nil"/>
              <w:bottom w:val="nil"/>
              <w:right w:val="nil"/>
            </w:tcBorders>
            <w:shd w:val="clear" w:color="auto" w:fill="auto"/>
            <w:noWrap/>
            <w:vAlign w:val="center"/>
            <w:hideMark/>
          </w:tcPr>
          <w:p w14:paraId="3DFA3EAF"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4</w:t>
            </w:r>
          </w:p>
        </w:tc>
        <w:tc>
          <w:tcPr>
            <w:tcW w:w="1560" w:type="dxa"/>
            <w:gridSpan w:val="4"/>
            <w:tcBorders>
              <w:top w:val="nil"/>
              <w:left w:val="nil"/>
              <w:bottom w:val="nil"/>
              <w:right w:val="nil"/>
            </w:tcBorders>
            <w:vAlign w:val="center"/>
          </w:tcPr>
          <w:p w14:paraId="4443893B"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2</w:t>
            </w:r>
          </w:p>
        </w:tc>
      </w:tr>
      <w:tr w:rsidR="0058630F" w:rsidRPr="00253075" w14:paraId="4BDE0EAA"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53D7EAB7"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Leopard</w:t>
            </w:r>
            <w:proofErr w:type="spellEnd"/>
          </w:p>
        </w:tc>
        <w:tc>
          <w:tcPr>
            <w:tcW w:w="714" w:type="dxa"/>
            <w:tcBorders>
              <w:top w:val="nil"/>
              <w:left w:val="nil"/>
              <w:bottom w:val="nil"/>
              <w:right w:val="nil"/>
            </w:tcBorders>
            <w:shd w:val="clear" w:color="auto" w:fill="auto"/>
            <w:noWrap/>
            <w:vAlign w:val="bottom"/>
            <w:hideMark/>
          </w:tcPr>
          <w:p w14:paraId="1D545EF3" w14:textId="6F621DDB" w:rsidR="0058630F" w:rsidRPr="00253075" w:rsidRDefault="00642137" w:rsidP="009C1EDB">
            <w:pPr>
              <w:spacing w:line="288" w:lineRule="auto"/>
              <w:jc w:val="both"/>
              <w:rPr>
                <w:rFonts w:ascii="Arial" w:eastAsia="Times New Roman" w:hAnsi="Arial" w:cs="Arial"/>
                <w:color w:val="000000"/>
                <w:sz w:val="20"/>
                <w:szCs w:val="20"/>
                <w:lang w:val="es-CO" w:eastAsia="es-CO"/>
              </w:rPr>
            </w:pPr>
            <w:r>
              <w:rPr>
                <w:rFonts w:ascii="Arial" w:eastAsia="Times New Roman" w:hAnsi="Arial" w:cs="Arial"/>
                <w:color w:val="000000"/>
                <w:sz w:val="20"/>
                <w:szCs w:val="20"/>
                <w:lang w:val="es-CO" w:eastAsia="es-CO"/>
              </w:rPr>
              <w:t>CR</w:t>
            </w:r>
          </w:p>
        </w:tc>
        <w:tc>
          <w:tcPr>
            <w:tcW w:w="1342" w:type="dxa"/>
            <w:tcBorders>
              <w:top w:val="nil"/>
              <w:left w:val="nil"/>
              <w:bottom w:val="nil"/>
              <w:right w:val="nil"/>
            </w:tcBorders>
            <w:shd w:val="clear" w:color="auto" w:fill="auto"/>
            <w:noWrap/>
            <w:vAlign w:val="center"/>
            <w:hideMark/>
          </w:tcPr>
          <w:p w14:paraId="48CB5C67"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417" w:type="dxa"/>
            <w:tcBorders>
              <w:top w:val="nil"/>
              <w:left w:val="nil"/>
              <w:bottom w:val="nil"/>
              <w:right w:val="nil"/>
            </w:tcBorders>
            <w:shd w:val="clear" w:color="auto" w:fill="auto"/>
            <w:noWrap/>
            <w:vAlign w:val="center"/>
            <w:hideMark/>
          </w:tcPr>
          <w:p w14:paraId="3CA4CA3D"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210" w:type="dxa"/>
            <w:gridSpan w:val="2"/>
            <w:tcBorders>
              <w:top w:val="nil"/>
              <w:left w:val="nil"/>
              <w:bottom w:val="nil"/>
              <w:right w:val="nil"/>
            </w:tcBorders>
            <w:shd w:val="clear" w:color="auto" w:fill="auto"/>
            <w:noWrap/>
            <w:vAlign w:val="center"/>
            <w:hideMark/>
          </w:tcPr>
          <w:p w14:paraId="18EF5271"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c>
          <w:tcPr>
            <w:tcW w:w="1560" w:type="dxa"/>
            <w:gridSpan w:val="4"/>
            <w:tcBorders>
              <w:top w:val="nil"/>
              <w:left w:val="nil"/>
              <w:bottom w:val="nil"/>
              <w:right w:val="nil"/>
            </w:tcBorders>
            <w:vAlign w:val="center"/>
          </w:tcPr>
          <w:p w14:paraId="303A6915"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0</w:t>
            </w:r>
          </w:p>
        </w:tc>
      </w:tr>
      <w:tr w:rsidR="0058630F" w:rsidRPr="00253075" w14:paraId="419B827F" w14:textId="77777777" w:rsidTr="009C1EDB">
        <w:trPr>
          <w:gridAfter w:val="1"/>
          <w:wAfter w:w="59" w:type="dxa"/>
          <w:trHeight w:val="315"/>
        </w:trPr>
        <w:tc>
          <w:tcPr>
            <w:tcW w:w="2546" w:type="dxa"/>
            <w:gridSpan w:val="2"/>
            <w:tcBorders>
              <w:top w:val="nil"/>
              <w:left w:val="nil"/>
              <w:bottom w:val="nil"/>
              <w:right w:val="nil"/>
            </w:tcBorders>
            <w:shd w:val="clear" w:color="auto" w:fill="auto"/>
            <w:noWrap/>
            <w:vAlign w:val="bottom"/>
            <w:hideMark/>
          </w:tcPr>
          <w:p w14:paraId="20E566E7"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Impala</w:t>
            </w:r>
          </w:p>
        </w:tc>
        <w:tc>
          <w:tcPr>
            <w:tcW w:w="714" w:type="dxa"/>
            <w:tcBorders>
              <w:top w:val="nil"/>
              <w:left w:val="nil"/>
              <w:bottom w:val="nil"/>
              <w:right w:val="nil"/>
            </w:tcBorders>
            <w:shd w:val="clear" w:color="auto" w:fill="auto"/>
            <w:noWrap/>
            <w:vAlign w:val="bottom"/>
            <w:hideMark/>
          </w:tcPr>
          <w:p w14:paraId="1BA968EA"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
        </w:tc>
        <w:tc>
          <w:tcPr>
            <w:tcW w:w="1342" w:type="dxa"/>
            <w:tcBorders>
              <w:top w:val="nil"/>
              <w:left w:val="nil"/>
              <w:bottom w:val="nil"/>
              <w:right w:val="nil"/>
            </w:tcBorders>
            <w:shd w:val="clear" w:color="auto" w:fill="auto"/>
            <w:noWrap/>
            <w:vAlign w:val="center"/>
            <w:hideMark/>
          </w:tcPr>
          <w:p w14:paraId="4D2A86F0"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1</w:t>
            </w:r>
          </w:p>
        </w:tc>
        <w:tc>
          <w:tcPr>
            <w:tcW w:w="1417" w:type="dxa"/>
            <w:tcBorders>
              <w:top w:val="nil"/>
              <w:left w:val="nil"/>
              <w:bottom w:val="nil"/>
              <w:right w:val="nil"/>
            </w:tcBorders>
            <w:shd w:val="clear" w:color="auto" w:fill="auto"/>
            <w:noWrap/>
            <w:vAlign w:val="center"/>
            <w:hideMark/>
          </w:tcPr>
          <w:p w14:paraId="73878C49"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5</w:t>
            </w:r>
          </w:p>
        </w:tc>
        <w:tc>
          <w:tcPr>
            <w:tcW w:w="1210" w:type="dxa"/>
            <w:gridSpan w:val="2"/>
            <w:tcBorders>
              <w:top w:val="nil"/>
              <w:left w:val="nil"/>
              <w:bottom w:val="nil"/>
              <w:right w:val="nil"/>
            </w:tcBorders>
            <w:shd w:val="clear" w:color="auto" w:fill="auto"/>
            <w:noWrap/>
            <w:vAlign w:val="center"/>
            <w:hideMark/>
          </w:tcPr>
          <w:p w14:paraId="321DCA53"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7</w:t>
            </w:r>
          </w:p>
        </w:tc>
        <w:tc>
          <w:tcPr>
            <w:tcW w:w="1560" w:type="dxa"/>
            <w:gridSpan w:val="4"/>
            <w:tcBorders>
              <w:top w:val="nil"/>
              <w:left w:val="nil"/>
              <w:bottom w:val="nil"/>
              <w:right w:val="nil"/>
            </w:tcBorders>
            <w:vAlign w:val="center"/>
          </w:tcPr>
          <w:p w14:paraId="3BE7AB18"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3</w:t>
            </w:r>
          </w:p>
        </w:tc>
      </w:tr>
      <w:tr w:rsidR="0058630F" w:rsidRPr="00253075" w14:paraId="3B407607" w14:textId="77777777" w:rsidTr="009C1EDB">
        <w:trPr>
          <w:gridAfter w:val="1"/>
          <w:wAfter w:w="59" w:type="dxa"/>
          <w:trHeight w:val="315"/>
        </w:trPr>
        <w:tc>
          <w:tcPr>
            <w:tcW w:w="2546" w:type="dxa"/>
            <w:gridSpan w:val="2"/>
            <w:tcBorders>
              <w:top w:val="nil"/>
              <w:left w:val="nil"/>
              <w:bottom w:val="single" w:sz="4" w:space="0" w:color="auto"/>
              <w:right w:val="nil"/>
            </w:tcBorders>
            <w:shd w:val="clear" w:color="auto" w:fill="auto"/>
            <w:noWrap/>
            <w:vAlign w:val="bottom"/>
            <w:hideMark/>
          </w:tcPr>
          <w:p w14:paraId="05EA269F"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spellStart"/>
            <w:r w:rsidRPr="00253075">
              <w:rPr>
                <w:rFonts w:ascii="Arial" w:eastAsia="Times New Roman" w:hAnsi="Arial" w:cs="Arial"/>
                <w:color w:val="000000"/>
                <w:sz w:val="20"/>
                <w:szCs w:val="20"/>
                <w:lang w:val="es-CO" w:eastAsia="es-CO"/>
              </w:rPr>
              <w:t>Other</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spp</w:t>
            </w:r>
            <w:proofErr w:type="spellEnd"/>
            <w:r w:rsidRPr="00253075">
              <w:rPr>
                <w:rFonts w:ascii="Arial" w:eastAsia="Times New Roman" w:hAnsi="Arial" w:cs="Arial"/>
                <w:color w:val="000000"/>
                <w:sz w:val="20"/>
                <w:szCs w:val="20"/>
                <w:lang w:val="es-CO" w:eastAsia="es-CO"/>
              </w:rPr>
              <w:t>.</w:t>
            </w:r>
          </w:p>
        </w:tc>
        <w:tc>
          <w:tcPr>
            <w:tcW w:w="714" w:type="dxa"/>
            <w:tcBorders>
              <w:top w:val="nil"/>
              <w:left w:val="nil"/>
              <w:bottom w:val="single" w:sz="4" w:space="0" w:color="auto"/>
              <w:right w:val="nil"/>
            </w:tcBorders>
            <w:shd w:val="clear" w:color="auto" w:fill="auto"/>
            <w:noWrap/>
            <w:vAlign w:val="bottom"/>
            <w:hideMark/>
          </w:tcPr>
          <w:p w14:paraId="02D84522"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 </w:t>
            </w:r>
          </w:p>
        </w:tc>
        <w:tc>
          <w:tcPr>
            <w:tcW w:w="1342" w:type="dxa"/>
            <w:tcBorders>
              <w:top w:val="nil"/>
              <w:left w:val="nil"/>
              <w:bottom w:val="single" w:sz="4" w:space="0" w:color="auto"/>
              <w:right w:val="nil"/>
            </w:tcBorders>
            <w:shd w:val="clear" w:color="auto" w:fill="auto"/>
            <w:noWrap/>
            <w:vAlign w:val="center"/>
            <w:hideMark/>
          </w:tcPr>
          <w:p w14:paraId="3DE0D2A3" w14:textId="77777777" w:rsidR="0058630F" w:rsidRPr="00253075" w:rsidRDefault="0058630F" w:rsidP="009C1EDB">
            <w:pPr>
              <w:spacing w:line="288" w:lineRule="auto"/>
              <w:ind w:left="5"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15</w:t>
            </w:r>
          </w:p>
        </w:tc>
        <w:tc>
          <w:tcPr>
            <w:tcW w:w="1417" w:type="dxa"/>
            <w:tcBorders>
              <w:top w:val="nil"/>
              <w:left w:val="nil"/>
              <w:bottom w:val="single" w:sz="4" w:space="0" w:color="auto"/>
              <w:right w:val="nil"/>
            </w:tcBorders>
            <w:shd w:val="clear" w:color="auto" w:fill="auto"/>
            <w:noWrap/>
            <w:vAlign w:val="center"/>
            <w:hideMark/>
          </w:tcPr>
          <w:p w14:paraId="74FD9446" w14:textId="77777777" w:rsidR="0058630F" w:rsidRPr="00253075" w:rsidRDefault="0058630F" w:rsidP="009C1EDB">
            <w:pPr>
              <w:spacing w:line="288" w:lineRule="auto"/>
              <w:rPr>
                <w:rFonts w:ascii="Arial" w:eastAsia="Times New Roman" w:hAnsi="Arial" w:cs="Arial"/>
                <w:color w:val="000000"/>
                <w:sz w:val="20"/>
                <w:szCs w:val="20"/>
                <w:lang w:val="es-CO" w:eastAsia="es-CO"/>
              </w:rPr>
            </w:pPr>
            <w:r w:rsidRPr="00253075">
              <w:rPr>
                <w:rFonts w:ascii="Arial" w:hAnsi="Arial" w:cs="Arial"/>
                <w:color w:val="000000"/>
                <w:sz w:val="20"/>
                <w:szCs w:val="20"/>
              </w:rPr>
              <w:t>33</w:t>
            </w:r>
          </w:p>
        </w:tc>
        <w:tc>
          <w:tcPr>
            <w:tcW w:w="1210" w:type="dxa"/>
            <w:gridSpan w:val="2"/>
            <w:tcBorders>
              <w:top w:val="nil"/>
              <w:left w:val="nil"/>
              <w:bottom w:val="single" w:sz="4" w:space="0" w:color="auto"/>
              <w:right w:val="nil"/>
            </w:tcBorders>
            <w:shd w:val="clear" w:color="auto" w:fill="auto"/>
            <w:noWrap/>
            <w:vAlign w:val="center"/>
            <w:hideMark/>
          </w:tcPr>
          <w:p w14:paraId="3F2E4933" w14:textId="77777777" w:rsidR="0058630F" w:rsidRPr="00253075" w:rsidRDefault="0058630F" w:rsidP="009C1EDB">
            <w:pPr>
              <w:spacing w:line="288" w:lineRule="auto"/>
              <w:ind w:right="-65"/>
              <w:rPr>
                <w:rFonts w:ascii="Arial" w:eastAsia="Times New Roman" w:hAnsi="Arial" w:cs="Arial"/>
                <w:color w:val="000000"/>
                <w:sz w:val="20"/>
                <w:szCs w:val="20"/>
                <w:lang w:val="es-CO" w:eastAsia="es-CO"/>
              </w:rPr>
            </w:pPr>
            <w:r w:rsidRPr="00253075">
              <w:rPr>
                <w:rFonts w:ascii="Arial" w:hAnsi="Arial" w:cs="Arial"/>
                <w:color w:val="000000"/>
                <w:sz w:val="20"/>
                <w:szCs w:val="20"/>
              </w:rPr>
              <w:t>41</w:t>
            </w:r>
          </w:p>
        </w:tc>
        <w:tc>
          <w:tcPr>
            <w:tcW w:w="1560" w:type="dxa"/>
            <w:gridSpan w:val="4"/>
            <w:tcBorders>
              <w:top w:val="nil"/>
              <w:left w:val="nil"/>
              <w:bottom w:val="single" w:sz="4" w:space="0" w:color="auto"/>
              <w:right w:val="nil"/>
            </w:tcBorders>
            <w:vAlign w:val="center"/>
          </w:tcPr>
          <w:p w14:paraId="6DBB0876" w14:textId="77777777" w:rsidR="0058630F" w:rsidRPr="00253075" w:rsidRDefault="0058630F" w:rsidP="009C1EDB">
            <w:pPr>
              <w:spacing w:line="288" w:lineRule="auto"/>
              <w:ind w:right="66" w:firstLine="215"/>
              <w:rPr>
                <w:rFonts w:ascii="Arial" w:eastAsia="Times New Roman" w:hAnsi="Arial" w:cs="Arial"/>
                <w:color w:val="000000"/>
                <w:sz w:val="20"/>
                <w:szCs w:val="20"/>
                <w:lang w:val="es-CO" w:eastAsia="es-CO"/>
              </w:rPr>
            </w:pPr>
            <w:r w:rsidRPr="00253075">
              <w:rPr>
                <w:rFonts w:ascii="Arial" w:hAnsi="Arial" w:cs="Arial"/>
                <w:color w:val="000000"/>
                <w:sz w:val="20"/>
                <w:szCs w:val="20"/>
              </w:rPr>
              <w:t>14</w:t>
            </w:r>
          </w:p>
        </w:tc>
      </w:tr>
      <w:tr w:rsidR="0058630F" w:rsidRPr="00253075" w14:paraId="4E47EAB3" w14:textId="77777777" w:rsidTr="009C1EDB">
        <w:trPr>
          <w:trHeight w:val="315"/>
        </w:trPr>
        <w:tc>
          <w:tcPr>
            <w:tcW w:w="3260" w:type="dxa"/>
            <w:gridSpan w:val="3"/>
            <w:tcBorders>
              <w:top w:val="nil"/>
              <w:left w:val="nil"/>
              <w:right w:val="nil"/>
            </w:tcBorders>
            <w:shd w:val="clear" w:color="auto" w:fill="auto"/>
            <w:noWrap/>
            <w:vAlign w:val="bottom"/>
            <w:hideMark/>
          </w:tcPr>
          <w:p w14:paraId="32FCB865"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gramStart"/>
            <w:r w:rsidRPr="00253075">
              <w:rPr>
                <w:rFonts w:ascii="Arial" w:eastAsia="Times New Roman" w:hAnsi="Arial" w:cs="Arial"/>
                <w:color w:val="000000"/>
                <w:sz w:val="20"/>
                <w:szCs w:val="20"/>
                <w:lang w:val="es-CO" w:eastAsia="es-CO"/>
              </w:rPr>
              <w:t>Total</w:t>
            </w:r>
            <w:proofErr w:type="gram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threatened</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spp</w:t>
            </w:r>
            <w:proofErr w:type="spellEnd"/>
            <w:r w:rsidRPr="00253075">
              <w:rPr>
                <w:rFonts w:ascii="Arial" w:eastAsia="Times New Roman" w:hAnsi="Arial" w:cs="Arial"/>
                <w:color w:val="000000"/>
                <w:sz w:val="20"/>
                <w:szCs w:val="20"/>
                <w:lang w:val="es-CO" w:eastAsia="es-CO"/>
              </w:rPr>
              <w:t>.</w:t>
            </w:r>
          </w:p>
        </w:tc>
        <w:tc>
          <w:tcPr>
            <w:tcW w:w="1342" w:type="dxa"/>
            <w:tcBorders>
              <w:top w:val="nil"/>
              <w:left w:val="nil"/>
              <w:right w:val="nil"/>
            </w:tcBorders>
            <w:shd w:val="clear" w:color="auto" w:fill="auto"/>
            <w:noWrap/>
            <w:vAlign w:val="center"/>
            <w:hideMark/>
          </w:tcPr>
          <w:p w14:paraId="243AC9F8" w14:textId="77777777" w:rsidR="0058630F" w:rsidRPr="00253075" w:rsidRDefault="0058630F" w:rsidP="009C1EDB">
            <w:pPr>
              <w:spacing w:line="288" w:lineRule="auto"/>
              <w:ind w:left="5" w:right="-16" w:firstLine="5"/>
              <w:rPr>
                <w:rFonts w:ascii="Arial" w:eastAsia="Times New Roman" w:hAnsi="Arial" w:cs="Arial"/>
                <w:color w:val="000000"/>
                <w:sz w:val="20"/>
                <w:szCs w:val="20"/>
                <w:lang w:val="es-CO" w:eastAsia="es-CO"/>
              </w:rPr>
            </w:pPr>
            <w:r w:rsidRPr="00253075">
              <w:rPr>
                <w:rFonts w:ascii="Arial" w:hAnsi="Arial" w:cs="Arial"/>
                <w:color w:val="000000"/>
                <w:sz w:val="20"/>
                <w:szCs w:val="20"/>
              </w:rPr>
              <w:t>2</w:t>
            </w:r>
          </w:p>
        </w:tc>
        <w:tc>
          <w:tcPr>
            <w:tcW w:w="1479" w:type="dxa"/>
            <w:gridSpan w:val="2"/>
            <w:tcBorders>
              <w:top w:val="nil"/>
              <w:left w:val="nil"/>
              <w:right w:val="nil"/>
            </w:tcBorders>
            <w:shd w:val="clear" w:color="auto" w:fill="auto"/>
            <w:noWrap/>
            <w:vAlign w:val="center"/>
            <w:hideMark/>
          </w:tcPr>
          <w:p w14:paraId="7E62E94F" w14:textId="77777777" w:rsidR="0058630F" w:rsidRPr="00253075" w:rsidRDefault="0058630F" w:rsidP="009C1EDB">
            <w:pPr>
              <w:spacing w:line="288" w:lineRule="auto"/>
              <w:ind w:right="53"/>
              <w:rPr>
                <w:rFonts w:ascii="Arial" w:eastAsia="Times New Roman" w:hAnsi="Arial" w:cs="Arial"/>
                <w:color w:val="000000"/>
                <w:sz w:val="20"/>
                <w:szCs w:val="20"/>
                <w:lang w:val="es-CO" w:eastAsia="es-CO"/>
              </w:rPr>
            </w:pPr>
            <w:r w:rsidRPr="00253075">
              <w:rPr>
                <w:rFonts w:ascii="Arial" w:hAnsi="Arial" w:cs="Arial"/>
                <w:color w:val="000000"/>
                <w:sz w:val="20"/>
                <w:szCs w:val="20"/>
              </w:rPr>
              <w:t>7</w:t>
            </w:r>
          </w:p>
        </w:tc>
        <w:tc>
          <w:tcPr>
            <w:tcW w:w="1349" w:type="dxa"/>
            <w:gridSpan w:val="3"/>
            <w:tcBorders>
              <w:top w:val="nil"/>
              <w:left w:val="nil"/>
              <w:right w:val="nil"/>
            </w:tcBorders>
            <w:shd w:val="clear" w:color="auto" w:fill="auto"/>
            <w:noWrap/>
            <w:vAlign w:val="center"/>
            <w:hideMark/>
          </w:tcPr>
          <w:p w14:paraId="339D8113" w14:textId="77777777" w:rsidR="0058630F" w:rsidRPr="00253075" w:rsidRDefault="0058630F" w:rsidP="009C1EDB">
            <w:pPr>
              <w:spacing w:line="288" w:lineRule="auto"/>
              <w:ind w:right="135"/>
              <w:rPr>
                <w:rFonts w:ascii="Arial" w:eastAsia="Times New Roman" w:hAnsi="Arial" w:cs="Arial"/>
                <w:color w:val="000000"/>
                <w:sz w:val="20"/>
                <w:szCs w:val="20"/>
                <w:lang w:val="es-CO" w:eastAsia="es-CO"/>
              </w:rPr>
            </w:pPr>
            <w:r w:rsidRPr="00253075">
              <w:rPr>
                <w:rFonts w:ascii="Arial" w:hAnsi="Arial" w:cs="Arial"/>
                <w:color w:val="000000"/>
                <w:sz w:val="20"/>
                <w:szCs w:val="20"/>
              </w:rPr>
              <w:t>3</w:t>
            </w:r>
          </w:p>
        </w:tc>
        <w:tc>
          <w:tcPr>
            <w:tcW w:w="1418" w:type="dxa"/>
            <w:gridSpan w:val="3"/>
            <w:tcBorders>
              <w:top w:val="nil"/>
              <w:left w:val="nil"/>
              <w:right w:val="nil"/>
            </w:tcBorders>
            <w:vAlign w:val="center"/>
          </w:tcPr>
          <w:p w14:paraId="3C6D75AB" w14:textId="77777777" w:rsidR="0058630F" w:rsidRPr="00253075" w:rsidRDefault="0058630F" w:rsidP="009C1EDB">
            <w:pPr>
              <w:spacing w:line="288" w:lineRule="auto"/>
              <w:ind w:right="133"/>
              <w:rPr>
                <w:rFonts w:ascii="Arial" w:eastAsia="Times New Roman" w:hAnsi="Arial" w:cs="Arial"/>
                <w:color w:val="000000"/>
                <w:sz w:val="20"/>
                <w:szCs w:val="20"/>
                <w:cs/>
                <w:lang w:val="es-CO" w:eastAsia="es-CO" w:bidi="th-TH"/>
              </w:rPr>
            </w:pPr>
            <w:r w:rsidRPr="00253075">
              <w:rPr>
                <w:rFonts w:ascii="Arial" w:hAnsi="Arial" w:cs="Arial"/>
                <w:color w:val="000000"/>
                <w:sz w:val="20"/>
                <w:szCs w:val="20"/>
              </w:rPr>
              <w:t>2</w:t>
            </w:r>
          </w:p>
        </w:tc>
      </w:tr>
      <w:tr w:rsidR="0058630F" w:rsidRPr="00253075" w14:paraId="656C010C" w14:textId="77777777" w:rsidTr="009C1EDB">
        <w:trPr>
          <w:trHeight w:val="315"/>
        </w:trPr>
        <w:tc>
          <w:tcPr>
            <w:tcW w:w="3260" w:type="dxa"/>
            <w:gridSpan w:val="3"/>
            <w:tcBorders>
              <w:top w:val="nil"/>
              <w:left w:val="nil"/>
              <w:bottom w:val="single" w:sz="4" w:space="0" w:color="auto"/>
              <w:right w:val="nil"/>
            </w:tcBorders>
            <w:shd w:val="clear" w:color="auto" w:fill="auto"/>
            <w:noWrap/>
            <w:vAlign w:val="bottom"/>
            <w:hideMark/>
          </w:tcPr>
          <w:p w14:paraId="3803BD1B" w14:textId="77777777" w:rsidR="0058630F" w:rsidRPr="00253075" w:rsidRDefault="0058630F" w:rsidP="009C1EDB">
            <w:pPr>
              <w:spacing w:line="288" w:lineRule="auto"/>
              <w:jc w:val="both"/>
              <w:rPr>
                <w:rFonts w:ascii="Arial" w:eastAsia="Times New Roman" w:hAnsi="Arial" w:cs="Arial"/>
                <w:color w:val="000000"/>
                <w:sz w:val="20"/>
                <w:szCs w:val="20"/>
                <w:lang w:val="es-CO" w:eastAsia="es-CO"/>
              </w:rPr>
            </w:pPr>
            <w:proofErr w:type="gramStart"/>
            <w:r w:rsidRPr="00253075">
              <w:rPr>
                <w:rFonts w:ascii="Arial" w:eastAsia="Times New Roman" w:hAnsi="Arial" w:cs="Arial"/>
                <w:color w:val="000000"/>
                <w:sz w:val="20"/>
                <w:szCs w:val="20"/>
                <w:lang w:val="es-CO" w:eastAsia="es-CO"/>
              </w:rPr>
              <w:t>Total</w:t>
            </w:r>
            <w:proofErr w:type="gram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all</w:t>
            </w:r>
            <w:proofErr w:type="spellEnd"/>
            <w:r w:rsidRPr="00253075">
              <w:rPr>
                <w:rFonts w:ascii="Arial" w:eastAsia="Times New Roman" w:hAnsi="Arial" w:cs="Arial"/>
                <w:color w:val="000000"/>
                <w:sz w:val="20"/>
                <w:szCs w:val="20"/>
                <w:lang w:val="es-CO" w:eastAsia="es-CO"/>
              </w:rPr>
              <w:t xml:space="preserve"> </w:t>
            </w:r>
            <w:proofErr w:type="spellStart"/>
            <w:r w:rsidRPr="00253075">
              <w:rPr>
                <w:rFonts w:ascii="Arial" w:eastAsia="Times New Roman" w:hAnsi="Arial" w:cs="Arial"/>
                <w:color w:val="000000"/>
                <w:sz w:val="20"/>
                <w:szCs w:val="20"/>
                <w:lang w:val="es-CO" w:eastAsia="es-CO"/>
              </w:rPr>
              <w:t>spp</w:t>
            </w:r>
            <w:proofErr w:type="spellEnd"/>
            <w:r w:rsidRPr="00253075">
              <w:rPr>
                <w:rFonts w:ascii="Arial" w:eastAsia="Times New Roman" w:hAnsi="Arial" w:cs="Arial"/>
                <w:color w:val="000000"/>
                <w:sz w:val="20"/>
                <w:szCs w:val="20"/>
                <w:lang w:val="es-CO" w:eastAsia="es-CO"/>
              </w:rPr>
              <w:t>.</w:t>
            </w:r>
          </w:p>
        </w:tc>
        <w:tc>
          <w:tcPr>
            <w:tcW w:w="1342" w:type="dxa"/>
            <w:tcBorders>
              <w:top w:val="nil"/>
              <w:left w:val="nil"/>
              <w:bottom w:val="single" w:sz="4" w:space="0" w:color="auto"/>
              <w:right w:val="nil"/>
            </w:tcBorders>
            <w:shd w:val="clear" w:color="auto" w:fill="auto"/>
            <w:noWrap/>
            <w:vAlign w:val="center"/>
            <w:hideMark/>
          </w:tcPr>
          <w:p w14:paraId="027A73C1" w14:textId="77777777" w:rsidR="0058630F" w:rsidRPr="00253075" w:rsidRDefault="0058630F" w:rsidP="009C1EDB">
            <w:pPr>
              <w:spacing w:line="288" w:lineRule="auto"/>
              <w:ind w:left="5" w:right="-16" w:firstLine="5"/>
              <w:rPr>
                <w:rFonts w:ascii="Arial" w:eastAsia="Times New Roman" w:hAnsi="Arial" w:cs="Arial"/>
                <w:color w:val="000000"/>
                <w:sz w:val="20"/>
                <w:szCs w:val="20"/>
                <w:lang w:val="es-CO" w:eastAsia="es-CO"/>
              </w:rPr>
            </w:pPr>
            <w:r w:rsidRPr="00253075">
              <w:rPr>
                <w:rFonts w:ascii="Arial" w:eastAsia="Times New Roman" w:hAnsi="Arial" w:cs="Arial"/>
                <w:color w:val="000000"/>
                <w:sz w:val="20"/>
                <w:szCs w:val="20"/>
                <w:lang w:val="es-CO" w:eastAsia="es-CO"/>
              </w:rPr>
              <w:t>18</w:t>
            </w:r>
          </w:p>
        </w:tc>
        <w:tc>
          <w:tcPr>
            <w:tcW w:w="1479" w:type="dxa"/>
            <w:gridSpan w:val="2"/>
            <w:tcBorders>
              <w:top w:val="nil"/>
              <w:left w:val="nil"/>
              <w:bottom w:val="single" w:sz="4" w:space="0" w:color="auto"/>
              <w:right w:val="nil"/>
            </w:tcBorders>
            <w:shd w:val="clear" w:color="auto" w:fill="auto"/>
            <w:noWrap/>
            <w:vAlign w:val="center"/>
            <w:hideMark/>
          </w:tcPr>
          <w:p w14:paraId="2EB75668" w14:textId="77777777" w:rsidR="0058630F" w:rsidRPr="00253075" w:rsidRDefault="0058630F" w:rsidP="009C1EDB">
            <w:pPr>
              <w:spacing w:line="288" w:lineRule="auto"/>
              <w:ind w:right="53"/>
              <w:rPr>
                <w:rFonts w:ascii="Arial" w:eastAsia="Times New Roman" w:hAnsi="Arial" w:cs="Arial"/>
                <w:color w:val="000000"/>
                <w:sz w:val="20"/>
                <w:szCs w:val="20"/>
                <w:lang w:val="es-CO" w:eastAsia="es-CO"/>
              </w:rPr>
            </w:pPr>
            <w:r w:rsidRPr="00253075">
              <w:rPr>
                <w:rFonts w:ascii="Arial" w:hAnsi="Arial" w:cs="Arial"/>
                <w:color w:val="000000"/>
                <w:sz w:val="20"/>
                <w:szCs w:val="20"/>
              </w:rPr>
              <w:t>46</w:t>
            </w:r>
          </w:p>
        </w:tc>
        <w:tc>
          <w:tcPr>
            <w:tcW w:w="1349" w:type="dxa"/>
            <w:gridSpan w:val="3"/>
            <w:tcBorders>
              <w:top w:val="nil"/>
              <w:left w:val="nil"/>
              <w:bottom w:val="single" w:sz="4" w:space="0" w:color="auto"/>
              <w:right w:val="nil"/>
            </w:tcBorders>
            <w:shd w:val="clear" w:color="auto" w:fill="auto"/>
            <w:noWrap/>
            <w:vAlign w:val="center"/>
            <w:hideMark/>
          </w:tcPr>
          <w:p w14:paraId="4A7A9C77" w14:textId="77777777" w:rsidR="0058630F" w:rsidRPr="00253075" w:rsidRDefault="0058630F" w:rsidP="009C1EDB">
            <w:pPr>
              <w:spacing w:line="288" w:lineRule="auto"/>
              <w:ind w:right="135"/>
              <w:rPr>
                <w:rFonts w:ascii="Arial" w:eastAsia="Times New Roman" w:hAnsi="Arial" w:cs="Arial"/>
                <w:color w:val="000000"/>
                <w:sz w:val="20"/>
                <w:szCs w:val="20"/>
                <w:lang w:val="es-CO" w:eastAsia="es-CO"/>
              </w:rPr>
            </w:pPr>
            <w:r w:rsidRPr="00253075">
              <w:rPr>
                <w:rFonts w:ascii="Arial" w:hAnsi="Arial" w:cs="Arial"/>
                <w:color w:val="000000"/>
                <w:sz w:val="20"/>
                <w:szCs w:val="20"/>
              </w:rPr>
              <w:t>55</w:t>
            </w:r>
          </w:p>
        </w:tc>
        <w:tc>
          <w:tcPr>
            <w:tcW w:w="1418" w:type="dxa"/>
            <w:gridSpan w:val="3"/>
            <w:tcBorders>
              <w:top w:val="nil"/>
              <w:left w:val="nil"/>
              <w:bottom w:val="single" w:sz="4" w:space="0" w:color="auto"/>
              <w:right w:val="nil"/>
            </w:tcBorders>
            <w:vAlign w:val="center"/>
          </w:tcPr>
          <w:p w14:paraId="5CD1530D" w14:textId="77777777" w:rsidR="0058630F" w:rsidRPr="00253075" w:rsidRDefault="0058630F" w:rsidP="009C1EDB">
            <w:pPr>
              <w:spacing w:line="288" w:lineRule="auto"/>
              <w:ind w:right="133"/>
              <w:rPr>
                <w:rFonts w:ascii="Arial" w:eastAsia="Times New Roman" w:hAnsi="Arial" w:cs="Arial"/>
                <w:color w:val="000000"/>
                <w:sz w:val="20"/>
                <w:szCs w:val="20"/>
                <w:lang w:val="es-CO" w:eastAsia="es-CO"/>
              </w:rPr>
            </w:pPr>
            <w:r w:rsidRPr="00253075">
              <w:rPr>
                <w:rFonts w:ascii="Arial" w:hAnsi="Arial" w:cs="Arial"/>
                <w:color w:val="000000"/>
                <w:sz w:val="20"/>
                <w:szCs w:val="20"/>
              </w:rPr>
              <w:t>21</w:t>
            </w:r>
          </w:p>
        </w:tc>
      </w:tr>
    </w:tbl>
    <w:p w14:paraId="06C1DCD4" w14:textId="77777777" w:rsidR="002D26F5" w:rsidRPr="00C55833" w:rsidRDefault="002D26F5" w:rsidP="002D26F5">
      <w:pPr>
        <w:spacing w:line="288" w:lineRule="auto"/>
        <w:ind w:left="720" w:right="77"/>
        <w:jc w:val="both"/>
        <w:rPr>
          <w:rFonts w:ascii="Arial" w:eastAsia="Cambria" w:hAnsi="Arial" w:cs="Arial"/>
          <w:spacing w:val="3"/>
          <w:sz w:val="20"/>
          <w:szCs w:val="20"/>
        </w:rPr>
      </w:pPr>
    </w:p>
    <w:p w14:paraId="691ED4F8" w14:textId="02AB508D" w:rsidR="002D26F5" w:rsidRDefault="002D26F5" w:rsidP="002D26F5">
      <w:pPr>
        <w:ind w:left="709"/>
      </w:pPr>
    </w:p>
    <w:p w14:paraId="013DDEB5" w14:textId="3D95830C" w:rsidR="00302199" w:rsidRDefault="00302199" w:rsidP="002D26F5">
      <w:pPr>
        <w:ind w:left="709"/>
      </w:pPr>
    </w:p>
    <w:p w14:paraId="71C8ACAC" w14:textId="77777777" w:rsidR="00302199" w:rsidRPr="002C57D8" w:rsidRDefault="00302199" w:rsidP="002D26F5">
      <w:pPr>
        <w:ind w:left="709"/>
      </w:pPr>
    </w:p>
    <w:p w14:paraId="58A2CBCE" w14:textId="2E746FBC" w:rsidR="00A13596" w:rsidRPr="00B60A34" w:rsidRDefault="00A13596" w:rsidP="00C55833">
      <w:pPr>
        <w:pStyle w:val="Heading3"/>
      </w:pPr>
      <w:bookmarkStart w:id="942" w:name="_Toc11765708"/>
      <w:bookmarkStart w:id="943" w:name="_Toc11766028"/>
      <w:bookmarkStart w:id="944" w:name="_Toc11765712"/>
      <w:bookmarkStart w:id="945" w:name="_Toc11766032"/>
      <w:bookmarkStart w:id="946" w:name="_Toc14077179"/>
      <w:bookmarkEnd w:id="942"/>
      <w:bookmarkEnd w:id="943"/>
      <w:r w:rsidRPr="00B60A34">
        <w:lastRenderedPageBreak/>
        <w:t>Monitoring Plan</w:t>
      </w:r>
      <w:r w:rsidR="004966A5" w:rsidRPr="00B60A34">
        <w:t xml:space="preserve"> and Results</w:t>
      </w:r>
      <w:r w:rsidRPr="00B60A34">
        <w:t xml:space="preserve"> Dissemination </w:t>
      </w:r>
      <w:r w:rsidRPr="00B60A34">
        <w:rPr>
          <w:color w:val="387C2B" w:themeColor="accent1"/>
        </w:rPr>
        <w:t>(</w:t>
      </w:r>
      <w:r w:rsidR="00BD24A9" w:rsidRPr="00B60A34">
        <w:rPr>
          <w:color w:val="387C2B" w:themeColor="accent1"/>
        </w:rPr>
        <w:t>B</w:t>
      </w:r>
      <w:r w:rsidRPr="00B60A34">
        <w:rPr>
          <w:color w:val="387C2B" w:themeColor="accent1"/>
        </w:rPr>
        <w:t>3.3)</w:t>
      </w:r>
      <w:bookmarkEnd w:id="944"/>
      <w:bookmarkEnd w:id="945"/>
      <w:bookmarkEnd w:id="946"/>
    </w:p>
    <w:p w14:paraId="194438EA" w14:textId="1388310B" w:rsidR="00A252D5" w:rsidRPr="0014664F" w:rsidRDefault="00A252D5" w:rsidP="000710BA">
      <w:pPr>
        <w:spacing w:after="240" w:line="288" w:lineRule="auto"/>
        <w:ind w:left="709"/>
        <w:jc w:val="both"/>
        <w:rPr>
          <w:sz w:val="20"/>
        </w:rPr>
      </w:pPr>
      <w:r w:rsidRPr="0014664F">
        <w:rPr>
          <w:sz w:val="20"/>
        </w:rPr>
        <w:t>According to the already validated information from the CCB PDD</w:t>
      </w:r>
      <w:r w:rsidR="00A83024" w:rsidRPr="0014664F">
        <w:rPr>
          <w:sz w:val="20"/>
        </w:rPr>
        <w:t>,</w:t>
      </w:r>
      <w:r w:rsidRPr="0014664F">
        <w:rPr>
          <w:sz w:val="20"/>
        </w:rPr>
        <w:t xml:space="preserve"> page 62, a full monitoring plan was submitted to the CCBS for dissemination on its website and remains available</w:t>
      </w:r>
      <w:r w:rsidRPr="0014664F">
        <w:rPr>
          <w:rStyle w:val="FootnoteReference"/>
          <w:sz w:val="20"/>
        </w:rPr>
        <w:footnoteReference w:id="51"/>
      </w:r>
      <w:r w:rsidRPr="0014664F">
        <w:rPr>
          <w:sz w:val="20"/>
        </w:rPr>
        <w:t xml:space="preserve">. </w:t>
      </w:r>
    </w:p>
    <w:p w14:paraId="700C4545" w14:textId="7202DB9E" w:rsidR="00A252D5" w:rsidRPr="0014664F" w:rsidRDefault="00A252D5" w:rsidP="000710BA">
      <w:pPr>
        <w:spacing w:after="240" w:line="288" w:lineRule="auto"/>
        <w:ind w:left="709"/>
        <w:jc w:val="both"/>
        <w:rPr>
          <w:sz w:val="20"/>
        </w:rPr>
      </w:pPr>
      <w:r w:rsidRPr="0014664F">
        <w:rPr>
          <w:sz w:val="20"/>
        </w:rPr>
        <w:t xml:space="preserve">The results of the monitoring </w:t>
      </w:r>
      <w:r w:rsidR="0061606E" w:rsidRPr="0014664F">
        <w:rPr>
          <w:sz w:val="20"/>
        </w:rPr>
        <w:t>are</w:t>
      </w:r>
      <w:r w:rsidRPr="0014664F">
        <w:rPr>
          <w:sz w:val="20"/>
        </w:rPr>
        <w:t xml:space="preserve"> disseminated and made public in the project area. </w:t>
      </w:r>
      <w:r w:rsidRPr="0014664F">
        <w:rPr>
          <w:sz w:val="20"/>
          <w:lang w:bidi="th-TH"/>
        </w:rPr>
        <w:t xml:space="preserve">The results of the monitoring are published in the monitoring reports, which is not only published online for public consultation, but was also distributed locally through summaries, which have been translated to Tonga and Shona and distributed in the project area. Community members have also been invited to comment on the </w:t>
      </w:r>
      <w:r w:rsidR="00A83024" w:rsidRPr="0014664F">
        <w:rPr>
          <w:sz w:val="20"/>
          <w:lang w:bidi="th-TH"/>
        </w:rPr>
        <w:t>Monitoring Report and its summary</w:t>
      </w:r>
      <w:r w:rsidRPr="0014664F">
        <w:rPr>
          <w:sz w:val="20"/>
          <w:lang w:bidi="th-TH"/>
        </w:rPr>
        <w:t xml:space="preserve"> (refer to section </w:t>
      </w:r>
      <w:r w:rsidR="00A83024" w:rsidRPr="0014664F">
        <w:rPr>
          <w:sz w:val="20"/>
          <w:lang w:bidi="th-TH"/>
        </w:rPr>
        <w:fldChar w:fldCharType="begin"/>
      </w:r>
      <w:r w:rsidR="00A83024" w:rsidRPr="0014664F">
        <w:rPr>
          <w:sz w:val="20"/>
          <w:lang w:bidi="th-TH"/>
        </w:rPr>
        <w:instrText xml:space="preserve"> REF _Ref13678551 \n \h </w:instrText>
      </w:r>
      <w:r w:rsidR="009E3FED" w:rsidRPr="0014664F">
        <w:rPr>
          <w:sz w:val="20"/>
          <w:lang w:bidi="th-TH"/>
        </w:rPr>
        <w:instrText xml:space="preserve"> \* MERGEFORMAT </w:instrText>
      </w:r>
      <w:r w:rsidR="00A83024" w:rsidRPr="0014664F">
        <w:rPr>
          <w:sz w:val="20"/>
          <w:lang w:bidi="th-TH"/>
        </w:rPr>
      </w:r>
      <w:r w:rsidR="00A83024" w:rsidRPr="0014664F">
        <w:rPr>
          <w:sz w:val="20"/>
          <w:lang w:bidi="th-TH"/>
        </w:rPr>
        <w:fldChar w:fldCharType="separate"/>
      </w:r>
      <w:r w:rsidR="00EB09D9">
        <w:rPr>
          <w:sz w:val="20"/>
          <w:lang w:bidi="th-TH"/>
        </w:rPr>
        <w:t>2.3</w:t>
      </w:r>
      <w:r w:rsidR="00A83024" w:rsidRPr="0014664F">
        <w:rPr>
          <w:sz w:val="20"/>
          <w:lang w:bidi="th-TH"/>
        </w:rPr>
        <w:fldChar w:fldCharType="end"/>
      </w:r>
      <w:r w:rsidRPr="0014664F">
        <w:rPr>
          <w:sz w:val="20"/>
          <w:lang w:bidi="th-TH"/>
        </w:rPr>
        <w:t xml:space="preserve">). </w:t>
      </w:r>
      <w:r w:rsidRPr="0014664F">
        <w:rPr>
          <w:sz w:val="20"/>
        </w:rPr>
        <w:t xml:space="preserve"> </w:t>
      </w:r>
    </w:p>
    <w:p w14:paraId="35A12728" w14:textId="56B6C837" w:rsidR="00A13596" w:rsidRPr="00FB1F0B" w:rsidRDefault="00A13596" w:rsidP="00202380">
      <w:pPr>
        <w:pStyle w:val="Heading1"/>
        <w:jc w:val="both"/>
        <w:rPr>
          <w:rFonts w:ascii="Arial" w:hAnsi="Arial" w:cs="Arial"/>
        </w:rPr>
      </w:pPr>
      <w:bookmarkStart w:id="947" w:name="_Toc11660508"/>
      <w:bookmarkStart w:id="948" w:name="_Toc11765713"/>
      <w:bookmarkStart w:id="949" w:name="_Toc14077180"/>
      <w:r w:rsidRPr="00FB1F0B">
        <w:rPr>
          <w:rFonts w:ascii="Arial" w:hAnsi="Arial" w:cs="Arial"/>
        </w:rPr>
        <w:t>Additional Project Implementation Information</w:t>
      </w:r>
      <w:bookmarkEnd w:id="947"/>
      <w:bookmarkEnd w:id="948"/>
      <w:bookmarkEnd w:id="949"/>
    </w:p>
    <w:p w14:paraId="0267F92F" w14:textId="2BC19B0E" w:rsidR="00A13596" w:rsidRPr="0014664F" w:rsidRDefault="00FB1F0B" w:rsidP="0014664F">
      <w:pPr>
        <w:ind w:left="709"/>
        <w:rPr>
          <w:sz w:val="20"/>
        </w:rPr>
      </w:pPr>
      <w:r w:rsidRPr="0014664F">
        <w:rPr>
          <w:sz w:val="20"/>
        </w:rPr>
        <w:t>There is no additional information related to the implementation of the project.</w:t>
      </w:r>
    </w:p>
    <w:p w14:paraId="69CF36C5" w14:textId="5DF98034" w:rsidR="00A13596" w:rsidRPr="00FB1F0B" w:rsidRDefault="00A13596" w:rsidP="00202380">
      <w:pPr>
        <w:pStyle w:val="Heading1"/>
        <w:jc w:val="both"/>
        <w:rPr>
          <w:rFonts w:ascii="Arial" w:hAnsi="Arial" w:cs="Arial"/>
        </w:rPr>
      </w:pPr>
      <w:bookmarkStart w:id="950" w:name="_Toc11660509"/>
      <w:bookmarkStart w:id="951" w:name="_Toc11765714"/>
      <w:bookmarkStart w:id="952" w:name="_Toc14077181"/>
      <w:r w:rsidRPr="00FB1F0B">
        <w:rPr>
          <w:rFonts w:ascii="Arial" w:hAnsi="Arial" w:cs="Arial"/>
        </w:rPr>
        <w:t>Additional Project Impact Information</w:t>
      </w:r>
      <w:bookmarkEnd w:id="950"/>
      <w:bookmarkEnd w:id="951"/>
      <w:bookmarkEnd w:id="952"/>
    </w:p>
    <w:p w14:paraId="1F99FFE2" w14:textId="75D7C683" w:rsidR="00A13596" w:rsidRPr="0014664F" w:rsidRDefault="00FB1F0B" w:rsidP="0014664F">
      <w:pPr>
        <w:ind w:left="709"/>
        <w:rPr>
          <w:sz w:val="20"/>
        </w:rPr>
      </w:pPr>
      <w:r w:rsidRPr="0014664F">
        <w:rPr>
          <w:sz w:val="20"/>
        </w:rPr>
        <w:t xml:space="preserve">There is not additional project impact information. </w:t>
      </w:r>
    </w:p>
    <w:sectPr w:rsidR="00A13596" w:rsidRPr="0014664F" w:rsidSect="00747EAA">
      <w:headerReference w:type="even" r:id="rId44"/>
      <w:headerReference w:type="default" r:id="rId45"/>
      <w:footerReference w:type="default" r:id="rId46"/>
      <w:headerReference w:type="first" r:id="rId47"/>
      <w:pgSz w:w="12240" w:h="15840"/>
      <w:pgMar w:top="1440" w:right="1444" w:bottom="1440" w:left="1440" w:header="576"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62D354" w14:textId="77777777" w:rsidR="00F11125" w:rsidRDefault="00F11125" w:rsidP="00F31817">
      <w:r>
        <w:separator/>
      </w:r>
    </w:p>
  </w:endnote>
  <w:endnote w:type="continuationSeparator" w:id="0">
    <w:p w14:paraId="08B964E3" w14:textId="77777777" w:rsidR="00F11125" w:rsidRDefault="00F11125" w:rsidP="00F31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Angsana New">
    <w:altName w:val="Angsana New"/>
    <w:panose1 w:val="02020603050405020304"/>
    <w:charset w:val="DE"/>
    <w:family w:val="roman"/>
    <w:pitch w:val="variable"/>
    <w:sig w:usb0="81000003" w:usb1="00000000" w:usb2="00000000" w:usb3="00000000" w:csb0="00010001" w:csb1="00000000"/>
  </w:font>
  <w:font w:name="Arial Bold">
    <w:altName w:val="Arial"/>
    <w:panose1 w:val="020B0704020202020204"/>
    <w:charset w:val="00"/>
    <w:family w:val="auto"/>
    <w:pitch w:val="variable"/>
    <w:sig w:usb0="E0002AFF" w:usb1="C0007843"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
    <w:panose1 w:val="00000000000000000000"/>
    <w:charset w:val="80"/>
    <w:family w:val="auto"/>
    <w:notTrueType/>
    <w:pitch w:val="variable"/>
    <w:sig w:usb0="00000000" w:usb1="08070000" w:usb2="00000010" w:usb3="00000000" w:csb0="00020000" w:csb1="00000000"/>
  </w:font>
  <w:font w:name="Browallia New">
    <w:charset w:val="DE"/>
    <w:family w:val="swiss"/>
    <w:pitch w:val="variable"/>
    <w:sig w:usb0="81000003" w:usb1="00000000" w:usb2="00000000" w:usb3="00000000" w:csb0="0001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97BEE8" w14:textId="779EF015" w:rsidR="006B12BF" w:rsidRPr="00901E4F" w:rsidRDefault="006B12BF" w:rsidP="00855C2B">
    <w:pPr>
      <w:framePr w:w="288" w:h="288" w:hSpace="187" w:wrap="around" w:vAnchor="page" w:hAnchor="margin" w:xAlign="right" w:y="15308"/>
      <w:jc w:val="center"/>
      <w:rPr>
        <w:color w:val="387C2B" w:themeColor="accent1"/>
        <w:sz w:val="24"/>
        <w:szCs w:val="24"/>
      </w:rPr>
    </w:pPr>
    <w:r w:rsidRPr="00901E4F">
      <w:rPr>
        <w:color w:val="387C2B" w:themeColor="accent1"/>
        <w:sz w:val="24"/>
        <w:szCs w:val="24"/>
      </w:rPr>
      <w:fldChar w:fldCharType="begin"/>
    </w:r>
    <w:r w:rsidRPr="00901E4F">
      <w:rPr>
        <w:color w:val="387C2B" w:themeColor="accent1"/>
        <w:sz w:val="24"/>
        <w:szCs w:val="24"/>
      </w:rPr>
      <w:instrText xml:space="preserve"> PAGE  \* Arabic  \* MERGEFORMAT </w:instrText>
    </w:r>
    <w:r w:rsidRPr="00901E4F">
      <w:rPr>
        <w:color w:val="387C2B" w:themeColor="accent1"/>
        <w:sz w:val="24"/>
        <w:szCs w:val="24"/>
      </w:rPr>
      <w:fldChar w:fldCharType="separate"/>
    </w:r>
    <w:r>
      <w:rPr>
        <w:noProof/>
        <w:color w:val="387C2B" w:themeColor="accent1"/>
        <w:sz w:val="24"/>
        <w:szCs w:val="24"/>
      </w:rPr>
      <w:t>3</w:t>
    </w:r>
    <w:r w:rsidRPr="00901E4F">
      <w:rPr>
        <w:color w:val="387C2B" w:themeColor="accent1"/>
        <w:sz w:val="24"/>
        <w:szCs w:val="24"/>
      </w:rPr>
      <w:fldChar w:fldCharType="end"/>
    </w:r>
  </w:p>
  <w:p w14:paraId="1922A689" w14:textId="00E097D0" w:rsidR="006B12BF" w:rsidRPr="00F31817" w:rsidRDefault="006B12BF" w:rsidP="0007492C">
    <w:pPr>
      <w:pStyle w:val="Footer"/>
      <w:rPr>
        <w:rFonts w:ascii="Arial" w:hAnsi="Arial" w:cs="Arial"/>
        <w:color w:val="387C2B"/>
        <w:sz w:val="24"/>
        <w:szCs w:val="24"/>
      </w:rPr>
    </w:pPr>
    <w:r w:rsidRPr="0007492C">
      <w:rPr>
        <w:rFonts w:ascii="Arial" w:hAnsi="Arial" w:cs="Arial"/>
        <w:color w:val="766A62" w:themeColor="background1"/>
        <w:sz w:val="16"/>
        <w:szCs w:val="16"/>
      </w:rPr>
      <w:t>CCB v2.</w:t>
    </w:r>
    <w:r>
      <w:rPr>
        <w:rFonts w:ascii="Arial" w:hAnsi="Arial" w:cs="Arial"/>
        <w:color w:val="766A62" w:themeColor="background1"/>
        <w:sz w:val="16"/>
        <w:szCs w:val="16"/>
      </w:rPr>
      <w:t>0,</w:t>
    </w:r>
    <w:r w:rsidRPr="0007492C">
      <w:rPr>
        <w:rFonts w:ascii="Arial" w:hAnsi="Arial" w:cs="Arial"/>
        <w:color w:val="766A62" w:themeColor="background1"/>
        <w:sz w:val="16"/>
        <w:szCs w:val="16"/>
      </w:rPr>
      <w:t xml:space="preserve"> VCS v3.0</w:t>
    </w:r>
    <w:r>
      <w:rPr>
        <w:rFonts w:ascii="Arial" w:hAnsi="Arial" w:cs="Arial"/>
        <w:noProof/>
        <w:color w:val="766A62"/>
        <w:sz w:val="16"/>
        <w:szCs w:val="16"/>
      </w:rPr>
      <mc:AlternateContent>
        <mc:Choice Requires="wps">
          <w:drawing>
            <wp:anchor distT="0" distB="0" distL="114300" distR="114300" simplePos="0" relativeHeight="251660288" behindDoc="0" locked="0" layoutInCell="1" allowOverlap="1" wp14:anchorId="4966F3F7" wp14:editId="4188E154">
              <wp:simplePos x="0" y="0"/>
              <wp:positionH relativeFrom="page">
                <wp:align>center</wp:align>
              </wp:positionH>
              <wp:positionV relativeFrom="paragraph">
                <wp:posOffset>-91440</wp:posOffset>
              </wp:positionV>
              <wp:extent cx="5902656" cy="0"/>
              <wp:effectExtent l="0" t="0" r="16510" b="19050"/>
              <wp:wrapNone/>
              <wp:docPr id="2" name="Straight Connector 2"/>
              <wp:cNvGraphicFramePr/>
              <a:graphic xmlns:a="http://schemas.openxmlformats.org/drawingml/2006/main">
                <a:graphicData uri="http://schemas.microsoft.com/office/word/2010/wordprocessingShape">
                  <wps:wsp>
                    <wps:cNvCnPr/>
                    <wps:spPr>
                      <a:xfrm flipH="1">
                        <a:off x="0" y="0"/>
                        <a:ext cx="5902656" cy="0"/>
                      </a:xfrm>
                      <a:prstGeom prst="line">
                        <a:avLst/>
                      </a:prstGeom>
                      <a:ln w="19050">
                        <a:solidFill>
                          <a:srgbClr val="D172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101000</wp14:pctWidth>
              </wp14:sizeRelH>
            </wp:anchor>
          </w:drawing>
        </mc:Choice>
        <mc:Fallback>
          <w:pict>
            <v:line w14:anchorId="04762B95" id="Straight Connector 2" o:spid="_x0000_s1026" style="position:absolute;flip:x;z-index:251660288;visibility:visible;mso-wrap-style:square;mso-width-percent:1010;mso-wrap-distance-left:9pt;mso-wrap-distance-top:0;mso-wrap-distance-right:9pt;mso-wrap-distance-bottom:0;mso-position-horizontal:center;mso-position-horizontal-relative:page;mso-position-vertical:absolute;mso-position-vertical-relative:text;mso-width-percent:1010;mso-width-relative:margin" from="0,-7.2pt" to="464.8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" strokecolor="#d17200" strokeweight="1.5pt">
              <v:stroke joinstyle="miter"/>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EDCF9" w14:textId="77777777" w:rsidR="00F11125" w:rsidRDefault="00F11125" w:rsidP="00F31817">
      <w:r>
        <w:separator/>
      </w:r>
    </w:p>
  </w:footnote>
  <w:footnote w:type="continuationSeparator" w:id="0">
    <w:p w14:paraId="696CC697" w14:textId="77777777" w:rsidR="00F11125" w:rsidRDefault="00F11125" w:rsidP="00F31817">
      <w:r>
        <w:continuationSeparator/>
      </w:r>
    </w:p>
  </w:footnote>
  <w:footnote w:id="1">
    <w:p w14:paraId="653676E8" w14:textId="77777777" w:rsidR="006B12BF" w:rsidRPr="00D04131" w:rsidRDefault="006B12BF" w:rsidP="00485BF3">
      <w:pPr>
        <w:pStyle w:val="FootnoteText"/>
        <w:jc w:val="both"/>
        <w:rPr>
          <w:rFonts w:eastAsia="Arial" w:cs="Arial"/>
          <w:spacing w:val="-1"/>
          <w:sz w:val="16"/>
          <w:szCs w:val="16"/>
          <w:lang w:val="en-GB"/>
        </w:rPr>
      </w:pPr>
      <w:r w:rsidRPr="00765F4B">
        <w:rPr>
          <w:rStyle w:val="FootnoteReference"/>
          <w:sz w:val="18"/>
        </w:rPr>
        <w:footnoteRef/>
      </w:r>
      <w:r w:rsidRPr="00ED7B30">
        <w:rPr>
          <w:sz w:val="18"/>
          <w:lang w:val="en-GB"/>
        </w:rPr>
        <w:t xml:space="preserve"> </w:t>
      </w:r>
      <w:r w:rsidRPr="00D04131">
        <w:rPr>
          <w:rFonts w:eastAsia="Arial" w:cs="Arial"/>
          <w:spacing w:val="-1"/>
          <w:sz w:val="16"/>
          <w:szCs w:val="16"/>
          <w:lang w:val="en-GB"/>
        </w:rPr>
        <w:t>Land with woody vegetation that meets an internationally accepted definition (e.g., UNFCCC, FAO or IPCC) of what constitutes a forest, which includes threshold parameters, such as minimum forest area, tree height and level of crown cover, and may include mature, secondary, degraded and wetland forests (VCS Program Definitions)</w:t>
      </w:r>
    </w:p>
  </w:footnote>
  <w:footnote w:id="2">
    <w:p w14:paraId="21E7A0A3" w14:textId="77777777" w:rsidR="006B12BF" w:rsidRPr="00D04131" w:rsidRDefault="006B12BF" w:rsidP="00485BF3">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Reduced emissions from deforestation and forest degradation (REDD) - Activities that reduce GHG emissions by slowing or stopping conversion of forests to non-forest land and/or reduce the degradation of forest land where forest biomass is lost (VCS Program Definitions)</w:t>
      </w:r>
    </w:p>
  </w:footnote>
  <w:footnote w:id="3">
    <w:p w14:paraId="68CA9DC1" w14:textId="77777777" w:rsidR="006B12BF" w:rsidRPr="00ED7B30" w:rsidRDefault="006B12BF" w:rsidP="00485BF3">
      <w:pPr>
        <w:pStyle w:val="FootnoteText"/>
        <w:jc w:val="both"/>
        <w:rPr>
          <w:sz w:val="18"/>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Afforestation, reforestation and revegetation (ARR) - Activities that increase carbon stocks in woody biomass (and in some cases soils) by establishing, increasing and/or restoring vegetative cover through the planting, sowing and/or human-assisted natural regeneration of woody vegetation (VCS Program Definitions)</w:t>
      </w:r>
    </w:p>
  </w:footnote>
  <w:footnote w:id="4">
    <w:p w14:paraId="638AEA0F" w14:textId="77777777" w:rsidR="006B12BF" w:rsidRPr="00ED7B30" w:rsidRDefault="006B12BF" w:rsidP="00485BF3">
      <w:pPr>
        <w:pStyle w:val="FootnoteText"/>
        <w:jc w:val="both"/>
        <w:rPr>
          <w:sz w:val="18"/>
          <w:lang w:val="en-GB"/>
        </w:rPr>
      </w:pPr>
      <w:r w:rsidRPr="00765F4B">
        <w:rPr>
          <w:rStyle w:val="FootnoteReference"/>
          <w:sz w:val="18"/>
        </w:rPr>
        <w:footnoteRef/>
      </w:r>
      <w:r w:rsidRPr="00ED7B30">
        <w:rPr>
          <w:sz w:val="18"/>
          <w:lang w:val="en-GB"/>
        </w:rPr>
        <w:t xml:space="preserve"> </w:t>
      </w:r>
      <w:r w:rsidRPr="00D04131">
        <w:rPr>
          <w:rFonts w:eastAsia="Arial" w:cs="Arial"/>
          <w:spacing w:val="-1"/>
          <w:sz w:val="16"/>
          <w:szCs w:val="16"/>
          <w:lang w:val="en-GB"/>
        </w:rPr>
        <w:t>Improved forest management (IFM) - Activities that change forest management practices and increase carbon stock on forest lands managed for wood products such as saw timber, pulpwood and fuelwood (VCS Program Definitions)</w:t>
      </w:r>
    </w:p>
  </w:footnote>
  <w:footnote w:id="5">
    <w:p w14:paraId="072155E1" w14:textId="50D0AD4D" w:rsidR="006B12BF" w:rsidRPr="00D04131" w:rsidRDefault="006B12BF" w:rsidP="00485BF3">
      <w:pPr>
        <w:pStyle w:val="FootnoteText"/>
        <w:jc w:val="both"/>
        <w:rPr>
          <w:rFonts w:eastAsia="Arial" w:cs="Arial"/>
          <w:spacing w:val="-1"/>
          <w:sz w:val="16"/>
          <w:szCs w:val="16"/>
          <w:lang w:val="en-GB"/>
        </w:rPr>
      </w:pPr>
      <w:r>
        <w:rPr>
          <w:rStyle w:val="FootnoteReference"/>
        </w:rPr>
        <w:footnoteRef/>
      </w:r>
      <w:r w:rsidRPr="00BD144D">
        <w:rPr>
          <w:lang w:val="en-GB"/>
        </w:rPr>
        <w:t xml:space="preserve"> </w:t>
      </w:r>
      <w:r w:rsidRPr="00D04131">
        <w:rPr>
          <w:rFonts w:eastAsia="Arial" w:cs="Arial"/>
          <w:spacing w:val="-1"/>
          <w:sz w:val="16"/>
          <w:szCs w:val="16"/>
          <w:lang w:val="en-GB"/>
        </w:rPr>
        <w:t>Although this figure is not monitored directly, it is estimated that around each person implementing conservation farming techniques implement the techniques in 1 ha of land, summing</w:t>
      </w:r>
      <w:r>
        <w:rPr>
          <w:rFonts w:eastAsia="Arial" w:cs="Arial"/>
          <w:spacing w:val="-1"/>
          <w:sz w:val="16"/>
          <w:szCs w:val="16"/>
          <w:lang w:val="en-GB"/>
        </w:rPr>
        <w:t xml:space="preserve"> to</w:t>
      </w:r>
      <w:r w:rsidRPr="00D04131">
        <w:rPr>
          <w:rFonts w:eastAsia="Arial" w:cs="Arial"/>
          <w:spacing w:val="-1"/>
          <w:sz w:val="16"/>
          <w:szCs w:val="16"/>
          <w:lang w:val="en-GB"/>
        </w:rPr>
        <w:t xml:space="preserve"> 4,810 ha of improved land management. </w:t>
      </w:r>
    </w:p>
  </w:footnote>
  <w:footnote w:id="6">
    <w:p w14:paraId="14EF79B5" w14:textId="77777777" w:rsidR="006B12BF" w:rsidRPr="00D04131" w:rsidRDefault="006B12BF" w:rsidP="00485BF3">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This data is not included in the report because it is not a requirement, but the project team have supporting documents to support this figure. </w:t>
      </w:r>
    </w:p>
  </w:footnote>
  <w:footnote w:id="7">
    <w:p w14:paraId="5E18789E" w14:textId="68034ABB" w:rsidR="006B12BF" w:rsidRPr="00D04131" w:rsidRDefault="006B12BF" w:rsidP="00485BF3">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Although the data is not monitored directly, an estimation of 10,178 female community members were trained. This includes women who have benefitted from trainings</w:t>
      </w:r>
      <w:r>
        <w:rPr>
          <w:rFonts w:eastAsia="Arial" w:cs="Arial"/>
          <w:spacing w:val="-1"/>
          <w:sz w:val="16"/>
          <w:szCs w:val="16"/>
          <w:lang w:val="en-GB"/>
        </w:rPr>
        <w:t>,</w:t>
      </w:r>
      <w:r w:rsidRPr="00D04131">
        <w:rPr>
          <w:rFonts w:eastAsia="Arial" w:cs="Arial"/>
          <w:spacing w:val="-1"/>
          <w:sz w:val="16"/>
          <w:szCs w:val="16"/>
          <w:lang w:val="en-GB"/>
        </w:rPr>
        <w:t xml:space="preserve"> as well as direct beneficiaries </w:t>
      </w:r>
      <w:r>
        <w:rPr>
          <w:rFonts w:eastAsia="Arial" w:cs="Arial"/>
          <w:spacing w:val="-1"/>
          <w:sz w:val="16"/>
          <w:szCs w:val="16"/>
          <w:lang w:val="en-GB"/>
        </w:rPr>
        <w:t>of</w:t>
      </w:r>
      <w:r w:rsidRPr="00D04131">
        <w:rPr>
          <w:rFonts w:eastAsia="Arial" w:cs="Arial"/>
          <w:spacing w:val="-1"/>
          <w:sz w:val="16"/>
          <w:szCs w:val="16"/>
          <w:lang w:val="en-GB"/>
        </w:rPr>
        <w:t xml:space="preserve"> project activities</w:t>
      </w:r>
    </w:p>
  </w:footnote>
  <w:footnote w:id="8">
    <w:p w14:paraId="016C9FF4" w14:textId="77777777" w:rsidR="006B12BF" w:rsidRPr="00D04131" w:rsidRDefault="006B12BF" w:rsidP="00485BF3">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Employed in project activities means people directly working on project activities in return for compensation (financial or otherwise), including employees, contracted workers, sub-contracted workers and community members that are paid to carry out project-related work.</w:t>
      </w:r>
    </w:p>
  </w:footnote>
  <w:footnote w:id="9">
    <w:p w14:paraId="3F410701" w14:textId="77777777" w:rsidR="006B12BF" w:rsidRPr="00ED7B30" w:rsidRDefault="006B12BF" w:rsidP="00485BF3">
      <w:pPr>
        <w:pStyle w:val="FootnoteText"/>
        <w:jc w:val="both"/>
        <w:rPr>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Full time equivalency is calculated as the total number of hours worked (by full-time, part-time, temporary and/or seasonal staff) divided by the average number of hours worked in full-time jobs within the country, region or economic territory (adapted from UN System of National Accounts (1993) paragraphs 17.14[15.102];[17.28])</w:t>
      </w:r>
    </w:p>
  </w:footnote>
  <w:footnote w:id="10">
    <w:p w14:paraId="55EBF3F5" w14:textId="77777777" w:rsidR="006B12BF" w:rsidRPr="00D04131" w:rsidRDefault="006B12BF" w:rsidP="00485BF3">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Livelihoods are the capabilities, assets (including material and social resources) and activities required for a means of living (Krantz, Lasse, 2001. The Sustainable Livelihood Approach to Poverty Reduction. SIDA). Livelihood benefits may include benefits reported in the Employment metrics of this table.</w:t>
      </w:r>
    </w:p>
  </w:footnote>
  <w:footnote w:id="11">
    <w:p w14:paraId="5067A669" w14:textId="00D02531" w:rsidR="006B12BF" w:rsidRPr="00D04131" w:rsidRDefault="006B12BF" w:rsidP="00485BF3">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represented in the Monitoring Report because this was only monitored for the last year of the monitoring report, 123,751 people have improved livelihoods during the period from July 2018 to June 2019. This includes direct and indirect beneficiaries form project activities and includes health, education, borehole resuscitation, trainings etc. For boreholes, a conservative number of 250 people impacted by each borehole was considered. For schools that have received support through educational material, community garden and borehole establishment, the total number of students enrolled are accounted for</w:t>
      </w:r>
      <w:r w:rsidRPr="00D04131">
        <w:rPr>
          <w:rFonts w:eastAsia="Arial" w:cs="Arial"/>
          <w:spacing w:val="-1"/>
          <w:sz w:val="16"/>
          <w:szCs w:val="16"/>
          <w:lang w:val="en-GB"/>
        </w:rPr>
        <w:t xml:space="preserve">. </w:t>
      </w:r>
    </w:p>
  </w:footnote>
  <w:footnote w:id="12">
    <w:p w14:paraId="36652C68" w14:textId="4D0178D7" w:rsidR="006B12BF" w:rsidRPr="00D04131" w:rsidRDefault="006B12BF" w:rsidP="00485BF3">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presented in the Monitoring Report, the livelihoods of an estimated 450,784 people were improved since the project started. This is a cumulative figure and includes the general population that have continued to benefit cumulatively</w:t>
      </w:r>
      <w:r w:rsidRPr="00D04131">
        <w:rPr>
          <w:rFonts w:eastAsia="Arial" w:cs="Arial"/>
          <w:spacing w:val="-1"/>
          <w:sz w:val="16"/>
          <w:szCs w:val="16"/>
          <w:lang w:val="en-GB"/>
        </w:rPr>
        <w:t>.</w:t>
      </w:r>
    </w:p>
  </w:footnote>
  <w:footnote w:id="13">
    <w:p w14:paraId="43836049" w14:textId="01213AE8"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 xml:space="preserve">Although this data is not monitored directly, an estimated 52,125 women have improved livelihoods. This includes women involved in direct project activities, training received </w:t>
      </w:r>
      <w:proofErr w:type="gramStart"/>
      <w:r w:rsidRPr="00AB56EA">
        <w:rPr>
          <w:rFonts w:eastAsia="Arial" w:cs="Arial"/>
          <w:spacing w:val="-1"/>
          <w:sz w:val="16"/>
          <w:szCs w:val="16"/>
          <w:lang w:val="en-GB"/>
        </w:rPr>
        <w:t>and also</w:t>
      </w:r>
      <w:proofErr w:type="gramEnd"/>
      <w:r w:rsidRPr="00AB56EA">
        <w:rPr>
          <w:rFonts w:eastAsia="Arial" w:cs="Arial"/>
          <w:spacing w:val="-1"/>
          <w:sz w:val="16"/>
          <w:szCs w:val="16"/>
          <w:lang w:val="en-GB"/>
        </w:rPr>
        <w:t xml:space="preserve"> from resuscitated boreholes. Where boreholes have been included, the total female gender group is used, which includes infants and girls. It should be noted that the figure used for boreholes was 51% of the total recorded number people impacted</w:t>
      </w:r>
      <w:r w:rsidRPr="00D04131">
        <w:rPr>
          <w:rFonts w:eastAsia="Arial" w:cs="Arial"/>
          <w:spacing w:val="-1"/>
          <w:sz w:val="16"/>
          <w:szCs w:val="16"/>
          <w:lang w:val="en-GB"/>
        </w:rPr>
        <w:t>.</w:t>
      </w:r>
    </w:p>
  </w:footnote>
  <w:footnote w:id="14">
    <w:p w14:paraId="1A9E982D" w14:textId="0D4BF247"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an estimated 164,687 women have improved livelihoods. This is a cumulative figure since project start and so includes women from the same general population. It includes all project activities, trainings and benefits from resuscitated boreholes</w:t>
      </w:r>
      <w:r w:rsidRPr="00D04131">
        <w:rPr>
          <w:rFonts w:eastAsia="Arial" w:cs="Arial"/>
          <w:spacing w:val="-1"/>
          <w:sz w:val="16"/>
          <w:szCs w:val="16"/>
          <w:lang w:val="en-GB"/>
        </w:rPr>
        <w:t>.</w:t>
      </w:r>
    </w:p>
  </w:footnote>
  <w:footnote w:id="15">
    <w:p w14:paraId="62B50323" w14:textId="7A3EAAD5"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an estimated 89,662 people had access to improved health services for the period from July 2018 to June 2019. This figure is based on the total number of people in the wards where the clinics are located, according to the 2012 population census</w:t>
      </w:r>
      <w:r w:rsidRPr="00D04131">
        <w:rPr>
          <w:rFonts w:eastAsia="Arial" w:cs="Arial"/>
          <w:spacing w:val="-1"/>
          <w:sz w:val="16"/>
          <w:szCs w:val="16"/>
          <w:lang w:val="en-GB"/>
        </w:rPr>
        <w:t xml:space="preserve">. </w:t>
      </w:r>
    </w:p>
  </w:footnote>
  <w:footnote w:id="16">
    <w:p w14:paraId="4D1FAE4E" w14:textId="4EACAFBF" w:rsidR="006B12BF" w:rsidRPr="00DF19AE" w:rsidRDefault="006B12BF" w:rsidP="008347E9">
      <w:pPr>
        <w:pStyle w:val="FootnoteText"/>
        <w:jc w:val="both"/>
        <w:rPr>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an estimated 104,901 people had access to improved health services. This is the estimated total number of people impacted from boreholes repaired for clinics since the project started. The figures are based on ward level population records from last census in 2012</w:t>
      </w:r>
      <w:r w:rsidRPr="00D04131">
        <w:rPr>
          <w:rFonts w:eastAsia="Arial" w:cs="Arial"/>
          <w:spacing w:val="-1"/>
          <w:sz w:val="16"/>
          <w:szCs w:val="16"/>
          <w:lang w:val="en-GB"/>
        </w:rPr>
        <w:t>.</w:t>
      </w:r>
    </w:p>
  </w:footnote>
  <w:footnote w:id="17">
    <w:p w14:paraId="042D2193" w14:textId="0707E792"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an estimated 35,543 women had access to improved health services for the time period from July 2018 to June 2019. It includes the entire female gender group, including infants and girls, who have benefitted as a result of water restoration at clinics or cement provided for renovation or construction</w:t>
      </w:r>
      <w:r w:rsidRPr="00D04131">
        <w:rPr>
          <w:rFonts w:eastAsia="Arial" w:cs="Arial"/>
          <w:spacing w:val="-1"/>
          <w:sz w:val="16"/>
          <w:szCs w:val="16"/>
          <w:lang w:val="en-GB"/>
        </w:rPr>
        <w:t xml:space="preserve">. </w:t>
      </w:r>
    </w:p>
  </w:footnote>
  <w:footnote w:id="18">
    <w:p w14:paraId="10108A36" w14:textId="1194F4E6" w:rsidR="006B12BF" w:rsidRPr="00DF19AE" w:rsidRDefault="006B12BF" w:rsidP="008347E9">
      <w:pPr>
        <w:pStyle w:val="FootnoteText"/>
        <w:jc w:val="both"/>
        <w:rPr>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an estimated 53,500 women had access to improved health services, based on 51% of total population at ward level where the clinics are located. This also includes the entire female gender group, including infants and girls</w:t>
      </w:r>
      <w:r w:rsidRPr="00D04131">
        <w:rPr>
          <w:rFonts w:eastAsia="Arial" w:cs="Arial"/>
          <w:spacing w:val="-1"/>
          <w:sz w:val="16"/>
          <w:szCs w:val="16"/>
          <w:lang w:val="en-GB"/>
        </w:rPr>
        <w:t>.</w:t>
      </w:r>
    </w:p>
  </w:footnote>
  <w:footnote w:id="19">
    <w:p w14:paraId="5D3AD6CC" w14:textId="711026D7" w:rsidR="006B12BF" w:rsidRPr="00D04131" w:rsidRDefault="006B12BF">
      <w:pPr>
        <w:pStyle w:val="FootnoteText"/>
        <w:rPr>
          <w:rFonts w:eastAsia="Arial" w:cs="Arial"/>
          <w:spacing w:val="-1"/>
          <w:sz w:val="16"/>
          <w:szCs w:val="16"/>
          <w:lang w:val="en-GB"/>
        </w:rPr>
      </w:pPr>
      <w:r>
        <w:rPr>
          <w:rStyle w:val="FootnoteReference"/>
        </w:rPr>
        <w:footnoteRef/>
      </w:r>
      <w:r w:rsidRPr="00D23CC5">
        <w:rPr>
          <w:lang w:val="en-GB"/>
        </w:rPr>
        <w:t xml:space="preserve"> </w:t>
      </w:r>
      <w:r w:rsidRPr="00AB56EA">
        <w:rPr>
          <w:rFonts w:eastAsia="Arial" w:cs="Arial"/>
          <w:spacing w:val="-1"/>
          <w:sz w:val="16"/>
          <w:szCs w:val="16"/>
          <w:lang w:val="en-GB"/>
        </w:rPr>
        <w:t>Although this data is not presented in the Monitoring Report, education improves for an estimated 14,832 people. The number of students and gender ratio was not always monitored as it was not a requirement under the present methodology. Therefore, an average is used for the estimation</w:t>
      </w:r>
      <w:r w:rsidRPr="00D04131">
        <w:rPr>
          <w:rFonts w:eastAsia="Arial" w:cs="Arial"/>
          <w:spacing w:val="-1"/>
          <w:sz w:val="16"/>
          <w:szCs w:val="16"/>
          <w:lang w:val="en-GB"/>
        </w:rPr>
        <w:t xml:space="preserve">. </w:t>
      </w:r>
    </w:p>
  </w:footnote>
  <w:footnote w:id="20">
    <w:p w14:paraId="26C06CE6" w14:textId="392930F1" w:rsidR="006B12BF" w:rsidRPr="00D04131" w:rsidRDefault="006B12BF" w:rsidP="00FA67BB">
      <w:pPr>
        <w:pStyle w:val="FootnoteText"/>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presented in the Monitoring Report, an estimated 25,136 people had improved education. The number of students and gender ratio was not always monitored as it was not a requirement under the present methodology. Therefore, an average is used for the calculation. A total of 61 schools were recorded to have received support since the project started, either in the form of stationery, or materials for income generating projects such as planting pockets for tree nurseries, from the sale of moringa leaf, or gardening, which is also part of the agriculture-learning curriculum. These are direct benefits, and do not include indirect benefits that may have the potential to improve learning, such as borehole repairs giving children access to clean water</w:t>
      </w:r>
      <w:r w:rsidRPr="00D04131">
        <w:rPr>
          <w:rFonts w:eastAsia="Arial" w:cs="Arial"/>
          <w:spacing w:val="-1"/>
          <w:sz w:val="16"/>
          <w:szCs w:val="16"/>
          <w:lang w:val="en-GB"/>
        </w:rPr>
        <w:t>.</w:t>
      </w:r>
    </w:p>
  </w:footnote>
  <w:footnote w:id="21">
    <w:p w14:paraId="7528E985" w14:textId="380F9F53" w:rsidR="006B12BF" w:rsidRPr="00D04131" w:rsidRDefault="006B12BF">
      <w:pPr>
        <w:pStyle w:val="FootnoteText"/>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presented in the Monitoring Report, education improves for an estimated of 7,564 women. The 2012 population census was used for this estimation, in which 51% of the total population is female</w:t>
      </w:r>
      <w:r w:rsidRPr="00D04131">
        <w:rPr>
          <w:rFonts w:eastAsia="Arial" w:cs="Arial"/>
          <w:spacing w:val="-1"/>
          <w:sz w:val="16"/>
          <w:szCs w:val="16"/>
          <w:lang w:val="en-GB"/>
        </w:rPr>
        <w:t xml:space="preserve">. </w:t>
      </w:r>
    </w:p>
  </w:footnote>
  <w:footnote w:id="22">
    <w:p w14:paraId="4000A1EF" w14:textId="1494EEFB" w:rsidR="006B12BF" w:rsidRPr="00D04131" w:rsidRDefault="006B12BF">
      <w:pPr>
        <w:pStyle w:val="FootnoteText"/>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presented in the Monitoring Report, education improved for an estimated 12,819 women. The 2012 population census was used for this estimation, in which 51% of the total population is female</w:t>
      </w:r>
      <w:r w:rsidRPr="00D04131">
        <w:rPr>
          <w:rFonts w:eastAsia="Arial" w:cs="Arial"/>
          <w:spacing w:val="-1"/>
          <w:sz w:val="16"/>
          <w:szCs w:val="16"/>
          <w:lang w:val="en-GB"/>
        </w:rPr>
        <w:t xml:space="preserve">. </w:t>
      </w:r>
    </w:p>
  </w:footnote>
  <w:footnote w:id="23">
    <w:p w14:paraId="74050B6C" w14:textId="0BECA529" w:rsidR="006B12BF" w:rsidRPr="00D04131" w:rsidRDefault="006B12BF">
      <w:pPr>
        <w:pStyle w:val="FootnoteText"/>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presented in the Monitoring Report, an estimated 18,743 women experienced improved water quality and/or increased access to drinking water. The 2012 population census was used for this estimation, in which 51% of the total population is female, including infants and girls</w:t>
      </w:r>
      <w:r>
        <w:rPr>
          <w:rFonts w:eastAsia="Arial" w:cs="Arial"/>
          <w:spacing w:val="-1"/>
          <w:sz w:val="16"/>
          <w:szCs w:val="16"/>
          <w:lang w:val="en-GB"/>
        </w:rPr>
        <w:t>.</w:t>
      </w:r>
    </w:p>
  </w:footnote>
  <w:footnote w:id="24">
    <w:p w14:paraId="59A3B167" w14:textId="46835CDC" w:rsidR="006B12BF" w:rsidRPr="005815B0" w:rsidRDefault="006B12BF">
      <w:pPr>
        <w:pStyle w:val="FootnoteText"/>
        <w:rPr>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an estimated 22,695 women experienced improved water quality and/or increased access to drinking water. The 2012 population census was used for this estimation, in which 51% of the total population is female, including infants and girls</w:t>
      </w:r>
      <w:r>
        <w:rPr>
          <w:rFonts w:eastAsia="Arial" w:cs="Arial"/>
          <w:spacing w:val="-1"/>
          <w:sz w:val="16"/>
          <w:szCs w:val="16"/>
          <w:lang w:val="en-GB"/>
        </w:rPr>
        <w:t>.</w:t>
      </w:r>
    </w:p>
  </w:footnote>
  <w:footnote w:id="25">
    <w:p w14:paraId="723B1FA8" w14:textId="77777777"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Well-being is people’s experience of the quality of their lives. Well-being benefits may include benefits reported in other metrics of this table (e.g. Training, Employment, Health, Education, Water, etc.), but could also include other benefits such as empowerment of community groups, strengthened legal rights to resources, conservation of access to areas of cultural significance, etc.</w:t>
      </w:r>
    </w:p>
  </w:footnote>
  <w:footnote w:id="26">
    <w:p w14:paraId="1B0A32DF" w14:textId="4EAB2AC5"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well-being was improved for an estimated 123,752 people. The impact on the total population, covering all forms of project related activities for both direct and indirect beneficiaries, was estimated using an average of 4.3 members per household</w:t>
      </w:r>
      <w:r>
        <w:rPr>
          <w:rFonts w:eastAsia="Arial" w:cs="Arial"/>
          <w:spacing w:val="-1"/>
          <w:sz w:val="16"/>
          <w:szCs w:val="16"/>
          <w:lang w:val="en-GB"/>
        </w:rPr>
        <w:t>.</w:t>
      </w:r>
    </w:p>
  </w:footnote>
  <w:footnote w:id="27">
    <w:p w14:paraId="66F16A88" w14:textId="705B938B"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the wellbeing of an estimated 450,784 people was improved. Cumulative impact since the project start from the same general population for both direct and indirect beneficiaries was estimated based on a 4.3 average per household</w:t>
      </w:r>
      <w:r w:rsidRPr="00D04131">
        <w:rPr>
          <w:rFonts w:eastAsia="Arial" w:cs="Arial"/>
          <w:spacing w:val="-1"/>
          <w:sz w:val="16"/>
          <w:szCs w:val="16"/>
          <w:lang w:val="en-GB"/>
        </w:rPr>
        <w:t>.</w:t>
      </w:r>
    </w:p>
  </w:footnote>
  <w:footnote w:id="28">
    <w:p w14:paraId="50BF2926" w14:textId="51DE9FAB"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well-being was improved for an estimated 63,114 women. Estimated as 51% of total population</w:t>
      </w:r>
      <w:r w:rsidRPr="00D04131">
        <w:rPr>
          <w:rFonts w:eastAsia="Arial" w:cs="Arial"/>
          <w:spacing w:val="-1"/>
          <w:sz w:val="16"/>
          <w:szCs w:val="16"/>
          <w:lang w:val="en-GB"/>
        </w:rPr>
        <w:t>.</w:t>
      </w:r>
    </w:p>
  </w:footnote>
  <w:footnote w:id="29">
    <w:p w14:paraId="50C63144" w14:textId="75F57A2E"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w:t>
      </w:r>
      <w:r w:rsidRPr="00AB56EA">
        <w:rPr>
          <w:rFonts w:eastAsia="Arial" w:cs="Arial"/>
          <w:spacing w:val="-1"/>
          <w:sz w:val="16"/>
          <w:szCs w:val="16"/>
          <w:lang w:val="en-GB"/>
        </w:rPr>
        <w:t>Although this data is not monitored directly, well-being was improved for an estimated 229,900 women. Estimated as 51% of total population, cumulative from the same general population since the project started</w:t>
      </w:r>
      <w:r w:rsidRPr="00D04131">
        <w:rPr>
          <w:rFonts w:eastAsia="Arial" w:cs="Arial"/>
          <w:spacing w:val="-1"/>
          <w:sz w:val="16"/>
          <w:szCs w:val="16"/>
          <w:lang w:val="en-GB"/>
        </w:rPr>
        <w:t>.</w:t>
      </w:r>
    </w:p>
  </w:footnote>
  <w:footnote w:id="30">
    <w:p w14:paraId="7EA324B7" w14:textId="77777777"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Biodiversity conservation in this context means areas where specific management measures are being implemented as a part of project activities with an objective of enhancing biodiversity conservation.</w:t>
      </w:r>
    </w:p>
  </w:footnote>
  <w:footnote w:id="31">
    <w:p w14:paraId="509FF2BC" w14:textId="77777777" w:rsidR="006B12BF" w:rsidRPr="00D04131" w:rsidRDefault="006B12BF" w:rsidP="008347E9">
      <w:pPr>
        <w:pStyle w:val="FootnoteText"/>
        <w:jc w:val="both"/>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Per IUCN’s Red List of Threatened Species</w:t>
      </w:r>
    </w:p>
  </w:footnote>
  <w:footnote w:id="32">
    <w:p w14:paraId="232FF7DB" w14:textId="77777777" w:rsidR="006B12BF" w:rsidRPr="00ED7B30" w:rsidRDefault="006B12BF" w:rsidP="008347E9">
      <w:pPr>
        <w:pStyle w:val="FootnoteText"/>
        <w:jc w:val="both"/>
        <w:rPr>
          <w:sz w:val="18"/>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In the absence of direct population or occupancy measures, measurement of reduced threats may be used as evidence of benefit</w:t>
      </w:r>
    </w:p>
  </w:footnote>
  <w:footnote w:id="33">
    <w:p w14:paraId="06E910B3" w14:textId="72B7143F" w:rsidR="006B12BF" w:rsidRPr="00D04131" w:rsidRDefault="006B12BF" w:rsidP="009D2835">
      <w:pPr>
        <w:pStyle w:val="FootnoteText"/>
        <w:rPr>
          <w:rFonts w:eastAsia="Arial" w:cs="Arial"/>
          <w:spacing w:val="-1"/>
          <w:sz w:val="16"/>
          <w:szCs w:val="16"/>
          <w:lang w:val="en-GB"/>
        </w:rPr>
      </w:pPr>
      <w:r w:rsidRPr="00D04131">
        <w:rPr>
          <w:rFonts w:eastAsia="Arial" w:cs="Arial"/>
          <w:spacing w:val="-1"/>
          <w:sz w:val="16"/>
          <w:szCs w:val="16"/>
          <w:lang w:val="en-GB"/>
        </w:rPr>
        <w:footnoteRef/>
      </w:r>
      <w:r>
        <w:rPr>
          <w:rFonts w:eastAsia="Arial" w:cs="Arial"/>
          <w:spacing w:val="-1"/>
          <w:sz w:val="16"/>
          <w:szCs w:val="16"/>
          <w:lang w:val="en-GB"/>
        </w:rPr>
        <w:t xml:space="preserve"> </w:t>
      </w:r>
      <w:r w:rsidRPr="00D04131">
        <w:rPr>
          <w:rFonts w:eastAsia="Arial" w:cs="Arial"/>
          <w:spacing w:val="-1"/>
          <w:sz w:val="16"/>
          <w:szCs w:val="16"/>
          <w:lang w:val="en-GB"/>
        </w:rPr>
        <w:t xml:space="preserve">Timberlake, J. (2000), Biodiversity of the Zambezi basin. Occasional Publications in Biodiversity No. 9, Biodiversity Foundation for Africa, Bulawayo, Zimbabwe. Available online at: </w:t>
      </w:r>
      <w:hyperlink r:id="rId1" w:history="1">
        <w:r w:rsidRPr="00D04131">
          <w:rPr>
            <w:rFonts w:eastAsia="Arial" w:cs="Arial"/>
            <w:spacing w:val="-1"/>
            <w:sz w:val="16"/>
            <w:szCs w:val="16"/>
            <w:lang w:val="en-GB"/>
          </w:rPr>
          <w:t>http://bit.ly/1Xjsa77</w:t>
        </w:r>
      </w:hyperlink>
    </w:p>
    <w:p w14:paraId="36326617" w14:textId="77777777" w:rsidR="006B12BF" w:rsidRPr="00753046" w:rsidRDefault="006B12BF" w:rsidP="009D2835">
      <w:pPr>
        <w:pStyle w:val="FootnoteText"/>
      </w:pPr>
    </w:p>
  </w:footnote>
  <w:footnote w:id="34">
    <w:p w14:paraId="468349A3" w14:textId="77777777" w:rsidR="006B12BF" w:rsidRPr="00EA7B18" w:rsidRDefault="006B12BF" w:rsidP="009D2835">
      <w:pPr>
        <w:pStyle w:val="FootnoteText"/>
      </w:pPr>
      <w:r w:rsidRPr="00D04131">
        <w:rPr>
          <w:rFonts w:eastAsia="Arial" w:cs="Arial"/>
          <w:spacing w:val="-1"/>
          <w:sz w:val="16"/>
          <w:szCs w:val="16"/>
          <w:lang w:val="en-GB"/>
        </w:rPr>
        <w:footnoteRef/>
      </w:r>
      <w:r w:rsidRPr="00D04131">
        <w:rPr>
          <w:rFonts w:eastAsia="Arial" w:cs="Arial"/>
          <w:spacing w:val="-1"/>
          <w:sz w:val="16"/>
          <w:szCs w:val="16"/>
          <w:lang w:val="en-GB"/>
        </w:rPr>
        <w:t xml:space="preserve"> See PD, section 2.4.6.4.</w:t>
      </w:r>
    </w:p>
  </w:footnote>
  <w:footnote w:id="35">
    <w:p w14:paraId="45DD387C" w14:textId="59F4BF92" w:rsidR="006B12BF" w:rsidRPr="006620D1" w:rsidRDefault="006B12BF" w:rsidP="00CF2A4E">
      <w:pPr>
        <w:pStyle w:val="FootnoteText"/>
      </w:pPr>
      <w:r w:rsidRPr="006620D1">
        <w:rPr>
          <w:rStyle w:val="FootnoteReference"/>
        </w:rPr>
        <w:footnoteRef/>
      </w:r>
      <w:r>
        <w:t xml:space="preserve"> </w:t>
      </w:r>
      <w:r w:rsidRPr="00D04131">
        <w:rPr>
          <w:rFonts w:eastAsia="Arial" w:cs="Arial"/>
          <w:spacing w:val="-1"/>
          <w:sz w:val="16"/>
          <w:szCs w:val="16"/>
          <w:lang w:val="en-GB"/>
        </w:rPr>
        <w:t>For more information: www.southpole.com</w:t>
      </w:r>
    </w:p>
  </w:footnote>
  <w:footnote w:id="36">
    <w:p w14:paraId="55489279" w14:textId="77777777" w:rsidR="006B12BF" w:rsidRPr="00D04131" w:rsidRDefault="006B12BF" w:rsidP="00B140CB">
      <w:pPr>
        <w:pStyle w:val="FootnoteText"/>
        <w:rPr>
          <w:rFonts w:eastAsia="Arial" w:cs="Arial"/>
          <w:spacing w:val="-1"/>
          <w:sz w:val="16"/>
          <w:szCs w:val="16"/>
          <w:lang w:val="en-GB"/>
        </w:rPr>
      </w:pPr>
      <w:r>
        <w:rPr>
          <w:rStyle w:val="FootnoteReference"/>
        </w:rPr>
        <w:footnoteRef/>
      </w:r>
      <w:r>
        <w:t xml:space="preserve"> </w:t>
      </w:r>
      <w:r w:rsidRPr="00D04131">
        <w:rPr>
          <w:rFonts w:eastAsia="Arial" w:cs="Arial"/>
          <w:spacing w:val="-1"/>
          <w:sz w:val="16"/>
          <w:szCs w:val="16"/>
          <w:lang w:val="en-GB"/>
        </w:rPr>
        <w:t xml:space="preserve">Clarification note: “Project area” definition under VCS is different from CCB second edition. </w:t>
      </w:r>
    </w:p>
  </w:footnote>
  <w:footnote w:id="37">
    <w:p w14:paraId="33FEE4D5" w14:textId="22BF2374" w:rsidR="006B12BF" w:rsidRPr="00D04131" w:rsidRDefault="006B12BF">
      <w:pPr>
        <w:pStyle w:val="FootnoteText"/>
        <w:rPr>
          <w:rFonts w:eastAsia="Arial" w:cs="Arial"/>
          <w:spacing w:val="-1"/>
          <w:sz w:val="16"/>
          <w:szCs w:val="16"/>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Sustainable Development Goals Knowledge Platform. Available at: </w:t>
      </w:r>
      <w:hyperlink r:id="rId2" w:history="1">
        <w:r w:rsidRPr="00D04131">
          <w:rPr>
            <w:rFonts w:eastAsia="Arial" w:cs="Arial"/>
            <w:spacing w:val="-1"/>
            <w:sz w:val="16"/>
            <w:szCs w:val="16"/>
            <w:lang w:val="en-GB"/>
          </w:rPr>
          <w:t>https://sustainabledevelopment.un.org/memberstates/zimbabwe</w:t>
        </w:r>
      </w:hyperlink>
    </w:p>
  </w:footnote>
  <w:footnote w:id="38">
    <w:p w14:paraId="6F2D8EA7" w14:textId="3639ED43" w:rsidR="006B12BF" w:rsidRPr="00807DC2" w:rsidRDefault="006B12BF">
      <w:pPr>
        <w:pStyle w:val="FootnoteText"/>
        <w:rPr>
          <w:lang w:val="en-GB"/>
        </w:rPr>
      </w:pPr>
      <w:r w:rsidRPr="00D04131">
        <w:rPr>
          <w:rFonts w:eastAsia="Arial" w:cs="Arial"/>
          <w:spacing w:val="-1"/>
          <w:sz w:val="16"/>
          <w:szCs w:val="16"/>
          <w:lang w:val="en-GB"/>
        </w:rPr>
        <w:footnoteRef/>
      </w:r>
      <w:r w:rsidRPr="00D04131">
        <w:rPr>
          <w:rFonts w:eastAsia="Arial" w:cs="Arial"/>
          <w:spacing w:val="-1"/>
          <w:sz w:val="16"/>
          <w:szCs w:val="16"/>
          <w:lang w:val="en-GB"/>
        </w:rPr>
        <w:t xml:space="preserve"> Zimbabwe Voluntary National Review (VNR) of SDGs For the </w:t>
      </w:r>
      <w:proofErr w:type="gramStart"/>
      <w:r w:rsidRPr="00D04131">
        <w:rPr>
          <w:rFonts w:eastAsia="Arial" w:cs="Arial"/>
          <w:spacing w:val="-1"/>
          <w:sz w:val="16"/>
          <w:szCs w:val="16"/>
          <w:lang w:val="en-GB"/>
        </w:rPr>
        <w:t>High Level</w:t>
      </w:r>
      <w:proofErr w:type="gramEnd"/>
      <w:r w:rsidRPr="00D04131">
        <w:rPr>
          <w:rFonts w:eastAsia="Arial" w:cs="Arial"/>
          <w:spacing w:val="-1"/>
          <w:sz w:val="16"/>
          <w:szCs w:val="16"/>
          <w:lang w:val="en-GB"/>
        </w:rPr>
        <w:t xml:space="preserve"> Political Forum. Available at: </w:t>
      </w:r>
      <w:hyperlink r:id="rId3" w:history="1">
        <w:r w:rsidRPr="00D04131">
          <w:rPr>
            <w:rFonts w:eastAsia="Arial" w:cs="Arial"/>
            <w:spacing w:val="-1"/>
            <w:sz w:val="16"/>
            <w:szCs w:val="16"/>
            <w:lang w:val="en-GB"/>
          </w:rPr>
          <w:t>https://sustainabledevelopment.un.org/content/documents/15866Zimbabwe.pdf</w:t>
        </w:r>
      </w:hyperlink>
    </w:p>
  </w:footnote>
  <w:footnote w:id="39">
    <w:p w14:paraId="56BE070A" w14:textId="143B3330" w:rsidR="006B12BF" w:rsidRPr="00F21962" w:rsidRDefault="006B12BF">
      <w:pPr>
        <w:pStyle w:val="FootnoteText"/>
        <w:rPr>
          <w:lang w:val="en-GB"/>
        </w:rPr>
      </w:pPr>
      <w:r>
        <w:rPr>
          <w:rStyle w:val="FootnoteReference"/>
        </w:rPr>
        <w:footnoteRef/>
      </w:r>
      <w:r>
        <w:t xml:space="preserve"> </w:t>
      </w:r>
      <w:r w:rsidRPr="00F21962">
        <w:rPr>
          <w:rFonts w:eastAsia="Arial" w:cs="Arial"/>
          <w:spacing w:val="-1"/>
          <w:sz w:val="16"/>
          <w:szCs w:val="16"/>
          <w:lang w:val="en-GB"/>
        </w:rPr>
        <w:t xml:space="preserve">Additional parameters available at validation are presented under the Supporting documents, ER calculation, </w:t>
      </w:r>
      <w:r>
        <w:rPr>
          <w:rFonts w:eastAsia="Arial" w:cs="Arial"/>
          <w:spacing w:val="-1"/>
          <w:sz w:val="16"/>
          <w:szCs w:val="16"/>
          <w:lang w:val="en-GB"/>
        </w:rPr>
        <w:t>S</w:t>
      </w:r>
      <w:r w:rsidRPr="00F21962">
        <w:rPr>
          <w:rFonts w:eastAsia="Arial" w:cs="Arial"/>
          <w:spacing w:val="-1"/>
          <w:sz w:val="16"/>
          <w:szCs w:val="16"/>
          <w:lang w:val="en-GB"/>
        </w:rPr>
        <w:t xml:space="preserve">upporting </w:t>
      </w:r>
      <w:r>
        <w:rPr>
          <w:rFonts w:eastAsia="Arial" w:cs="Arial"/>
          <w:spacing w:val="-1"/>
          <w:sz w:val="16"/>
          <w:szCs w:val="16"/>
          <w:lang w:val="en-GB"/>
        </w:rPr>
        <w:t>D</w:t>
      </w:r>
      <w:r w:rsidRPr="00F21962">
        <w:rPr>
          <w:rFonts w:eastAsia="Arial" w:cs="Arial"/>
          <w:spacing w:val="-1"/>
          <w:sz w:val="16"/>
          <w:szCs w:val="16"/>
          <w:lang w:val="en-GB"/>
        </w:rPr>
        <w:t>ocuments, file ‘Annex3_Parameters at Validation’ as submitted during the project validation.</w:t>
      </w:r>
    </w:p>
  </w:footnote>
  <w:footnote w:id="40">
    <w:p w14:paraId="25DFCC8E" w14:textId="77777777" w:rsidR="006B12BF" w:rsidRPr="00482A9C" w:rsidRDefault="006B12BF" w:rsidP="00C14B96">
      <w:pPr>
        <w:spacing w:before="48"/>
        <w:ind w:left="100"/>
        <w:rPr>
          <w:rFonts w:ascii="Arial" w:eastAsia="Arial" w:hAnsi="Arial" w:cs="Arial"/>
          <w:spacing w:val="-1"/>
          <w:sz w:val="16"/>
          <w:szCs w:val="16"/>
          <w:lang w:val="es-ES"/>
        </w:rPr>
      </w:pPr>
      <w:r w:rsidRPr="00EE2D0A">
        <w:rPr>
          <w:rFonts w:ascii="Arial" w:eastAsia="Arial" w:hAnsi="Arial" w:cs="Arial"/>
          <w:spacing w:val="-1"/>
          <w:sz w:val="16"/>
          <w:szCs w:val="16"/>
          <w:lang w:val="en-GB"/>
        </w:rPr>
        <w:footnoteRef/>
      </w:r>
      <w:r w:rsidRPr="00482A9C">
        <w:rPr>
          <w:rFonts w:ascii="Arial" w:eastAsia="Arial" w:hAnsi="Arial" w:cs="Arial"/>
          <w:spacing w:val="-1"/>
          <w:sz w:val="16"/>
          <w:szCs w:val="16"/>
          <w:lang w:val="es-ES"/>
        </w:rPr>
        <w:t xml:space="preserve"> BIOTROPICA 43(4): 423–432 2011. </w:t>
      </w:r>
      <w:proofErr w:type="spellStart"/>
      <w:r w:rsidRPr="00482A9C">
        <w:rPr>
          <w:rFonts w:ascii="Arial" w:eastAsia="Arial" w:hAnsi="Arial" w:cs="Arial"/>
          <w:spacing w:val="-1"/>
          <w:sz w:val="16"/>
          <w:szCs w:val="16"/>
          <w:lang w:val="es-ES"/>
        </w:rPr>
        <w:t>Available</w:t>
      </w:r>
      <w:proofErr w:type="spellEnd"/>
      <w:r w:rsidRPr="00482A9C">
        <w:rPr>
          <w:rFonts w:ascii="Arial" w:eastAsia="Arial" w:hAnsi="Arial" w:cs="Arial"/>
          <w:spacing w:val="-1"/>
          <w:sz w:val="16"/>
          <w:szCs w:val="16"/>
          <w:lang w:val="es-ES"/>
        </w:rPr>
        <w:t xml:space="preserve"> at: </w:t>
      </w:r>
      <w:hyperlink r:id="rId4">
        <w:r w:rsidRPr="00482A9C">
          <w:rPr>
            <w:rFonts w:ascii="Arial" w:eastAsia="Arial" w:hAnsi="Arial" w:cs="Arial"/>
            <w:spacing w:val="-1"/>
            <w:sz w:val="16"/>
            <w:szCs w:val="16"/>
            <w:lang w:val="es-ES"/>
          </w:rPr>
          <w:t>http://onlinelibrary.wiley.com/doi/10.1111/</w:t>
        </w:r>
      </w:hyperlink>
      <w:r w:rsidRPr="00482A9C">
        <w:rPr>
          <w:rFonts w:ascii="Arial" w:eastAsia="Arial" w:hAnsi="Arial" w:cs="Arial"/>
          <w:spacing w:val="-1"/>
          <w:sz w:val="16"/>
          <w:szCs w:val="16"/>
          <w:lang w:val="es-ES"/>
        </w:rPr>
        <w:t>j.1744-7429.</w:t>
      </w:r>
      <w:proofErr w:type="gramStart"/>
      <w:r w:rsidRPr="00482A9C">
        <w:rPr>
          <w:rFonts w:ascii="Arial" w:eastAsia="Arial" w:hAnsi="Arial" w:cs="Arial"/>
          <w:spacing w:val="-1"/>
          <w:sz w:val="16"/>
          <w:szCs w:val="16"/>
          <w:lang w:val="es-ES"/>
        </w:rPr>
        <w:t>2010.00713.x</w:t>
      </w:r>
      <w:proofErr w:type="gramEnd"/>
      <w:r w:rsidRPr="00482A9C">
        <w:rPr>
          <w:rFonts w:ascii="Arial" w:eastAsia="Arial" w:hAnsi="Arial" w:cs="Arial"/>
          <w:spacing w:val="-1"/>
          <w:sz w:val="16"/>
          <w:szCs w:val="16"/>
          <w:lang w:val="es-ES"/>
        </w:rPr>
        <w:t>/abstract</w:t>
      </w:r>
    </w:p>
    <w:p w14:paraId="15B73C87" w14:textId="77777777" w:rsidR="006B12BF" w:rsidRPr="00482A9C" w:rsidRDefault="006B12BF" w:rsidP="00C14B96">
      <w:pPr>
        <w:pStyle w:val="FootnoteText"/>
        <w:rPr>
          <w:rFonts w:eastAsia="Arial" w:cs="Arial"/>
          <w:spacing w:val="-1"/>
          <w:sz w:val="16"/>
          <w:szCs w:val="16"/>
          <w:lang w:val="es-ES"/>
        </w:rPr>
      </w:pPr>
    </w:p>
  </w:footnote>
  <w:footnote w:id="41">
    <w:p w14:paraId="1EEBED4C" w14:textId="77777777" w:rsidR="006B12BF" w:rsidRPr="00BD0078" w:rsidRDefault="006B12BF" w:rsidP="00C14B96">
      <w:pPr>
        <w:pStyle w:val="FootnoteText"/>
      </w:pPr>
      <w:r w:rsidRPr="00EE2D0A">
        <w:rPr>
          <w:rFonts w:eastAsia="Arial" w:cs="Arial"/>
          <w:spacing w:val="-1"/>
          <w:sz w:val="16"/>
          <w:szCs w:val="16"/>
          <w:lang w:val="en-GB"/>
        </w:rPr>
        <w:footnoteRef/>
      </w:r>
      <w:r w:rsidRPr="00482A9C">
        <w:rPr>
          <w:rFonts w:eastAsia="Arial" w:cs="Arial"/>
          <w:spacing w:val="-1"/>
          <w:sz w:val="16"/>
          <w:szCs w:val="16"/>
          <w:lang w:val="es-ES"/>
        </w:rPr>
        <w:t xml:space="preserve"> BIOTROPICA 43(4): 423–432 2011. </w:t>
      </w:r>
      <w:r w:rsidRPr="00EE2D0A">
        <w:rPr>
          <w:rFonts w:eastAsia="Arial" w:cs="Arial"/>
          <w:spacing w:val="-1"/>
          <w:sz w:val="16"/>
          <w:szCs w:val="16"/>
          <w:lang w:val="en-GB"/>
        </w:rPr>
        <w:t xml:space="preserve">Available at: </w:t>
      </w:r>
      <w:hyperlink r:id="rId5">
        <w:r w:rsidRPr="00EE2D0A">
          <w:rPr>
            <w:rFonts w:eastAsia="Arial" w:cs="Arial"/>
            <w:spacing w:val="-1"/>
            <w:sz w:val="16"/>
            <w:szCs w:val="16"/>
            <w:lang w:val="en-GB"/>
          </w:rPr>
          <w:t>http://onlinelibrary.wiley.com/doi/10.1111/</w:t>
        </w:r>
      </w:hyperlink>
      <w:r w:rsidRPr="00EE2D0A">
        <w:rPr>
          <w:rFonts w:eastAsia="Arial" w:cs="Arial"/>
          <w:spacing w:val="-1"/>
          <w:sz w:val="16"/>
          <w:szCs w:val="16"/>
          <w:lang w:val="en-GB"/>
        </w:rPr>
        <w:t>j.1744-7429.2010.00713.x/abstract</w:t>
      </w:r>
    </w:p>
  </w:footnote>
  <w:footnote w:id="42">
    <w:p w14:paraId="3FC3F9B1" w14:textId="1BE1E3AB" w:rsidR="006B12BF" w:rsidRPr="003E7A63" w:rsidRDefault="006B12BF" w:rsidP="00A7714B">
      <w:pPr>
        <w:pStyle w:val="FootnoteText"/>
      </w:pPr>
      <w:r>
        <w:rPr>
          <w:rStyle w:val="FootnoteReference"/>
        </w:rPr>
        <w:footnoteRef/>
      </w:r>
      <w:r>
        <w:t xml:space="preserve"> </w:t>
      </w:r>
      <w:r w:rsidRPr="00EE7F4F">
        <w:rPr>
          <w:rFonts w:eastAsia="Arial" w:cs="Arial"/>
          <w:spacing w:val="-1"/>
          <w:sz w:val="16"/>
          <w:szCs w:val="16"/>
          <w:lang w:val="en-GB"/>
        </w:rPr>
        <w:t>Available at:</w:t>
      </w:r>
      <w:r>
        <w:t xml:space="preserve"> </w:t>
      </w:r>
      <w:r w:rsidRPr="00D04131">
        <w:rPr>
          <w:rFonts w:eastAsia="Arial" w:cs="Arial"/>
          <w:spacing w:val="-1"/>
          <w:sz w:val="16"/>
          <w:szCs w:val="16"/>
          <w:lang w:val="en-GB"/>
        </w:rPr>
        <w:t>http://www.climate-standards.org/?s=kariba</w:t>
      </w:r>
    </w:p>
  </w:footnote>
  <w:footnote w:id="43">
    <w:p w14:paraId="7AA2CFB4" w14:textId="77777777" w:rsidR="006B12BF" w:rsidRPr="00313B55" w:rsidRDefault="006B12BF" w:rsidP="00D23375">
      <w:pPr>
        <w:pStyle w:val="FootnoteText"/>
      </w:pPr>
      <w:r>
        <w:rPr>
          <w:rStyle w:val="FootnoteReference"/>
        </w:rPr>
        <w:footnoteRef/>
      </w:r>
      <w:r>
        <w:t xml:space="preserve"> </w:t>
      </w:r>
      <w:r w:rsidRPr="00EE2D0A">
        <w:rPr>
          <w:rFonts w:eastAsia="Arial" w:cs="Arial"/>
          <w:spacing w:val="-1"/>
          <w:sz w:val="16"/>
          <w:szCs w:val="16"/>
          <w:lang w:val="en-GB"/>
        </w:rPr>
        <w:t>The updated SOPs are provided on Supporting documents, SOPs, Tree and soil SOPs under the title “150812_SOP Tree and soil data collection_2015 version.docx”</w:t>
      </w:r>
    </w:p>
  </w:footnote>
  <w:footnote w:id="44">
    <w:p w14:paraId="259A57FC" w14:textId="77777777" w:rsidR="006B12BF" w:rsidRPr="00EE2D0A" w:rsidRDefault="006B12BF" w:rsidP="002C0E37">
      <w:pPr>
        <w:pStyle w:val="FootnoteText"/>
        <w:rPr>
          <w:rFonts w:eastAsia="Arial" w:cs="Arial"/>
          <w:spacing w:val="-1"/>
          <w:sz w:val="16"/>
          <w:szCs w:val="16"/>
          <w:lang w:val="en-GB"/>
        </w:rPr>
      </w:pPr>
      <w:r>
        <w:rPr>
          <w:rStyle w:val="FootnoteReference"/>
        </w:rPr>
        <w:footnoteRef/>
      </w:r>
      <w:r>
        <w:t xml:space="preserve"> </w:t>
      </w:r>
      <w:r w:rsidRPr="00EE2D0A">
        <w:rPr>
          <w:rFonts w:eastAsia="Arial" w:cs="Arial"/>
          <w:spacing w:val="-1"/>
          <w:sz w:val="16"/>
          <w:szCs w:val="16"/>
          <w:lang w:val="en-GB"/>
        </w:rPr>
        <w:t>IPCC GPG for LULUCF; Chapter 5.5 Quality assurance and quality control</w:t>
      </w:r>
    </w:p>
  </w:footnote>
  <w:footnote w:id="45">
    <w:p w14:paraId="2D2E237B" w14:textId="77777777" w:rsidR="006B12BF" w:rsidRPr="00EE2D0A" w:rsidRDefault="006B12BF" w:rsidP="002C0E37">
      <w:pPr>
        <w:spacing w:before="66"/>
        <w:rPr>
          <w:rFonts w:ascii="Arial" w:eastAsia="Arial" w:hAnsi="Arial" w:cs="Arial"/>
          <w:spacing w:val="-1"/>
          <w:sz w:val="16"/>
          <w:szCs w:val="16"/>
          <w:lang w:val="en-GB"/>
        </w:rPr>
      </w:pPr>
      <w:r w:rsidRPr="00EE2D0A">
        <w:rPr>
          <w:rFonts w:ascii="Arial" w:eastAsia="Arial" w:hAnsi="Arial" w:cs="Arial"/>
          <w:spacing w:val="-1"/>
          <w:sz w:val="16"/>
          <w:szCs w:val="16"/>
          <w:lang w:val="en-GB"/>
        </w:rPr>
        <w:footnoteRef/>
      </w:r>
      <w:r w:rsidRPr="00EE2D0A">
        <w:rPr>
          <w:rFonts w:ascii="Arial" w:eastAsia="Arial" w:hAnsi="Arial" w:cs="Arial"/>
          <w:spacing w:val="-1"/>
          <w:sz w:val="16"/>
          <w:szCs w:val="16"/>
          <w:lang w:val="en-GB"/>
        </w:rPr>
        <w:t xml:space="preserve"> IPCC GPG and Uncertainty management in National GHG Inventories; Ch. 8 QA and QC</w:t>
      </w:r>
    </w:p>
  </w:footnote>
  <w:footnote w:id="46">
    <w:p w14:paraId="5E1403B8" w14:textId="77777777" w:rsidR="006B12BF" w:rsidRPr="00EE2D0A" w:rsidRDefault="006B12BF" w:rsidP="002C0E37">
      <w:pPr>
        <w:pStyle w:val="FootnoteText"/>
        <w:rPr>
          <w:rFonts w:eastAsia="Arial" w:cs="Arial"/>
          <w:spacing w:val="-1"/>
          <w:sz w:val="16"/>
          <w:szCs w:val="16"/>
          <w:lang w:val="en-GB"/>
        </w:rPr>
      </w:pPr>
      <w:r w:rsidRPr="00EE2D0A">
        <w:rPr>
          <w:rFonts w:eastAsia="Arial" w:cs="Arial"/>
          <w:spacing w:val="-1"/>
          <w:sz w:val="16"/>
          <w:szCs w:val="16"/>
          <w:lang w:val="en-GB"/>
        </w:rPr>
        <w:footnoteRef/>
      </w:r>
      <w:r w:rsidRPr="00EE2D0A">
        <w:rPr>
          <w:rFonts w:eastAsia="Arial" w:cs="Arial"/>
          <w:spacing w:val="-1"/>
          <w:sz w:val="16"/>
          <w:szCs w:val="16"/>
          <w:lang w:val="en-GB"/>
        </w:rPr>
        <w:t xml:space="preserve"> IPCC GPG for LULUCF; Chapter 3.2 Forest land</w:t>
      </w:r>
    </w:p>
  </w:footnote>
  <w:footnote w:id="47">
    <w:p w14:paraId="31B57821" w14:textId="77777777" w:rsidR="006B12BF" w:rsidRPr="00EE2D0A" w:rsidRDefault="006B12BF" w:rsidP="00BA0947">
      <w:pPr>
        <w:spacing w:before="66"/>
        <w:rPr>
          <w:rFonts w:ascii="Arial" w:eastAsia="Arial" w:hAnsi="Arial" w:cs="Arial"/>
          <w:spacing w:val="-1"/>
          <w:sz w:val="16"/>
          <w:szCs w:val="16"/>
          <w:lang w:val="en-GB"/>
        </w:rPr>
      </w:pPr>
      <w:r w:rsidRPr="00EE2D0A">
        <w:rPr>
          <w:rFonts w:ascii="Arial" w:eastAsia="Arial" w:hAnsi="Arial" w:cs="Arial"/>
          <w:spacing w:val="-1"/>
          <w:sz w:val="16"/>
          <w:szCs w:val="16"/>
          <w:lang w:val="en-GB"/>
        </w:rPr>
        <w:footnoteRef/>
      </w:r>
      <w:r w:rsidRPr="00EE2D0A">
        <w:rPr>
          <w:rFonts w:ascii="Arial" w:eastAsia="Arial" w:hAnsi="Arial" w:cs="Arial"/>
          <w:spacing w:val="-1"/>
          <w:sz w:val="16"/>
          <w:szCs w:val="16"/>
          <w:lang w:val="en-GB"/>
        </w:rPr>
        <w:t xml:space="preserve"> IPCC GPG for LULUCF; Chapter 5.5 Quality assurance and quality control</w:t>
      </w:r>
    </w:p>
  </w:footnote>
  <w:footnote w:id="48">
    <w:p w14:paraId="19CE5E49" w14:textId="77777777" w:rsidR="006B12BF" w:rsidRPr="007B34BD" w:rsidRDefault="006B12BF" w:rsidP="00BA0947">
      <w:pPr>
        <w:pStyle w:val="FootnoteText"/>
      </w:pPr>
      <w:r w:rsidRPr="00EE2D0A">
        <w:rPr>
          <w:rFonts w:eastAsia="Arial" w:cs="Arial"/>
          <w:spacing w:val="-1"/>
          <w:sz w:val="16"/>
          <w:szCs w:val="16"/>
          <w:lang w:val="en-GB"/>
        </w:rPr>
        <w:footnoteRef/>
      </w:r>
      <w:r w:rsidRPr="00EE2D0A">
        <w:rPr>
          <w:rFonts w:eastAsia="Arial" w:cs="Arial"/>
          <w:spacing w:val="-1"/>
          <w:sz w:val="16"/>
          <w:szCs w:val="16"/>
          <w:lang w:val="en-GB"/>
        </w:rPr>
        <w:t xml:space="preserve"> IPCC GPG and Uncertainty management in National GHG Inventories; Ch. 8 QA and QC</w:t>
      </w:r>
    </w:p>
  </w:footnote>
  <w:footnote w:id="49">
    <w:p w14:paraId="15ABBDB5" w14:textId="3944ABC5" w:rsidR="006B12BF" w:rsidRPr="00C367E5" w:rsidRDefault="006B12BF">
      <w:pPr>
        <w:pStyle w:val="FootnoteText"/>
        <w:rPr>
          <w:lang w:val="en-GB"/>
        </w:rPr>
      </w:pPr>
      <w:r>
        <w:rPr>
          <w:rStyle w:val="FootnoteReference"/>
        </w:rPr>
        <w:footnoteRef/>
      </w:r>
      <w:r>
        <w:t xml:space="preserve"> </w:t>
      </w:r>
      <w:r w:rsidRPr="00EE2D0A">
        <w:rPr>
          <w:rFonts w:eastAsia="Arial" w:cs="Arial"/>
          <w:spacing w:val="-1"/>
          <w:sz w:val="16"/>
          <w:szCs w:val="16"/>
          <w:lang w:val="en-GB"/>
        </w:rPr>
        <w:t xml:space="preserve">Available at: </w:t>
      </w:r>
      <w:hyperlink r:id="rId6" w:anchor="/ccb-all-project-details/902" w:history="1">
        <w:r w:rsidRPr="00EE2D0A">
          <w:rPr>
            <w:rFonts w:eastAsia="Arial" w:cs="Arial"/>
            <w:spacing w:val="-1"/>
            <w:sz w:val="16"/>
            <w:szCs w:val="16"/>
            <w:lang w:val="en-GB"/>
          </w:rPr>
          <w:t>https://www.vcsprojectdatabase.org/#/ccb-all-project-details/902</w:t>
        </w:r>
      </w:hyperlink>
    </w:p>
  </w:footnote>
  <w:footnote w:id="50">
    <w:p w14:paraId="164702B4" w14:textId="1010D9E8" w:rsidR="006B12BF" w:rsidRPr="00C367E5" w:rsidRDefault="006B12BF" w:rsidP="00C367E5">
      <w:pPr>
        <w:pStyle w:val="FootnoteText"/>
        <w:rPr>
          <w:lang w:val="en-GB"/>
        </w:rPr>
      </w:pPr>
      <w:r>
        <w:rPr>
          <w:rStyle w:val="FootnoteReference"/>
        </w:rPr>
        <w:footnoteRef/>
      </w:r>
      <w:r>
        <w:t xml:space="preserve"> </w:t>
      </w:r>
      <w:r w:rsidRPr="00EE2D0A">
        <w:rPr>
          <w:rFonts w:eastAsia="Arial" w:cs="Arial"/>
          <w:spacing w:val="-1"/>
          <w:sz w:val="16"/>
          <w:szCs w:val="16"/>
          <w:lang w:val="en-GB"/>
        </w:rPr>
        <w:t>Availabl</w:t>
      </w:r>
      <w:r>
        <w:rPr>
          <w:rFonts w:eastAsia="Arial" w:cs="Arial"/>
          <w:spacing w:val="-1"/>
          <w:sz w:val="16"/>
          <w:szCs w:val="16"/>
          <w:lang w:val="en-GB"/>
        </w:rPr>
        <w:t>e</w:t>
      </w:r>
      <w:r w:rsidRPr="00EE2D0A">
        <w:rPr>
          <w:rFonts w:eastAsia="Arial" w:cs="Arial"/>
          <w:spacing w:val="-1"/>
          <w:sz w:val="16"/>
          <w:szCs w:val="16"/>
          <w:lang w:val="en-GB"/>
        </w:rPr>
        <w:t xml:space="preserve"> at: </w:t>
      </w:r>
      <w:hyperlink r:id="rId7" w:anchor="/ccb-all-project-details/902" w:history="1">
        <w:r w:rsidRPr="00EE2D0A">
          <w:rPr>
            <w:rFonts w:eastAsia="Arial" w:cs="Arial"/>
            <w:spacing w:val="-1"/>
            <w:sz w:val="16"/>
            <w:szCs w:val="16"/>
            <w:lang w:val="en-GB"/>
          </w:rPr>
          <w:t>https://www.vcsprojectdatabase.org/#/ccb-all-project-details/902</w:t>
        </w:r>
      </w:hyperlink>
    </w:p>
  </w:footnote>
  <w:footnote w:id="51">
    <w:p w14:paraId="694835BB" w14:textId="443A62BA" w:rsidR="006B12BF" w:rsidRPr="00C367E5" w:rsidRDefault="006B12BF" w:rsidP="00A252D5">
      <w:pPr>
        <w:pStyle w:val="FootnoteText"/>
        <w:rPr>
          <w:lang w:val="en-GB"/>
        </w:rPr>
      </w:pPr>
      <w:r>
        <w:rPr>
          <w:rStyle w:val="FootnoteReference"/>
        </w:rPr>
        <w:footnoteRef/>
      </w:r>
      <w:r>
        <w:t xml:space="preserve"> </w:t>
      </w:r>
      <w:r w:rsidRPr="00EE2D0A">
        <w:rPr>
          <w:rFonts w:eastAsia="Arial" w:cs="Arial"/>
          <w:spacing w:val="-1"/>
          <w:sz w:val="16"/>
          <w:szCs w:val="16"/>
          <w:lang w:val="en-GB"/>
        </w:rPr>
        <w:t>Availabl</w:t>
      </w:r>
      <w:r>
        <w:rPr>
          <w:rFonts w:eastAsia="Arial" w:cs="Arial"/>
          <w:spacing w:val="-1"/>
          <w:sz w:val="16"/>
          <w:szCs w:val="16"/>
          <w:lang w:val="en-GB"/>
        </w:rPr>
        <w:t>e</w:t>
      </w:r>
      <w:r w:rsidRPr="00EE2D0A">
        <w:rPr>
          <w:rFonts w:eastAsia="Arial" w:cs="Arial"/>
          <w:spacing w:val="-1"/>
          <w:sz w:val="16"/>
          <w:szCs w:val="16"/>
          <w:lang w:val="en-GB"/>
        </w:rPr>
        <w:t xml:space="preserve"> at: </w:t>
      </w:r>
      <w:hyperlink r:id="rId8" w:anchor="/ccb-all-project-details/902" w:history="1">
        <w:r w:rsidRPr="00EE2D0A">
          <w:rPr>
            <w:rFonts w:eastAsia="Arial" w:cs="Arial"/>
            <w:spacing w:val="-1"/>
            <w:sz w:val="16"/>
            <w:szCs w:val="16"/>
            <w:lang w:val="en-GB"/>
          </w:rPr>
          <w:t>https://www.vcsprojectdatabase.org/#/ccb-all-project-details/902</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D29945" w14:textId="2623FA8F" w:rsidR="006B12BF" w:rsidRDefault="00F11125">
    <w:pPr>
      <w:pStyle w:val="Header"/>
    </w:pPr>
    <w:r>
      <w:rPr>
        <w:noProof/>
      </w:rPr>
      <w:pict w14:anchorId="201EDC5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551174" o:spid="_x0000_s2050" type="#_x0000_t136" alt="" style="position:absolute;margin-left:0;margin-top:0;width:72.75pt;height:10.5pt;z-index:-251650048;mso-wrap-edited:f;mso-width-percent:0;mso-height-percent:0;mso-position-horizontal:center;mso-position-horizontal-relative:margin;mso-position-vertical:center;mso-position-vertical-relative:margin;mso-width-percent:0;mso-height-percent:0" o:allowincell="f" fillcolor="#766a62 [3212]" stroked="f">
          <v:textpath style="font-family:&quot;Arial&quot;;font-size:8pt" string="CCB v2.0, VCS v3.0"/>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2565F2" w14:textId="313A9A4E" w:rsidR="006B12BF" w:rsidRPr="0035094F" w:rsidRDefault="006B12BF" w:rsidP="004B5170">
    <w:pPr>
      <w:pStyle w:val="Header"/>
      <w:tabs>
        <w:tab w:val="left" w:pos="218"/>
      </w:tabs>
      <w:jc w:val="right"/>
      <w:rPr>
        <w:rFonts w:ascii="Arial" w:hAnsi="Arial" w:cs="Arial"/>
        <w:caps/>
        <w:color w:val="387C2B"/>
        <w:sz w:val="32"/>
        <w:szCs w:val="32"/>
      </w:rPr>
    </w:pPr>
    <w:r w:rsidRPr="004B5170">
      <w:rPr>
        <w:rFonts w:cs="Arial"/>
        <w:noProof/>
        <w:color w:val="387C2B"/>
        <w:sz w:val="24"/>
        <w:szCs w:val="24"/>
        <w:u w:val="single"/>
      </w:rPr>
      <w:drawing>
        <wp:anchor distT="0" distB="0" distL="114300" distR="114300" simplePos="0" relativeHeight="251658240" behindDoc="0" locked="0" layoutInCell="1" allowOverlap="1" wp14:anchorId="4FD0D1A1" wp14:editId="002E36AD">
          <wp:simplePos x="0" y="0"/>
          <wp:positionH relativeFrom="margin">
            <wp:posOffset>657860</wp:posOffset>
          </wp:positionH>
          <wp:positionV relativeFrom="page">
            <wp:posOffset>457200</wp:posOffset>
          </wp:positionV>
          <wp:extent cx="1353312" cy="274320"/>
          <wp:effectExtent l="0" t="0" r="0" b="0"/>
          <wp:wrapNone/>
          <wp:docPr id="2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CB_Standards_Logo_taglin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3312" cy="27432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color w:val="387C2B"/>
        <w:sz w:val="24"/>
        <w:szCs w:val="24"/>
      </w:rPr>
      <w:tab/>
    </w:r>
    <w:r>
      <w:rPr>
        <w:rFonts w:ascii="Arial" w:hAnsi="Arial" w:cs="Arial"/>
        <w:color w:val="387C2B"/>
        <w:sz w:val="24"/>
        <w:szCs w:val="24"/>
      </w:rPr>
      <w:tab/>
    </w:r>
    <w:r w:rsidRPr="0035094F">
      <w:rPr>
        <w:caps/>
        <w:noProof/>
        <w:sz w:val="32"/>
        <w:szCs w:val="32"/>
        <w:u w:val="single" w:color="005B82"/>
      </w:rPr>
      <w:drawing>
        <wp:anchor distT="0" distB="0" distL="114300" distR="114300" simplePos="0" relativeHeight="251659264" behindDoc="0" locked="0" layoutInCell="1" allowOverlap="1" wp14:anchorId="3750056C" wp14:editId="279FBF07">
          <wp:simplePos x="0" y="0"/>
          <wp:positionH relativeFrom="margin">
            <wp:align>left</wp:align>
          </wp:positionH>
          <wp:positionV relativeFrom="page">
            <wp:posOffset>457200</wp:posOffset>
          </wp:positionV>
          <wp:extent cx="658368" cy="274320"/>
          <wp:effectExtent l="0" t="0" r="8890" b="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658368" cy="2743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5094F">
      <w:rPr>
        <w:rFonts w:ascii="Arial" w:hAnsi="Arial" w:cs="Arial"/>
        <w:caps/>
        <w:color w:val="387C2B"/>
        <w:sz w:val="32"/>
        <w:szCs w:val="32"/>
      </w:rPr>
      <w:t>Monitoring Report</w:t>
    </w:r>
    <w:r>
      <w:rPr>
        <w:rFonts w:ascii="Arial" w:hAnsi="Arial" w:cs="Arial"/>
        <w:caps/>
        <w:color w:val="387C2B"/>
        <w:sz w:val="32"/>
        <w:szCs w:val="32"/>
      </w:rPr>
      <w:t>:</w:t>
    </w:r>
  </w:p>
  <w:p w14:paraId="2FC4DDF7" w14:textId="74EE898D" w:rsidR="006B12BF" w:rsidRPr="004B5170" w:rsidRDefault="006B12BF" w:rsidP="004B5170">
    <w:pPr>
      <w:pStyle w:val="Header"/>
      <w:jc w:val="both"/>
      <w:rPr>
        <w:rFonts w:ascii="Arial" w:hAnsi="Arial" w:cs="Arial"/>
        <w:i/>
        <w:color w:val="387C2B"/>
        <w:sz w:val="20"/>
        <w:szCs w:val="20"/>
      </w:rPr>
    </w:pPr>
    <w:r w:rsidRPr="004B5170">
      <w:rPr>
        <w:rFonts w:ascii="Arial" w:hAnsi="Arial" w:cs="Arial"/>
        <w:i/>
        <w:color w:val="387C2B"/>
        <w:sz w:val="20"/>
        <w:szCs w:val="20"/>
      </w:rPr>
      <w:t xml:space="preserve">                                                                                           </w:t>
    </w:r>
    <w:r>
      <w:rPr>
        <w:rFonts w:ascii="Arial" w:hAnsi="Arial" w:cs="Arial"/>
        <w:i/>
        <w:color w:val="387C2B"/>
        <w:sz w:val="20"/>
        <w:szCs w:val="20"/>
      </w:rPr>
      <w:t xml:space="preserve">                            CCB Version 2</w:t>
    </w:r>
    <w:r w:rsidRPr="004B5170">
      <w:rPr>
        <w:rFonts w:ascii="Arial" w:hAnsi="Arial" w:cs="Arial"/>
        <w:i/>
        <w:color w:val="387C2B"/>
        <w:sz w:val="20"/>
        <w:szCs w:val="20"/>
      </w:rPr>
      <w:t xml:space="preserve">, VCS Version 3 </w:t>
    </w:r>
  </w:p>
  <w:p w14:paraId="2E841989" w14:textId="303E7369" w:rsidR="006B12BF" w:rsidRDefault="006B12BF" w:rsidP="00BD3D02">
    <w:pPr>
      <w:pStyle w:val="Header"/>
      <w:tabs>
        <w:tab w:val="clear" w:pos="9360"/>
      </w:tabs>
    </w:pPr>
    <w:r>
      <w:rPr>
        <w:rFonts w:cs="Arial"/>
        <w:i/>
        <w:noProof/>
        <w:color w:val="387C2B"/>
      </w:rPr>
      <mc:AlternateContent>
        <mc:Choice Requires="wps">
          <w:drawing>
            <wp:anchor distT="0" distB="0" distL="114300" distR="114300" simplePos="0" relativeHeight="251662336" behindDoc="0" locked="0" layoutInCell="1" allowOverlap="1" wp14:anchorId="013D33A8" wp14:editId="626398E6">
              <wp:simplePos x="0" y="0"/>
              <wp:positionH relativeFrom="page">
                <wp:posOffset>990600</wp:posOffset>
              </wp:positionH>
              <wp:positionV relativeFrom="page">
                <wp:posOffset>796925</wp:posOffset>
              </wp:positionV>
              <wp:extent cx="5925312" cy="0"/>
              <wp:effectExtent l="0" t="0" r="16510" b="19050"/>
              <wp:wrapNone/>
              <wp:docPr id="5" name="Straight Connector 5"/>
              <wp:cNvGraphicFramePr/>
              <a:graphic xmlns:a="http://schemas.openxmlformats.org/drawingml/2006/main">
                <a:graphicData uri="http://schemas.microsoft.com/office/word/2010/wordprocessingShape">
                  <wps:wsp>
                    <wps:cNvCnPr/>
                    <wps:spPr>
                      <a:xfrm flipH="1">
                        <a:off x="0" y="0"/>
                        <a:ext cx="5925312" cy="0"/>
                      </a:xfrm>
                      <a:prstGeom prst="line">
                        <a:avLst/>
                      </a:prstGeom>
                      <a:ln w="19050">
                        <a:solidFill>
                          <a:srgbClr val="387C2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101000</wp14:pctWidth>
              </wp14:sizeRelH>
            </wp:anchor>
          </w:drawing>
        </mc:Choice>
        <mc:Fallback>
          <w:pict>
            <v:line w14:anchorId="2141040F" id="Straight Connector 5" o:spid="_x0000_s1026" style="position:absolute;flip:x;z-index:251662336;visibility:visible;mso-wrap-style:square;mso-width-percent:1010;mso-wrap-distance-left:9pt;mso-wrap-distance-top:0;mso-wrap-distance-right:9pt;mso-wrap-distance-bottom:0;mso-position-horizontal:absolute;mso-position-horizontal-relative:page;mso-position-vertical:absolute;mso-position-vertical-relative:page;mso-width-percent:1010;mso-width-relative:margin" from="78pt,62.75pt" to="544.55pt,6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" strokecolor="#387c2b" strokeweight="1.5pt">
              <v:stroke joinstyle="miter"/>
              <w10:wrap anchorx="page" anchory="page"/>
            </v:line>
          </w:pict>
        </mc:Fallback>
      </mc:AlternateConten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CEBD7B" w14:textId="2745A206" w:rsidR="006B12BF" w:rsidRDefault="00F11125">
    <w:pPr>
      <w:pStyle w:val="Header"/>
    </w:pPr>
    <w:r>
      <w:rPr>
        <w:noProof/>
      </w:rPr>
      <w:pict w14:anchorId="1AA856E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6551173" o:spid="_x0000_s2049" type="#_x0000_t136" alt="" style="position:absolute;margin-left:0;margin-top:0;width:72.75pt;height:10.5pt;z-index:-251652096;mso-wrap-edited:f;mso-width-percent:0;mso-height-percent:0;mso-position-horizontal:center;mso-position-horizontal-relative:margin;mso-position-vertical:center;mso-position-vertical-relative:margin;mso-width-percent:0;mso-height-percent:0" o:allowincell="f" fillcolor="#766a62 [3212]" stroked="f">
          <v:textpath style="font-family:&quot;Arial&quot;;font-size:8pt" string="CCB v2.0, VCS v3.0"/>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19495CFE"/>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2AE8944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C2E6F37"/>
    <w:multiLevelType w:val="hybridMultilevel"/>
    <w:tmpl w:val="A7A26866"/>
    <w:lvl w:ilvl="0" w:tplc="8C4EF504">
      <w:start w:val="1"/>
      <w:numFmt w:val="decimal"/>
      <w:lvlText w:val="%1)"/>
      <w:lvlJc w:val="left"/>
      <w:pPr>
        <w:ind w:left="928"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 w15:restartNumberingAfterBreak="0">
    <w:nsid w:val="0E2B3719"/>
    <w:multiLevelType w:val="hybridMultilevel"/>
    <w:tmpl w:val="8A183F8C"/>
    <w:lvl w:ilvl="0" w:tplc="BAB8CB7A">
      <w:start w:val="1"/>
      <w:numFmt w:val="bullet"/>
      <w:lvlText w:val=""/>
      <w:lvlJc w:val="left"/>
      <w:pPr>
        <w:ind w:left="216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CB2460"/>
    <w:multiLevelType w:val="hybridMultilevel"/>
    <w:tmpl w:val="486822A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15:restartNumberingAfterBreak="0">
    <w:nsid w:val="0F7D5F21"/>
    <w:multiLevelType w:val="multilevel"/>
    <w:tmpl w:val="B11E7792"/>
    <w:lvl w:ilvl="0">
      <w:start w:val="1"/>
      <w:numFmt w:val="decimal"/>
      <w:lvlText w:val="%1)"/>
      <w:lvlJc w:val="left"/>
      <w:pPr>
        <w:ind w:left="1447" w:hanging="360"/>
      </w:pPr>
      <w:rPr>
        <w:rFonts w:hint="default"/>
      </w:rPr>
    </w:lvl>
    <w:lvl w:ilvl="1">
      <w:start w:val="1"/>
      <w:numFmt w:val="bullet"/>
      <w:lvlText w:val=""/>
      <w:lvlJc w:val="left"/>
      <w:pPr>
        <w:ind w:left="1800" w:hanging="360"/>
      </w:pPr>
      <w:rPr>
        <w:rFonts w:ascii="Symbol" w:hAnsi="Symbol" w:hint="default"/>
      </w:rPr>
    </w:lvl>
    <w:lvl w:ilvl="2">
      <w:start w:val="19"/>
      <w:numFmt w:val="bullet"/>
      <w:lvlText w:val="-"/>
      <w:lvlJc w:val="left"/>
      <w:pPr>
        <w:ind w:left="2887" w:hanging="360"/>
      </w:pPr>
      <w:rPr>
        <w:rFonts w:ascii="Calibri" w:eastAsia="Calibri" w:hAnsi="Calibri" w:cs="Times New Roman" w:hint="default"/>
      </w:rPr>
    </w:lvl>
    <w:lvl w:ilvl="3">
      <w:start w:val="1"/>
      <w:numFmt w:val="decimal"/>
      <w:lvlText w:val="%4."/>
      <w:lvlJc w:val="left"/>
      <w:pPr>
        <w:ind w:left="3607" w:hanging="360"/>
      </w:pPr>
    </w:lvl>
    <w:lvl w:ilvl="4">
      <w:start w:val="1"/>
      <w:numFmt w:val="lowerLetter"/>
      <w:lvlText w:val="%5."/>
      <w:lvlJc w:val="left"/>
      <w:pPr>
        <w:ind w:left="4327" w:hanging="360"/>
      </w:pPr>
    </w:lvl>
    <w:lvl w:ilvl="5">
      <w:start w:val="1"/>
      <w:numFmt w:val="lowerRoman"/>
      <w:lvlText w:val="%6."/>
      <w:lvlJc w:val="right"/>
      <w:pPr>
        <w:ind w:left="5047" w:hanging="180"/>
      </w:pPr>
    </w:lvl>
    <w:lvl w:ilvl="6">
      <w:start w:val="1"/>
      <w:numFmt w:val="decimal"/>
      <w:lvlText w:val="%7."/>
      <w:lvlJc w:val="left"/>
      <w:pPr>
        <w:ind w:left="5767" w:hanging="360"/>
      </w:pPr>
    </w:lvl>
    <w:lvl w:ilvl="7">
      <w:start w:val="1"/>
      <w:numFmt w:val="lowerLetter"/>
      <w:lvlText w:val="%8."/>
      <w:lvlJc w:val="left"/>
      <w:pPr>
        <w:ind w:left="6487" w:hanging="360"/>
      </w:pPr>
    </w:lvl>
    <w:lvl w:ilvl="8">
      <w:start w:val="1"/>
      <w:numFmt w:val="lowerRoman"/>
      <w:lvlText w:val="%9."/>
      <w:lvlJc w:val="right"/>
      <w:pPr>
        <w:ind w:left="7207" w:hanging="180"/>
      </w:pPr>
    </w:lvl>
  </w:abstractNum>
  <w:abstractNum w:abstractNumId="6" w15:restartNumberingAfterBreak="0">
    <w:nsid w:val="147215F3"/>
    <w:multiLevelType w:val="hybridMultilevel"/>
    <w:tmpl w:val="9CC853D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7" w15:restartNumberingAfterBreak="0">
    <w:nsid w:val="151A2AF1"/>
    <w:multiLevelType w:val="hybridMultilevel"/>
    <w:tmpl w:val="51185F6A"/>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8" w15:restartNumberingAfterBreak="0">
    <w:nsid w:val="162D0125"/>
    <w:multiLevelType w:val="multilevel"/>
    <w:tmpl w:val="2ACE8608"/>
    <w:lvl w:ilvl="0">
      <w:start w:val="1"/>
      <w:numFmt w:val="decimal"/>
      <w:lvlText w:val="%1)"/>
      <w:lvlJc w:val="left"/>
      <w:pPr>
        <w:ind w:left="928" w:hanging="360"/>
      </w:pPr>
      <w:rPr>
        <w:rFonts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9" w15:restartNumberingAfterBreak="0">
    <w:nsid w:val="194A67B8"/>
    <w:multiLevelType w:val="multilevel"/>
    <w:tmpl w:val="038206E0"/>
    <w:lvl w:ilvl="0">
      <w:start w:val="1"/>
      <w:numFmt w:val="decimal"/>
      <w:lvlText w:val="%1"/>
      <w:lvlJc w:val="left"/>
      <w:pPr>
        <w:ind w:left="432" w:hanging="432"/>
      </w:pPr>
    </w:lvl>
    <w:lvl w:ilvl="1">
      <w:start w:val="1"/>
      <w:numFmt w:val="decimal"/>
      <w:pStyle w:val="berschri7"/>
      <w:lvlText w:val="%1.%2"/>
      <w:lvlJc w:val="left"/>
      <w:pPr>
        <w:ind w:left="576" w:hanging="576"/>
      </w:pPr>
    </w:lvl>
    <w:lvl w:ilvl="2">
      <w:start w:val="1"/>
      <w:numFmt w:val="decimal"/>
      <w:pStyle w:val="berschri6"/>
      <w:lvlText w:val="%1.%2.%3"/>
      <w:lvlJc w:val="left"/>
      <w:pPr>
        <w:ind w:left="720" w:hanging="720"/>
      </w:pPr>
    </w:lvl>
    <w:lvl w:ilvl="3">
      <w:start w:val="1"/>
      <w:numFmt w:val="decimal"/>
      <w:pStyle w:val="Standa2"/>
      <w:lvlText w:val="%1.%2.%3.%4"/>
      <w:lvlJc w:val="left"/>
      <w:pPr>
        <w:ind w:left="864" w:hanging="864"/>
      </w:pPr>
    </w:lvl>
    <w:lvl w:ilvl="4">
      <w:start w:val="1"/>
      <w:numFmt w:val="decimal"/>
      <w:pStyle w:val="berschri5"/>
      <w:lvlText w:val="%1.%2.%3.%4.%5"/>
      <w:lvlJc w:val="left"/>
      <w:pPr>
        <w:ind w:left="1008" w:hanging="1008"/>
      </w:pPr>
    </w:lvl>
    <w:lvl w:ilvl="5">
      <w:start w:val="1"/>
      <w:numFmt w:val="decimal"/>
      <w:pStyle w:val="berschri5"/>
      <w:lvlText w:val="%1.%2.%3.%4.%5.%6"/>
      <w:lvlJc w:val="left"/>
      <w:pPr>
        <w:ind w:left="1152" w:hanging="1152"/>
      </w:pPr>
    </w:lvl>
    <w:lvl w:ilvl="6">
      <w:start w:val="1"/>
      <w:numFmt w:val="decimal"/>
      <w:pStyle w:val="berschri4"/>
      <w:lvlText w:val="%1.%2.%3.%4.%5.%6.%7"/>
      <w:lvlJc w:val="left"/>
      <w:pPr>
        <w:ind w:left="1296" w:hanging="1296"/>
      </w:pPr>
    </w:lvl>
    <w:lvl w:ilvl="7">
      <w:start w:val="1"/>
      <w:numFmt w:val="decimal"/>
      <w:pStyle w:val="berschri3"/>
      <w:lvlText w:val="%1.%2.%3.%4.%5.%6.%7.%8"/>
      <w:lvlJc w:val="left"/>
      <w:pPr>
        <w:ind w:left="1440" w:hanging="1440"/>
      </w:pPr>
    </w:lvl>
    <w:lvl w:ilvl="8">
      <w:start w:val="1"/>
      <w:numFmt w:val="decimal"/>
      <w:pStyle w:val="berschri2"/>
      <w:lvlText w:val="%1.%2.%3.%4.%5.%6.%7.%8.%9"/>
      <w:lvlJc w:val="left"/>
      <w:pPr>
        <w:ind w:left="1584" w:hanging="1584"/>
      </w:pPr>
    </w:lvl>
  </w:abstractNum>
  <w:abstractNum w:abstractNumId="10" w15:restartNumberingAfterBreak="0">
    <w:nsid w:val="1F077A01"/>
    <w:multiLevelType w:val="multilevel"/>
    <w:tmpl w:val="F0A813C8"/>
    <w:lvl w:ilvl="0">
      <w:start w:val="1"/>
      <w:numFmt w:val="none"/>
      <w:lvlText w:val="1"/>
      <w:lvlJc w:val="left"/>
      <w:pPr>
        <w:ind w:left="432" w:hanging="43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1F967386"/>
    <w:multiLevelType w:val="multilevel"/>
    <w:tmpl w:val="D0B2BBC8"/>
    <w:lvl w:ilvl="0">
      <w:start w:val="1"/>
      <w:numFmt w:val="decimal"/>
      <w:lvlText w:val="%1)"/>
      <w:lvlJc w:val="left"/>
      <w:pPr>
        <w:ind w:left="928" w:hanging="360"/>
      </w:pPr>
      <w:rPr>
        <w:rFonts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887" w:hanging="180"/>
      </w:pPr>
    </w:lvl>
    <w:lvl w:ilvl="3">
      <w:start w:val="1"/>
      <w:numFmt w:val="decimal"/>
      <w:lvlText w:val="%4."/>
      <w:lvlJc w:val="left"/>
      <w:pPr>
        <w:ind w:left="3607" w:hanging="360"/>
      </w:pPr>
    </w:lvl>
    <w:lvl w:ilvl="4">
      <w:start w:val="1"/>
      <w:numFmt w:val="lowerLetter"/>
      <w:lvlText w:val="%5."/>
      <w:lvlJc w:val="left"/>
      <w:pPr>
        <w:ind w:left="4327" w:hanging="360"/>
      </w:pPr>
    </w:lvl>
    <w:lvl w:ilvl="5">
      <w:start w:val="1"/>
      <w:numFmt w:val="lowerRoman"/>
      <w:lvlText w:val="%6."/>
      <w:lvlJc w:val="right"/>
      <w:pPr>
        <w:ind w:left="5047" w:hanging="180"/>
      </w:pPr>
    </w:lvl>
    <w:lvl w:ilvl="6">
      <w:start w:val="1"/>
      <w:numFmt w:val="decimal"/>
      <w:lvlText w:val="%7."/>
      <w:lvlJc w:val="left"/>
      <w:pPr>
        <w:ind w:left="5767" w:hanging="360"/>
      </w:pPr>
    </w:lvl>
    <w:lvl w:ilvl="7">
      <w:start w:val="1"/>
      <w:numFmt w:val="lowerLetter"/>
      <w:lvlText w:val="%8."/>
      <w:lvlJc w:val="left"/>
      <w:pPr>
        <w:ind w:left="6487" w:hanging="360"/>
      </w:pPr>
    </w:lvl>
    <w:lvl w:ilvl="8">
      <w:start w:val="1"/>
      <w:numFmt w:val="lowerRoman"/>
      <w:lvlText w:val="%9."/>
      <w:lvlJc w:val="right"/>
      <w:pPr>
        <w:ind w:left="7207" w:hanging="180"/>
      </w:pPr>
    </w:lvl>
  </w:abstractNum>
  <w:abstractNum w:abstractNumId="12" w15:restartNumberingAfterBreak="0">
    <w:nsid w:val="1FA77671"/>
    <w:multiLevelType w:val="hybridMultilevel"/>
    <w:tmpl w:val="95D241F0"/>
    <w:lvl w:ilvl="0" w:tplc="7AA8183A">
      <w:start w:val="1"/>
      <w:numFmt w:val="decimal"/>
      <w:lvlText w:val="%1)"/>
      <w:lvlJc w:val="left"/>
      <w:pPr>
        <w:ind w:left="1447" w:hanging="360"/>
      </w:pPr>
      <w:rPr>
        <w:rFonts w:hint="default"/>
      </w:rPr>
    </w:lvl>
    <w:lvl w:ilvl="1" w:tplc="04090001">
      <w:start w:val="1"/>
      <w:numFmt w:val="bullet"/>
      <w:lvlText w:val=""/>
      <w:lvlJc w:val="left"/>
      <w:pPr>
        <w:ind w:left="1800" w:hanging="360"/>
      </w:pPr>
      <w:rPr>
        <w:rFonts w:ascii="Symbol" w:hAnsi="Symbol" w:hint="default"/>
      </w:rPr>
    </w:lvl>
    <w:lvl w:ilvl="2" w:tplc="CD60899E">
      <w:start w:val="19"/>
      <w:numFmt w:val="bullet"/>
      <w:lvlText w:val="-"/>
      <w:lvlJc w:val="left"/>
      <w:pPr>
        <w:ind w:left="2887" w:hanging="360"/>
      </w:pPr>
      <w:rPr>
        <w:rFonts w:ascii="Calibri" w:eastAsia="Calibri" w:hAnsi="Calibri" w:cs="Times New Roman" w:hint="default"/>
      </w:r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13" w15:restartNumberingAfterBreak="0">
    <w:nsid w:val="241F7142"/>
    <w:multiLevelType w:val="hybridMultilevel"/>
    <w:tmpl w:val="D7FED5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4256543"/>
    <w:multiLevelType w:val="hybridMultilevel"/>
    <w:tmpl w:val="F2CE4AE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24FB57AC"/>
    <w:multiLevelType w:val="multilevel"/>
    <w:tmpl w:val="1F125A5C"/>
    <w:lvl w:ilvl="0">
      <w:start w:val="1"/>
      <w:numFmt w:val="decimal"/>
      <w:lvlText w:val="%1)"/>
      <w:lvlJc w:val="left"/>
      <w:pPr>
        <w:ind w:left="928" w:hanging="360"/>
      </w:pPr>
      <w:rPr>
        <w:rFonts w:hint="default"/>
      </w:rPr>
    </w:lvl>
    <w:lvl w:ilvl="1">
      <w:start w:val="1"/>
      <w:numFmt w:val="bullet"/>
      <w:lvlText w:val=""/>
      <w:lvlJc w:val="left"/>
      <w:pPr>
        <w:ind w:left="1800" w:hanging="360"/>
      </w:pPr>
      <w:rPr>
        <w:rFonts w:ascii="Symbol" w:hAnsi="Symbol" w:hint="default"/>
      </w:r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16" w15:restartNumberingAfterBreak="0">
    <w:nsid w:val="25F02ACA"/>
    <w:multiLevelType w:val="hybridMultilevel"/>
    <w:tmpl w:val="8EB4FEF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7" w15:restartNumberingAfterBreak="0">
    <w:nsid w:val="26361521"/>
    <w:multiLevelType w:val="hybridMultilevel"/>
    <w:tmpl w:val="72C0CC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27202781"/>
    <w:multiLevelType w:val="hybridMultilevel"/>
    <w:tmpl w:val="2DF0AD4E"/>
    <w:lvl w:ilvl="0" w:tplc="9CA4C6E0">
      <w:start w:val="1"/>
      <w:numFmt w:val="bullet"/>
      <w:pStyle w:val="BulletedInstructions"/>
      <w:lvlText w:val=""/>
      <w:lvlJc w:val="left"/>
      <w:pPr>
        <w:ind w:left="1440" w:hanging="360"/>
      </w:pPr>
      <w:rPr>
        <w:rFonts w:ascii="Symbol" w:hAnsi="Symbol" w:hint="default"/>
        <w:color w:val="766A62" w:themeColor="background1"/>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29DE6225"/>
    <w:multiLevelType w:val="hybridMultilevel"/>
    <w:tmpl w:val="E6A4CC88"/>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20" w15:restartNumberingAfterBreak="0">
    <w:nsid w:val="2A5660FB"/>
    <w:multiLevelType w:val="hybridMultilevel"/>
    <w:tmpl w:val="6FF21E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DCB00E2"/>
    <w:multiLevelType w:val="hybridMultilevel"/>
    <w:tmpl w:val="83527510"/>
    <w:lvl w:ilvl="0" w:tplc="A744771E">
      <w:start w:val="1"/>
      <w:numFmt w:val="decimal"/>
      <w:lvlText w:val="%1)"/>
      <w:lvlJc w:val="left"/>
      <w:pPr>
        <w:ind w:left="1447"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22" w15:restartNumberingAfterBreak="0">
    <w:nsid w:val="2DF66AE7"/>
    <w:multiLevelType w:val="hybridMultilevel"/>
    <w:tmpl w:val="4F0CFF8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3" w15:restartNumberingAfterBreak="0">
    <w:nsid w:val="30A32A3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1431123"/>
    <w:multiLevelType w:val="multilevel"/>
    <w:tmpl w:val="AF4A6022"/>
    <w:lvl w:ilvl="0">
      <w:start w:val="1"/>
      <w:numFmt w:val="none"/>
      <w:lvlText w:val="1"/>
      <w:lvlJc w:val="left"/>
      <w:pPr>
        <w:ind w:left="432" w:hanging="432"/>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33FC79EB"/>
    <w:multiLevelType w:val="hybridMultilevel"/>
    <w:tmpl w:val="5B8C8732"/>
    <w:lvl w:ilvl="0" w:tplc="FE84C9EE">
      <w:start w:val="2016"/>
      <w:numFmt w:val="bullet"/>
      <w:lvlText w:val="-"/>
      <w:lvlJc w:val="left"/>
      <w:pPr>
        <w:ind w:left="720" w:hanging="360"/>
      </w:pPr>
      <w:rPr>
        <w:rFonts w:ascii="Helvetica" w:eastAsia="Times New Roman" w:hAnsi="Helvetica" w:cs="Helvetica"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36AE5D27"/>
    <w:multiLevelType w:val="hybridMultilevel"/>
    <w:tmpl w:val="E76A71E6"/>
    <w:lvl w:ilvl="0" w:tplc="8C4EF504">
      <w:start w:val="1"/>
      <w:numFmt w:val="decimal"/>
      <w:lvlText w:val="%1)"/>
      <w:lvlJc w:val="left"/>
      <w:pPr>
        <w:ind w:left="928"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27" w15:restartNumberingAfterBreak="0">
    <w:nsid w:val="39EE15F8"/>
    <w:multiLevelType w:val="hybridMultilevel"/>
    <w:tmpl w:val="0EAAE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3C2E6734"/>
    <w:multiLevelType w:val="hybridMultilevel"/>
    <w:tmpl w:val="A432BD3C"/>
    <w:lvl w:ilvl="0" w:tplc="CA5A7060">
      <w:start w:val="1"/>
      <w:numFmt w:val="decimal"/>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CD60899E">
      <w:start w:val="19"/>
      <w:numFmt w:val="bullet"/>
      <w:lvlText w:val="-"/>
      <w:lvlJc w:val="left"/>
      <w:pPr>
        <w:ind w:left="2700" w:hanging="360"/>
      </w:pPr>
      <w:rPr>
        <w:rFonts w:ascii="Calibri" w:eastAsia="Calibri" w:hAnsi="Calibri" w:cs="Times New Roman"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1BA3A55"/>
    <w:multiLevelType w:val="hybridMultilevel"/>
    <w:tmpl w:val="EC5E698A"/>
    <w:lvl w:ilvl="0" w:tplc="8C4EF504">
      <w:start w:val="1"/>
      <w:numFmt w:val="decimal"/>
      <w:lvlText w:val="%1)"/>
      <w:lvlJc w:val="left"/>
      <w:pPr>
        <w:ind w:left="928"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0" w15:restartNumberingAfterBreak="0">
    <w:nsid w:val="449016A0"/>
    <w:multiLevelType w:val="hybridMultilevel"/>
    <w:tmpl w:val="BB74E642"/>
    <w:lvl w:ilvl="0" w:tplc="60AADC3C">
      <w:start w:val="1"/>
      <w:numFmt w:val="decimal"/>
      <w:lvlText w:val="%1)"/>
      <w:lvlJc w:val="left"/>
      <w:pPr>
        <w:ind w:left="928"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31" w15:restartNumberingAfterBreak="0">
    <w:nsid w:val="46195F8F"/>
    <w:multiLevelType w:val="hybridMultilevel"/>
    <w:tmpl w:val="3CA01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73A4756"/>
    <w:multiLevelType w:val="hybridMultilevel"/>
    <w:tmpl w:val="BEFC74E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3" w15:restartNumberingAfterBreak="0">
    <w:nsid w:val="482A2AB3"/>
    <w:multiLevelType w:val="hybridMultilevel"/>
    <w:tmpl w:val="2F808E8C"/>
    <w:lvl w:ilvl="0" w:tplc="8C4EF504">
      <w:start w:val="1"/>
      <w:numFmt w:val="decimal"/>
      <w:lvlText w:val="%1)"/>
      <w:lvlJc w:val="left"/>
      <w:pPr>
        <w:ind w:left="928"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4" w15:restartNumberingAfterBreak="0">
    <w:nsid w:val="4A8C1FFA"/>
    <w:multiLevelType w:val="hybridMultilevel"/>
    <w:tmpl w:val="CE90E39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35" w15:restartNumberingAfterBreak="0">
    <w:nsid w:val="4B9F46B9"/>
    <w:multiLevelType w:val="hybridMultilevel"/>
    <w:tmpl w:val="C13CB6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57343657"/>
    <w:multiLevelType w:val="hybridMultilevel"/>
    <w:tmpl w:val="A834406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573E3398"/>
    <w:multiLevelType w:val="hybridMultilevel"/>
    <w:tmpl w:val="0308A9FA"/>
    <w:lvl w:ilvl="0" w:tplc="195425B0">
      <w:start w:val="1"/>
      <w:numFmt w:val="bullet"/>
      <w:lvlText w:val=""/>
      <w:lvlJc w:val="left"/>
      <w:pPr>
        <w:ind w:left="1320" w:hanging="360"/>
      </w:pPr>
      <w:rPr>
        <w:rFonts w:ascii="Symbol" w:hAnsi="Symbol" w:hint="default"/>
        <w:color w:val="005B82" w:themeColor="background2"/>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38" w15:restartNumberingAfterBreak="0">
    <w:nsid w:val="58C55434"/>
    <w:multiLevelType w:val="hybridMultilevel"/>
    <w:tmpl w:val="2C44A9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9" w15:restartNumberingAfterBreak="0">
    <w:nsid w:val="59E85A35"/>
    <w:multiLevelType w:val="hybridMultilevel"/>
    <w:tmpl w:val="479481A8"/>
    <w:lvl w:ilvl="0" w:tplc="240A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0" w15:restartNumberingAfterBreak="0">
    <w:nsid w:val="5AB063FB"/>
    <w:multiLevelType w:val="hybridMultilevel"/>
    <w:tmpl w:val="3850B36A"/>
    <w:lvl w:ilvl="0" w:tplc="AB382E72">
      <w:start w:val="1"/>
      <w:numFmt w:val="decimal"/>
      <w:lvlText w:val="%1)"/>
      <w:lvlJc w:val="left"/>
      <w:pPr>
        <w:ind w:left="1447"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41" w15:restartNumberingAfterBreak="0">
    <w:nsid w:val="5D8C0784"/>
    <w:multiLevelType w:val="multilevel"/>
    <w:tmpl w:val="0FA4703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5EBA47FE"/>
    <w:multiLevelType w:val="hybridMultilevel"/>
    <w:tmpl w:val="4F38988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3" w15:restartNumberingAfterBreak="0">
    <w:nsid w:val="5F7D7B6D"/>
    <w:multiLevelType w:val="hybridMultilevel"/>
    <w:tmpl w:val="C79E7C8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44" w15:restartNumberingAfterBreak="0">
    <w:nsid w:val="611A7C34"/>
    <w:multiLevelType w:val="hybridMultilevel"/>
    <w:tmpl w:val="407ADB58"/>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5" w15:restartNumberingAfterBreak="0">
    <w:nsid w:val="615709B2"/>
    <w:multiLevelType w:val="hybridMultilevel"/>
    <w:tmpl w:val="7C009648"/>
    <w:lvl w:ilvl="0" w:tplc="4014B2EC">
      <w:numFmt w:val="bullet"/>
      <w:lvlText w:val="-"/>
      <w:lvlJc w:val="left"/>
      <w:pPr>
        <w:ind w:left="720" w:hanging="360"/>
      </w:pPr>
      <w:rPr>
        <w:rFonts w:ascii="Helvetica" w:eastAsia="Times New Roman" w:hAnsi="Helvetica" w:cs="Helvetica" w:hint="default"/>
      </w:rPr>
    </w:lvl>
    <w:lvl w:ilvl="1" w:tplc="04070003">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6" w15:restartNumberingAfterBreak="0">
    <w:nsid w:val="621924E6"/>
    <w:multiLevelType w:val="hybridMultilevel"/>
    <w:tmpl w:val="35B6DD48"/>
    <w:lvl w:ilvl="0" w:tplc="3C48E184">
      <w:start w:val="1"/>
      <w:numFmt w:val="decimal"/>
      <w:lvlText w:val="%1)"/>
      <w:lvlJc w:val="left"/>
      <w:pPr>
        <w:ind w:left="1070" w:hanging="360"/>
      </w:pPr>
      <w:rPr>
        <w:rFonts w:hint="default"/>
      </w:rPr>
    </w:lvl>
    <w:lvl w:ilvl="1" w:tplc="04090001">
      <w:start w:val="1"/>
      <w:numFmt w:val="bullet"/>
      <w:lvlText w:val=""/>
      <w:lvlJc w:val="left"/>
      <w:pPr>
        <w:ind w:left="1423" w:hanging="360"/>
      </w:pPr>
      <w:rPr>
        <w:rFonts w:ascii="Symbol" w:hAnsi="Symbol" w:hint="default"/>
      </w:r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7" w15:restartNumberingAfterBreak="0">
    <w:nsid w:val="62952851"/>
    <w:multiLevelType w:val="hybridMultilevel"/>
    <w:tmpl w:val="4C6A1212"/>
    <w:lvl w:ilvl="0" w:tplc="711E13C4">
      <w:start w:val="1"/>
      <w:numFmt w:val="decimal"/>
      <w:lvlText w:val="%1)"/>
      <w:lvlJc w:val="left"/>
      <w:pPr>
        <w:ind w:left="1447"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887" w:hanging="180"/>
      </w:pPr>
    </w:lvl>
    <w:lvl w:ilvl="3" w:tplc="0409000F" w:tentative="1">
      <w:start w:val="1"/>
      <w:numFmt w:val="decimal"/>
      <w:lvlText w:val="%4."/>
      <w:lvlJc w:val="left"/>
      <w:pPr>
        <w:ind w:left="3607" w:hanging="360"/>
      </w:pPr>
    </w:lvl>
    <w:lvl w:ilvl="4" w:tplc="04090019" w:tentative="1">
      <w:start w:val="1"/>
      <w:numFmt w:val="lowerLetter"/>
      <w:lvlText w:val="%5."/>
      <w:lvlJc w:val="left"/>
      <w:pPr>
        <w:ind w:left="4327" w:hanging="360"/>
      </w:pPr>
    </w:lvl>
    <w:lvl w:ilvl="5" w:tplc="0409001B" w:tentative="1">
      <w:start w:val="1"/>
      <w:numFmt w:val="lowerRoman"/>
      <w:lvlText w:val="%6."/>
      <w:lvlJc w:val="right"/>
      <w:pPr>
        <w:ind w:left="5047" w:hanging="180"/>
      </w:pPr>
    </w:lvl>
    <w:lvl w:ilvl="6" w:tplc="0409000F" w:tentative="1">
      <w:start w:val="1"/>
      <w:numFmt w:val="decimal"/>
      <w:lvlText w:val="%7."/>
      <w:lvlJc w:val="left"/>
      <w:pPr>
        <w:ind w:left="5767" w:hanging="360"/>
      </w:pPr>
    </w:lvl>
    <w:lvl w:ilvl="7" w:tplc="04090019" w:tentative="1">
      <w:start w:val="1"/>
      <w:numFmt w:val="lowerLetter"/>
      <w:lvlText w:val="%8."/>
      <w:lvlJc w:val="left"/>
      <w:pPr>
        <w:ind w:left="6487" w:hanging="360"/>
      </w:pPr>
    </w:lvl>
    <w:lvl w:ilvl="8" w:tplc="0409001B" w:tentative="1">
      <w:start w:val="1"/>
      <w:numFmt w:val="lowerRoman"/>
      <w:lvlText w:val="%9."/>
      <w:lvlJc w:val="right"/>
      <w:pPr>
        <w:ind w:left="7207" w:hanging="180"/>
      </w:pPr>
    </w:lvl>
  </w:abstractNum>
  <w:abstractNum w:abstractNumId="48" w15:restartNumberingAfterBreak="0">
    <w:nsid w:val="6B35206A"/>
    <w:multiLevelType w:val="hybridMultilevel"/>
    <w:tmpl w:val="02FA86C0"/>
    <w:lvl w:ilvl="0" w:tplc="F2542236">
      <w:start w:val="1"/>
      <w:numFmt w:val="bullet"/>
      <w:lvlText w:val=""/>
      <w:lvlJc w:val="left"/>
      <w:pPr>
        <w:ind w:left="1800" w:hanging="360"/>
      </w:pPr>
      <w:rPr>
        <w:rFonts w:ascii="Symbol" w:hAnsi="Symbol" w:hint="default"/>
        <w:color w:val="005B82" w:themeColor="background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6D291EF1"/>
    <w:multiLevelType w:val="multilevel"/>
    <w:tmpl w:val="D436938E"/>
    <w:lvl w:ilvl="0">
      <w:start w:val="1"/>
      <w:numFmt w:val="decimal"/>
      <w:lvlText w:val="%1"/>
      <w:lvlJc w:val="left"/>
      <w:pPr>
        <w:ind w:left="432" w:hanging="432"/>
      </w:pPr>
    </w:lvl>
    <w:lvl w:ilvl="1">
      <w:start w:val="1"/>
      <w:numFmt w:val="decimal"/>
      <w:lvlText w:val="%1.%2"/>
      <w:lvlJc w:val="left"/>
      <w:pPr>
        <w:ind w:left="576" w:hanging="576"/>
      </w:pPr>
      <w:rPr>
        <w:rFonts w:ascii="Arial" w:hAnsi="Arial" w:cs="Arial" w:hint="default"/>
        <w:color w:val="005B8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0" w15:restartNumberingAfterBreak="0">
    <w:nsid w:val="707E5AA9"/>
    <w:multiLevelType w:val="hybridMultilevel"/>
    <w:tmpl w:val="A51A56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76DC39EE"/>
    <w:multiLevelType w:val="hybridMultilevel"/>
    <w:tmpl w:val="405C82EC"/>
    <w:lvl w:ilvl="0" w:tplc="FFFFFFFF">
      <w:start w:val="1"/>
      <w:numFmt w:val="bullet"/>
      <w:lvlText w:val="•"/>
      <w:lvlJc w:val="left"/>
      <w:pPr>
        <w:ind w:left="1440" w:hanging="360"/>
      </w:p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9C55E0F"/>
    <w:multiLevelType w:val="hybridMultilevel"/>
    <w:tmpl w:val="B0240204"/>
    <w:lvl w:ilvl="0" w:tplc="3A3A1954">
      <w:start w:val="1"/>
      <w:numFmt w:val="decimal"/>
      <w:lvlText w:val="%1)"/>
      <w:lvlJc w:val="left"/>
      <w:pPr>
        <w:ind w:left="1447" w:hanging="360"/>
      </w:pPr>
      <w:rPr>
        <w:rFonts w:ascii="Arial" w:eastAsiaTheme="minorHAnsi" w:hAnsi="Arial" w:cs="Arial"/>
      </w:rPr>
    </w:lvl>
    <w:lvl w:ilvl="1" w:tplc="04090001">
      <w:start w:val="1"/>
      <w:numFmt w:val="bullet"/>
      <w:lvlText w:val=""/>
      <w:lvlJc w:val="left"/>
      <w:pPr>
        <w:ind w:left="1800" w:hanging="360"/>
      </w:pPr>
      <w:rPr>
        <w:rFonts w:ascii="Symbol" w:hAnsi="Symbol" w:hint="default"/>
      </w:rPr>
    </w:lvl>
    <w:lvl w:ilvl="2" w:tplc="CD60899E">
      <w:start w:val="19"/>
      <w:numFmt w:val="bullet"/>
      <w:lvlText w:val="-"/>
      <w:lvlJc w:val="left"/>
      <w:pPr>
        <w:ind w:left="2887" w:hanging="360"/>
      </w:pPr>
      <w:rPr>
        <w:rFonts w:ascii="Calibri" w:eastAsia="Calibri" w:hAnsi="Calibri" w:cs="Times New Roman" w:hint="default"/>
      </w:rPr>
    </w:lvl>
    <w:lvl w:ilvl="3" w:tplc="04090001" w:tentative="1">
      <w:start w:val="1"/>
      <w:numFmt w:val="bullet"/>
      <w:lvlText w:val=""/>
      <w:lvlJc w:val="left"/>
      <w:pPr>
        <w:ind w:left="3607" w:hanging="360"/>
      </w:pPr>
      <w:rPr>
        <w:rFonts w:ascii="Symbol" w:hAnsi="Symbol" w:hint="default"/>
      </w:rPr>
    </w:lvl>
    <w:lvl w:ilvl="4" w:tplc="04090003" w:tentative="1">
      <w:start w:val="1"/>
      <w:numFmt w:val="bullet"/>
      <w:lvlText w:val="o"/>
      <w:lvlJc w:val="left"/>
      <w:pPr>
        <w:ind w:left="4327" w:hanging="360"/>
      </w:pPr>
      <w:rPr>
        <w:rFonts w:ascii="Courier New" w:hAnsi="Courier New" w:cs="Courier New" w:hint="default"/>
      </w:rPr>
    </w:lvl>
    <w:lvl w:ilvl="5" w:tplc="04090005" w:tentative="1">
      <w:start w:val="1"/>
      <w:numFmt w:val="bullet"/>
      <w:lvlText w:val=""/>
      <w:lvlJc w:val="left"/>
      <w:pPr>
        <w:ind w:left="5047" w:hanging="360"/>
      </w:pPr>
      <w:rPr>
        <w:rFonts w:ascii="Wingdings" w:hAnsi="Wingdings" w:hint="default"/>
      </w:rPr>
    </w:lvl>
    <w:lvl w:ilvl="6" w:tplc="04090001" w:tentative="1">
      <w:start w:val="1"/>
      <w:numFmt w:val="bullet"/>
      <w:lvlText w:val=""/>
      <w:lvlJc w:val="left"/>
      <w:pPr>
        <w:ind w:left="5767" w:hanging="360"/>
      </w:pPr>
      <w:rPr>
        <w:rFonts w:ascii="Symbol" w:hAnsi="Symbol" w:hint="default"/>
      </w:rPr>
    </w:lvl>
    <w:lvl w:ilvl="7" w:tplc="04090003" w:tentative="1">
      <w:start w:val="1"/>
      <w:numFmt w:val="bullet"/>
      <w:lvlText w:val="o"/>
      <w:lvlJc w:val="left"/>
      <w:pPr>
        <w:ind w:left="6487" w:hanging="360"/>
      </w:pPr>
      <w:rPr>
        <w:rFonts w:ascii="Courier New" w:hAnsi="Courier New" w:cs="Courier New" w:hint="default"/>
      </w:rPr>
    </w:lvl>
    <w:lvl w:ilvl="8" w:tplc="04090005" w:tentative="1">
      <w:start w:val="1"/>
      <w:numFmt w:val="bullet"/>
      <w:lvlText w:val=""/>
      <w:lvlJc w:val="left"/>
      <w:pPr>
        <w:ind w:left="7207" w:hanging="360"/>
      </w:pPr>
      <w:rPr>
        <w:rFonts w:ascii="Wingdings" w:hAnsi="Wingdings" w:hint="default"/>
      </w:rPr>
    </w:lvl>
  </w:abstractNum>
  <w:abstractNum w:abstractNumId="53" w15:restartNumberingAfterBreak="0">
    <w:nsid w:val="7A47505C"/>
    <w:multiLevelType w:val="hybridMultilevel"/>
    <w:tmpl w:val="3D94DB86"/>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4" w15:restartNumberingAfterBreak="0">
    <w:nsid w:val="7AA8603E"/>
    <w:multiLevelType w:val="multilevel"/>
    <w:tmpl w:val="0D2E082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5" w15:restartNumberingAfterBreak="0">
    <w:nsid w:val="7EBF3ADD"/>
    <w:multiLevelType w:val="hybridMultilevel"/>
    <w:tmpl w:val="F584679E"/>
    <w:lvl w:ilvl="0" w:tplc="CD60899E">
      <w:start w:val="19"/>
      <w:numFmt w:val="bullet"/>
      <w:lvlText w:val="-"/>
      <w:lvlJc w:val="left"/>
      <w:pPr>
        <w:ind w:left="720" w:hanging="360"/>
      </w:pPr>
      <w:rPr>
        <w:rFonts w:ascii="Calibri" w:eastAsia="Calibri" w:hAnsi="Calibri"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0"/>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23"/>
  </w:num>
  <w:num w:numId="5">
    <w:abstractNumId w:val="41"/>
  </w:num>
  <w:num w:numId="6">
    <w:abstractNumId w:val="54"/>
  </w:num>
  <w:num w:numId="7">
    <w:abstractNumId w:val="18"/>
  </w:num>
  <w:num w:numId="8">
    <w:abstractNumId w:val="13"/>
  </w:num>
  <w:num w:numId="9">
    <w:abstractNumId w:val="48"/>
  </w:num>
  <w:num w:numId="10">
    <w:abstractNumId w:val="37"/>
  </w:num>
  <w:num w:numId="11">
    <w:abstractNumId w:val="1"/>
  </w:num>
  <w:num w:numId="12">
    <w:abstractNumId w:val="27"/>
  </w:num>
  <w:num w:numId="13">
    <w:abstractNumId w:val="49"/>
  </w:num>
  <w:num w:numId="14">
    <w:abstractNumId w:val="3"/>
  </w:num>
  <w:num w:numId="15">
    <w:abstractNumId w:val="17"/>
  </w:num>
  <w:num w:numId="16">
    <w:abstractNumId w:val="20"/>
  </w:num>
  <w:num w:numId="17">
    <w:abstractNumId w:val="25"/>
  </w:num>
  <w:num w:numId="18">
    <w:abstractNumId w:val="45"/>
  </w:num>
  <w:num w:numId="19">
    <w:abstractNumId w:val="0"/>
  </w:num>
  <w:num w:numId="20">
    <w:abstractNumId w:val="36"/>
  </w:num>
  <w:num w:numId="21">
    <w:abstractNumId w:val="38"/>
  </w:num>
  <w:num w:numId="22">
    <w:abstractNumId w:val="44"/>
  </w:num>
  <w:num w:numId="23">
    <w:abstractNumId w:val="22"/>
  </w:num>
  <w:num w:numId="24">
    <w:abstractNumId w:val="42"/>
  </w:num>
  <w:num w:numId="25">
    <w:abstractNumId w:val="55"/>
  </w:num>
  <w:num w:numId="26">
    <w:abstractNumId w:val="19"/>
  </w:num>
  <w:num w:numId="27">
    <w:abstractNumId w:val="53"/>
  </w:num>
  <w:num w:numId="28">
    <w:abstractNumId w:val="43"/>
  </w:num>
  <w:num w:numId="29">
    <w:abstractNumId w:val="34"/>
  </w:num>
  <w:num w:numId="30">
    <w:abstractNumId w:val="16"/>
  </w:num>
  <w:num w:numId="31">
    <w:abstractNumId w:val="4"/>
  </w:num>
  <w:num w:numId="32">
    <w:abstractNumId w:val="6"/>
  </w:num>
  <w:num w:numId="33">
    <w:abstractNumId w:val="32"/>
  </w:num>
  <w:num w:numId="34">
    <w:abstractNumId w:val="31"/>
  </w:num>
  <w:num w:numId="35">
    <w:abstractNumId w:val="39"/>
  </w:num>
  <w:num w:numId="36">
    <w:abstractNumId w:val="35"/>
  </w:num>
  <w:num w:numId="37">
    <w:abstractNumId w:val="14"/>
  </w:num>
  <w:num w:numId="38">
    <w:abstractNumId w:val="9"/>
  </w:num>
  <w:num w:numId="39">
    <w:abstractNumId w:val="7"/>
  </w:num>
  <w:num w:numId="40">
    <w:abstractNumId w:val="51"/>
  </w:num>
  <w:num w:numId="41">
    <w:abstractNumId w:val="52"/>
  </w:num>
  <w:num w:numId="42">
    <w:abstractNumId w:val="40"/>
  </w:num>
  <w:num w:numId="43">
    <w:abstractNumId w:val="47"/>
  </w:num>
  <w:num w:numId="44">
    <w:abstractNumId w:val="12"/>
  </w:num>
  <w:num w:numId="45">
    <w:abstractNumId w:val="21"/>
  </w:num>
  <w:num w:numId="46">
    <w:abstractNumId w:val="46"/>
  </w:num>
  <w:num w:numId="47">
    <w:abstractNumId w:val="30"/>
  </w:num>
  <w:num w:numId="48">
    <w:abstractNumId w:val="5"/>
  </w:num>
  <w:num w:numId="49">
    <w:abstractNumId w:val="28"/>
  </w:num>
  <w:num w:numId="50">
    <w:abstractNumId w:val="11"/>
  </w:num>
  <w:num w:numId="51">
    <w:abstractNumId w:val="33"/>
  </w:num>
  <w:num w:numId="52">
    <w:abstractNumId w:val="8"/>
  </w:num>
  <w:num w:numId="53">
    <w:abstractNumId w:val="15"/>
  </w:num>
  <w:num w:numId="54">
    <w:abstractNumId w:val="29"/>
  </w:num>
  <w:num w:numId="55">
    <w:abstractNumId w:val="26"/>
  </w:num>
  <w:num w:numId="56">
    <w:abstractNumId w:val="2"/>
  </w:num>
  <w:num w:numId="57">
    <w:abstractNumId w:val="50"/>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Abel Alan Marcarini">
    <w15:presenceInfo w15:providerId="Windows Live" w15:userId="21a3e065caa12281"/>
  </w15:person>
  <w15:person w15:author="Sutida Rumphoei">
    <w15:presenceInfo w15:providerId="AD" w15:userId="S::s.rumphoei@thesouthpolegroup.com::ef3b7ca2-aab4-45b3-9744-a68b6849dde4"/>
  </w15:person>
  <w15:person w15:author="Shawn McMahon">
    <w15:presenceInfo w15:providerId="AD" w15:userId="S::smcmahon@asterglobal.com::c3826fb0-86be-44cd-b465-712ba2109de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E55"/>
    <w:rsid w:val="000012DC"/>
    <w:rsid w:val="00001B1A"/>
    <w:rsid w:val="00001D83"/>
    <w:rsid w:val="000024DF"/>
    <w:rsid w:val="00002A75"/>
    <w:rsid w:val="00003B18"/>
    <w:rsid w:val="00004986"/>
    <w:rsid w:val="00004B53"/>
    <w:rsid w:val="00005A6D"/>
    <w:rsid w:val="00006885"/>
    <w:rsid w:val="00007A96"/>
    <w:rsid w:val="0001371A"/>
    <w:rsid w:val="00015026"/>
    <w:rsid w:val="000169F0"/>
    <w:rsid w:val="00017EB5"/>
    <w:rsid w:val="00020227"/>
    <w:rsid w:val="0002034A"/>
    <w:rsid w:val="0002172C"/>
    <w:rsid w:val="00024D09"/>
    <w:rsid w:val="00025D9A"/>
    <w:rsid w:val="000267D4"/>
    <w:rsid w:val="00032B4E"/>
    <w:rsid w:val="000352C4"/>
    <w:rsid w:val="00035C1D"/>
    <w:rsid w:val="00042530"/>
    <w:rsid w:val="000426F6"/>
    <w:rsid w:val="000435FB"/>
    <w:rsid w:val="000439B2"/>
    <w:rsid w:val="000441E4"/>
    <w:rsid w:val="00044538"/>
    <w:rsid w:val="00045EBC"/>
    <w:rsid w:val="0004611B"/>
    <w:rsid w:val="00052D9C"/>
    <w:rsid w:val="0005473C"/>
    <w:rsid w:val="00054EE8"/>
    <w:rsid w:val="000554D0"/>
    <w:rsid w:val="000559FF"/>
    <w:rsid w:val="0005606C"/>
    <w:rsid w:val="0005659D"/>
    <w:rsid w:val="00056945"/>
    <w:rsid w:val="000603BD"/>
    <w:rsid w:val="00060A78"/>
    <w:rsid w:val="00063266"/>
    <w:rsid w:val="00063464"/>
    <w:rsid w:val="0006502F"/>
    <w:rsid w:val="00066ADF"/>
    <w:rsid w:val="00070D57"/>
    <w:rsid w:val="000710BA"/>
    <w:rsid w:val="0007419D"/>
    <w:rsid w:val="00074213"/>
    <w:rsid w:val="0007492C"/>
    <w:rsid w:val="00075439"/>
    <w:rsid w:val="00075F0E"/>
    <w:rsid w:val="00077E22"/>
    <w:rsid w:val="0008082E"/>
    <w:rsid w:val="00080946"/>
    <w:rsid w:val="000811A0"/>
    <w:rsid w:val="000829A4"/>
    <w:rsid w:val="00083E26"/>
    <w:rsid w:val="00086391"/>
    <w:rsid w:val="000916E4"/>
    <w:rsid w:val="00091926"/>
    <w:rsid w:val="00091F64"/>
    <w:rsid w:val="00092590"/>
    <w:rsid w:val="0009488C"/>
    <w:rsid w:val="00094A95"/>
    <w:rsid w:val="00094AA7"/>
    <w:rsid w:val="00096A0D"/>
    <w:rsid w:val="00097137"/>
    <w:rsid w:val="0009765B"/>
    <w:rsid w:val="000977BB"/>
    <w:rsid w:val="000A04B6"/>
    <w:rsid w:val="000A1444"/>
    <w:rsid w:val="000A1A9B"/>
    <w:rsid w:val="000A227F"/>
    <w:rsid w:val="000A2663"/>
    <w:rsid w:val="000A31C4"/>
    <w:rsid w:val="000A3373"/>
    <w:rsid w:val="000A6A29"/>
    <w:rsid w:val="000B0208"/>
    <w:rsid w:val="000B04B0"/>
    <w:rsid w:val="000B1610"/>
    <w:rsid w:val="000B277A"/>
    <w:rsid w:val="000B2C5E"/>
    <w:rsid w:val="000B374C"/>
    <w:rsid w:val="000B389A"/>
    <w:rsid w:val="000B3D83"/>
    <w:rsid w:val="000B3DBE"/>
    <w:rsid w:val="000C0604"/>
    <w:rsid w:val="000C0901"/>
    <w:rsid w:val="000C13A9"/>
    <w:rsid w:val="000C1D47"/>
    <w:rsid w:val="000C3199"/>
    <w:rsid w:val="000C351A"/>
    <w:rsid w:val="000C3DE3"/>
    <w:rsid w:val="000C3EB5"/>
    <w:rsid w:val="000C43FE"/>
    <w:rsid w:val="000C4977"/>
    <w:rsid w:val="000C4C50"/>
    <w:rsid w:val="000C4C76"/>
    <w:rsid w:val="000C6756"/>
    <w:rsid w:val="000C745F"/>
    <w:rsid w:val="000D1870"/>
    <w:rsid w:val="000D4774"/>
    <w:rsid w:val="000D60CE"/>
    <w:rsid w:val="000D63E8"/>
    <w:rsid w:val="000D6C14"/>
    <w:rsid w:val="000D7407"/>
    <w:rsid w:val="000E0602"/>
    <w:rsid w:val="000E1421"/>
    <w:rsid w:val="000E16A9"/>
    <w:rsid w:val="000E21F9"/>
    <w:rsid w:val="000E2884"/>
    <w:rsid w:val="000E34FE"/>
    <w:rsid w:val="000E3C4B"/>
    <w:rsid w:val="000E6A75"/>
    <w:rsid w:val="000E6FB0"/>
    <w:rsid w:val="000E7AAF"/>
    <w:rsid w:val="000F0F1D"/>
    <w:rsid w:val="000F143C"/>
    <w:rsid w:val="000F1675"/>
    <w:rsid w:val="000F3A48"/>
    <w:rsid w:val="000F3B73"/>
    <w:rsid w:val="000F41A0"/>
    <w:rsid w:val="000F58C5"/>
    <w:rsid w:val="000F58FC"/>
    <w:rsid w:val="000F60D8"/>
    <w:rsid w:val="00101127"/>
    <w:rsid w:val="00105504"/>
    <w:rsid w:val="0010561F"/>
    <w:rsid w:val="00105C7A"/>
    <w:rsid w:val="00106108"/>
    <w:rsid w:val="00107312"/>
    <w:rsid w:val="00110202"/>
    <w:rsid w:val="00110682"/>
    <w:rsid w:val="0011086C"/>
    <w:rsid w:val="00110877"/>
    <w:rsid w:val="00111778"/>
    <w:rsid w:val="00111CF6"/>
    <w:rsid w:val="00115CD2"/>
    <w:rsid w:val="00115EDF"/>
    <w:rsid w:val="00116199"/>
    <w:rsid w:val="00116CCE"/>
    <w:rsid w:val="00117B80"/>
    <w:rsid w:val="00122FBE"/>
    <w:rsid w:val="00124605"/>
    <w:rsid w:val="00127206"/>
    <w:rsid w:val="00127A4A"/>
    <w:rsid w:val="00127B75"/>
    <w:rsid w:val="00130351"/>
    <w:rsid w:val="00131ED9"/>
    <w:rsid w:val="001320A1"/>
    <w:rsid w:val="0013246D"/>
    <w:rsid w:val="00132EC6"/>
    <w:rsid w:val="00133847"/>
    <w:rsid w:val="0013389C"/>
    <w:rsid w:val="0013454C"/>
    <w:rsid w:val="00135095"/>
    <w:rsid w:val="00135634"/>
    <w:rsid w:val="00135ED4"/>
    <w:rsid w:val="00136DFC"/>
    <w:rsid w:val="001378D3"/>
    <w:rsid w:val="00140ED7"/>
    <w:rsid w:val="00143355"/>
    <w:rsid w:val="00143363"/>
    <w:rsid w:val="00144564"/>
    <w:rsid w:val="00145941"/>
    <w:rsid w:val="0014664F"/>
    <w:rsid w:val="0015003F"/>
    <w:rsid w:val="00150343"/>
    <w:rsid w:val="00152FB6"/>
    <w:rsid w:val="00153076"/>
    <w:rsid w:val="001547D5"/>
    <w:rsid w:val="00155523"/>
    <w:rsid w:val="0015553E"/>
    <w:rsid w:val="00156CF8"/>
    <w:rsid w:val="00160F66"/>
    <w:rsid w:val="00162864"/>
    <w:rsid w:val="001628F0"/>
    <w:rsid w:val="001630F4"/>
    <w:rsid w:val="00163993"/>
    <w:rsid w:val="00163B19"/>
    <w:rsid w:val="00163DB5"/>
    <w:rsid w:val="00165BD4"/>
    <w:rsid w:val="0016620E"/>
    <w:rsid w:val="00167BB0"/>
    <w:rsid w:val="00170FE8"/>
    <w:rsid w:val="00172465"/>
    <w:rsid w:val="00172574"/>
    <w:rsid w:val="00172EFE"/>
    <w:rsid w:val="00173FF9"/>
    <w:rsid w:val="00175034"/>
    <w:rsid w:val="001751AD"/>
    <w:rsid w:val="00175F5C"/>
    <w:rsid w:val="001821C3"/>
    <w:rsid w:val="00182A3C"/>
    <w:rsid w:val="00183C49"/>
    <w:rsid w:val="00183FAC"/>
    <w:rsid w:val="00183FB3"/>
    <w:rsid w:val="00183FC8"/>
    <w:rsid w:val="001848C1"/>
    <w:rsid w:val="00185BE5"/>
    <w:rsid w:val="0018706E"/>
    <w:rsid w:val="001904E5"/>
    <w:rsid w:val="00190804"/>
    <w:rsid w:val="00190BCD"/>
    <w:rsid w:val="00195182"/>
    <w:rsid w:val="0019666F"/>
    <w:rsid w:val="00196DD6"/>
    <w:rsid w:val="00197B15"/>
    <w:rsid w:val="00197F4D"/>
    <w:rsid w:val="001A067C"/>
    <w:rsid w:val="001A3788"/>
    <w:rsid w:val="001A37FF"/>
    <w:rsid w:val="001A3810"/>
    <w:rsid w:val="001A40FE"/>
    <w:rsid w:val="001A7BA0"/>
    <w:rsid w:val="001B0544"/>
    <w:rsid w:val="001B08D1"/>
    <w:rsid w:val="001B0A53"/>
    <w:rsid w:val="001B0F80"/>
    <w:rsid w:val="001B148B"/>
    <w:rsid w:val="001B3F53"/>
    <w:rsid w:val="001B3F5F"/>
    <w:rsid w:val="001B48BF"/>
    <w:rsid w:val="001B4A28"/>
    <w:rsid w:val="001B7E42"/>
    <w:rsid w:val="001C0C6A"/>
    <w:rsid w:val="001C1A57"/>
    <w:rsid w:val="001C2A03"/>
    <w:rsid w:val="001C2E52"/>
    <w:rsid w:val="001C46F6"/>
    <w:rsid w:val="001C764E"/>
    <w:rsid w:val="001D0FA5"/>
    <w:rsid w:val="001D41CB"/>
    <w:rsid w:val="001E09B7"/>
    <w:rsid w:val="001E12FC"/>
    <w:rsid w:val="001E135A"/>
    <w:rsid w:val="001E20B0"/>
    <w:rsid w:val="001E2DE7"/>
    <w:rsid w:val="001E3913"/>
    <w:rsid w:val="001E3BE7"/>
    <w:rsid w:val="001E3BFA"/>
    <w:rsid w:val="001E4BCE"/>
    <w:rsid w:val="001E505F"/>
    <w:rsid w:val="001E51D6"/>
    <w:rsid w:val="001E5EC5"/>
    <w:rsid w:val="001E69E7"/>
    <w:rsid w:val="001E6A5C"/>
    <w:rsid w:val="001E7FF4"/>
    <w:rsid w:val="001F20DD"/>
    <w:rsid w:val="001F2245"/>
    <w:rsid w:val="001F3A84"/>
    <w:rsid w:val="001F46FC"/>
    <w:rsid w:val="001F4DBB"/>
    <w:rsid w:val="001F502D"/>
    <w:rsid w:val="001F5C36"/>
    <w:rsid w:val="001F67CD"/>
    <w:rsid w:val="001F774C"/>
    <w:rsid w:val="001F7814"/>
    <w:rsid w:val="001F79E4"/>
    <w:rsid w:val="00202380"/>
    <w:rsid w:val="00202522"/>
    <w:rsid w:val="00202A1A"/>
    <w:rsid w:val="00202AED"/>
    <w:rsid w:val="0020360C"/>
    <w:rsid w:val="00203CEE"/>
    <w:rsid w:val="0020512E"/>
    <w:rsid w:val="002051DA"/>
    <w:rsid w:val="00205255"/>
    <w:rsid w:val="00205BED"/>
    <w:rsid w:val="00206767"/>
    <w:rsid w:val="002100C3"/>
    <w:rsid w:val="002104DA"/>
    <w:rsid w:val="00210DA1"/>
    <w:rsid w:val="0021179B"/>
    <w:rsid w:val="0021207A"/>
    <w:rsid w:val="00212C61"/>
    <w:rsid w:val="002136EE"/>
    <w:rsid w:val="00213B59"/>
    <w:rsid w:val="002171F2"/>
    <w:rsid w:val="002200E8"/>
    <w:rsid w:val="002219C9"/>
    <w:rsid w:val="002220EC"/>
    <w:rsid w:val="002234F5"/>
    <w:rsid w:val="002243F0"/>
    <w:rsid w:val="00225979"/>
    <w:rsid w:val="002270F0"/>
    <w:rsid w:val="00230326"/>
    <w:rsid w:val="00230AFF"/>
    <w:rsid w:val="00230F2F"/>
    <w:rsid w:val="0023147E"/>
    <w:rsid w:val="002317CF"/>
    <w:rsid w:val="00236015"/>
    <w:rsid w:val="00236317"/>
    <w:rsid w:val="0023679C"/>
    <w:rsid w:val="00241176"/>
    <w:rsid w:val="00242253"/>
    <w:rsid w:val="00243383"/>
    <w:rsid w:val="00243C47"/>
    <w:rsid w:val="0024517C"/>
    <w:rsid w:val="002460C5"/>
    <w:rsid w:val="00246978"/>
    <w:rsid w:val="0024790D"/>
    <w:rsid w:val="00250C2C"/>
    <w:rsid w:val="00251E55"/>
    <w:rsid w:val="00252A1A"/>
    <w:rsid w:val="00252BF3"/>
    <w:rsid w:val="00254413"/>
    <w:rsid w:val="00254A5D"/>
    <w:rsid w:val="00256A08"/>
    <w:rsid w:val="00256C74"/>
    <w:rsid w:val="002578A7"/>
    <w:rsid w:val="00257E57"/>
    <w:rsid w:val="0026075B"/>
    <w:rsid w:val="00260869"/>
    <w:rsid w:val="00260B2C"/>
    <w:rsid w:val="00261571"/>
    <w:rsid w:val="00261691"/>
    <w:rsid w:val="002625E5"/>
    <w:rsid w:val="00263F0C"/>
    <w:rsid w:val="002650C9"/>
    <w:rsid w:val="00265569"/>
    <w:rsid w:val="00267E1D"/>
    <w:rsid w:val="00270532"/>
    <w:rsid w:val="002710C7"/>
    <w:rsid w:val="0027280E"/>
    <w:rsid w:val="002732E0"/>
    <w:rsid w:val="0027392F"/>
    <w:rsid w:val="00273E34"/>
    <w:rsid w:val="002769C4"/>
    <w:rsid w:val="00276B90"/>
    <w:rsid w:val="00276F0D"/>
    <w:rsid w:val="00277A5D"/>
    <w:rsid w:val="00277AD5"/>
    <w:rsid w:val="002800EC"/>
    <w:rsid w:val="00281DFB"/>
    <w:rsid w:val="00281E16"/>
    <w:rsid w:val="00283F47"/>
    <w:rsid w:val="002850C2"/>
    <w:rsid w:val="00285450"/>
    <w:rsid w:val="0028611B"/>
    <w:rsid w:val="00286A60"/>
    <w:rsid w:val="00286C50"/>
    <w:rsid w:val="00290395"/>
    <w:rsid w:val="002904C8"/>
    <w:rsid w:val="00294383"/>
    <w:rsid w:val="002947DD"/>
    <w:rsid w:val="0029722E"/>
    <w:rsid w:val="00297704"/>
    <w:rsid w:val="002A0A2C"/>
    <w:rsid w:val="002A1144"/>
    <w:rsid w:val="002A1909"/>
    <w:rsid w:val="002A2122"/>
    <w:rsid w:val="002A33CE"/>
    <w:rsid w:val="002B2149"/>
    <w:rsid w:val="002B2A4D"/>
    <w:rsid w:val="002B37E3"/>
    <w:rsid w:val="002B6FB1"/>
    <w:rsid w:val="002B70A2"/>
    <w:rsid w:val="002C0E37"/>
    <w:rsid w:val="002C1158"/>
    <w:rsid w:val="002C2D0F"/>
    <w:rsid w:val="002C3CB0"/>
    <w:rsid w:val="002C3FDA"/>
    <w:rsid w:val="002C44B9"/>
    <w:rsid w:val="002C4604"/>
    <w:rsid w:val="002C4997"/>
    <w:rsid w:val="002C57D8"/>
    <w:rsid w:val="002C66A9"/>
    <w:rsid w:val="002D0653"/>
    <w:rsid w:val="002D26F5"/>
    <w:rsid w:val="002D33E3"/>
    <w:rsid w:val="002D5CF8"/>
    <w:rsid w:val="002D7D3A"/>
    <w:rsid w:val="002E189F"/>
    <w:rsid w:val="002E1D8E"/>
    <w:rsid w:val="002E2598"/>
    <w:rsid w:val="002E3CC0"/>
    <w:rsid w:val="002E455E"/>
    <w:rsid w:val="002E5666"/>
    <w:rsid w:val="002E5C0D"/>
    <w:rsid w:val="002E7676"/>
    <w:rsid w:val="002F1473"/>
    <w:rsid w:val="002F2272"/>
    <w:rsid w:val="002F2F73"/>
    <w:rsid w:val="002F3B5C"/>
    <w:rsid w:val="002F5674"/>
    <w:rsid w:val="002F59A0"/>
    <w:rsid w:val="002F6240"/>
    <w:rsid w:val="002F669D"/>
    <w:rsid w:val="002F6C29"/>
    <w:rsid w:val="002F7573"/>
    <w:rsid w:val="00302199"/>
    <w:rsid w:val="00303F0B"/>
    <w:rsid w:val="00304743"/>
    <w:rsid w:val="00304760"/>
    <w:rsid w:val="00304BA3"/>
    <w:rsid w:val="00304FEE"/>
    <w:rsid w:val="003054A5"/>
    <w:rsid w:val="00310FA8"/>
    <w:rsid w:val="00311482"/>
    <w:rsid w:val="003128DB"/>
    <w:rsid w:val="00313003"/>
    <w:rsid w:val="00313F2F"/>
    <w:rsid w:val="00314410"/>
    <w:rsid w:val="00314A31"/>
    <w:rsid w:val="00314EDF"/>
    <w:rsid w:val="00315C84"/>
    <w:rsid w:val="00316D0C"/>
    <w:rsid w:val="00316F09"/>
    <w:rsid w:val="003209EE"/>
    <w:rsid w:val="00320DA6"/>
    <w:rsid w:val="00321C70"/>
    <w:rsid w:val="00321FB3"/>
    <w:rsid w:val="003225C5"/>
    <w:rsid w:val="003225CB"/>
    <w:rsid w:val="00322633"/>
    <w:rsid w:val="00322C10"/>
    <w:rsid w:val="00322EC3"/>
    <w:rsid w:val="0032306E"/>
    <w:rsid w:val="003236CC"/>
    <w:rsid w:val="0032755D"/>
    <w:rsid w:val="00327684"/>
    <w:rsid w:val="00327900"/>
    <w:rsid w:val="00331B58"/>
    <w:rsid w:val="00331FE1"/>
    <w:rsid w:val="003322D2"/>
    <w:rsid w:val="00332E33"/>
    <w:rsid w:val="00333765"/>
    <w:rsid w:val="00333C07"/>
    <w:rsid w:val="00334379"/>
    <w:rsid w:val="00336340"/>
    <w:rsid w:val="003371C0"/>
    <w:rsid w:val="00340B7E"/>
    <w:rsid w:val="00344FDD"/>
    <w:rsid w:val="00345BA8"/>
    <w:rsid w:val="00345EA4"/>
    <w:rsid w:val="00346FCB"/>
    <w:rsid w:val="0035094F"/>
    <w:rsid w:val="00351D25"/>
    <w:rsid w:val="00353B99"/>
    <w:rsid w:val="00353BAC"/>
    <w:rsid w:val="0035480E"/>
    <w:rsid w:val="0035628B"/>
    <w:rsid w:val="00357740"/>
    <w:rsid w:val="00361A58"/>
    <w:rsid w:val="00361E0C"/>
    <w:rsid w:val="00362366"/>
    <w:rsid w:val="0036280A"/>
    <w:rsid w:val="0036287E"/>
    <w:rsid w:val="00362A7F"/>
    <w:rsid w:val="00363C9E"/>
    <w:rsid w:val="00363F45"/>
    <w:rsid w:val="0036606D"/>
    <w:rsid w:val="003666CD"/>
    <w:rsid w:val="00366A33"/>
    <w:rsid w:val="00366DD6"/>
    <w:rsid w:val="00371121"/>
    <w:rsid w:val="003716D9"/>
    <w:rsid w:val="00371C4E"/>
    <w:rsid w:val="00373F8C"/>
    <w:rsid w:val="003750E1"/>
    <w:rsid w:val="0037626D"/>
    <w:rsid w:val="003777BF"/>
    <w:rsid w:val="00381AAD"/>
    <w:rsid w:val="003821C6"/>
    <w:rsid w:val="0038345E"/>
    <w:rsid w:val="00383D49"/>
    <w:rsid w:val="00385BA7"/>
    <w:rsid w:val="00387323"/>
    <w:rsid w:val="003905D0"/>
    <w:rsid w:val="00390C08"/>
    <w:rsid w:val="00391EC0"/>
    <w:rsid w:val="00392030"/>
    <w:rsid w:val="003922F8"/>
    <w:rsid w:val="00393144"/>
    <w:rsid w:val="00393D4A"/>
    <w:rsid w:val="003946D3"/>
    <w:rsid w:val="00396A4C"/>
    <w:rsid w:val="00396D12"/>
    <w:rsid w:val="003A3ADD"/>
    <w:rsid w:val="003A3EB7"/>
    <w:rsid w:val="003A41A4"/>
    <w:rsid w:val="003A4BED"/>
    <w:rsid w:val="003A5E16"/>
    <w:rsid w:val="003B023F"/>
    <w:rsid w:val="003B1438"/>
    <w:rsid w:val="003B20AD"/>
    <w:rsid w:val="003B244A"/>
    <w:rsid w:val="003B2674"/>
    <w:rsid w:val="003B2908"/>
    <w:rsid w:val="003B2FC9"/>
    <w:rsid w:val="003B4CBA"/>
    <w:rsid w:val="003B77CE"/>
    <w:rsid w:val="003C01F9"/>
    <w:rsid w:val="003C038A"/>
    <w:rsid w:val="003C099D"/>
    <w:rsid w:val="003C0D44"/>
    <w:rsid w:val="003C0FC4"/>
    <w:rsid w:val="003C126A"/>
    <w:rsid w:val="003C12BE"/>
    <w:rsid w:val="003C3371"/>
    <w:rsid w:val="003C3C69"/>
    <w:rsid w:val="003C5662"/>
    <w:rsid w:val="003C6956"/>
    <w:rsid w:val="003C7C4B"/>
    <w:rsid w:val="003D1192"/>
    <w:rsid w:val="003D1E2C"/>
    <w:rsid w:val="003D3363"/>
    <w:rsid w:val="003D3C88"/>
    <w:rsid w:val="003D528A"/>
    <w:rsid w:val="003D5E33"/>
    <w:rsid w:val="003D6116"/>
    <w:rsid w:val="003D7F98"/>
    <w:rsid w:val="003E0E59"/>
    <w:rsid w:val="003E1559"/>
    <w:rsid w:val="003E1E1C"/>
    <w:rsid w:val="003E2AB2"/>
    <w:rsid w:val="003E2C2F"/>
    <w:rsid w:val="003E30EF"/>
    <w:rsid w:val="003E3261"/>
    <w:rsid w:val="003E38B8"/>
    <w:rsid w:val="003E4167"/>
    <w:rsid w:val="003E49E5"/>
    <w:rsid w:val="003E580D"/>
    <w:rsid w:val="003E5B34"/>
    <w:rsid w:val="003E76F4"/>
    <w:rsid w:val="003E7925"/>
    <w:rsid w:val="003F133A"/>
    <w:rsid w:val="003F1C7D"/>
    <w:rsid w:val="003F3AB3"/>
    <w:rsid w:val="003F44C8"/>
    <w:rsid w:val="003F5FF2"/>
    <w:rsid w:val="003F74CE"/>
    <w:rsid w:val="003F7759"/>
    <w:rsid w:val="003F7B5B"/>
    <w:rsid w:val="00401D07"/>
    <w:rsid w:val="004063B8"/>
    <w:rsid w:val="00410770"/>
    <w:rsid w:val="0041277F"/>
    <w:rsid w:val="00412F44"/>
    <w:rsid w:val="004148F8"/>
    <w:rsid w:val="004202D3"/>
    <w:rsid w:val="00420F47"/>
    <w:rsid w:val="00423C5B"/>
    <w:rsid w:val="00424E82"/>
    <w:rsid w:val="004260B1"/>
    <w:rsid w:val="00434639"/>
    <w:rsid w:val="0043586D"/>
    <w:rsid w:val="004364F2"/>
    <w:rsid w:val="00436D1F"/>
    <w:rsid w:val="00440ED2"/>
    <w:rsid w:val="0044115A"/>
    <w:rsid w:val="00441C86"/>
    <w:rsid w:val="00441F66"/>
    <w:rsid w:val="00443C9E"/>
    <w:rsid w:val="00450DB1"/>
    <w:rsid w:val="0045151A"/>
    <w:rsid w:val="00454C68"/>
    <w:rsid w:val="00455C73"/>
    <w:rsid w:val="004600D8"/>
    <w:rsid w:val="0046037E"/>
    <w:rsid w:val="004603D8"/>
    <w:rsid w:val="004604B4"/>
    <w:rsid w:val="00460FD7"/>
    <w:rsid w:val="00461091"/>
    <w:rsid w:val="00461FF5"/>
    <w:rsid w:val="00463B41"/>
    <w:rsid w:val="0046471B"/>
    <w:rsid w:val="00466C02"/>
    <w:rsid w:val="00467682"/>
    <w:rsid w:val="004707B7"/>
    <w:rsid w:val="0047242A"/>
    <w:rsid w:val="0047421E"/>
    <w:rsid w:val="00474CB3"/>
    <w:rsid w:val="00474DC3"/>
    <w:rsid w:val="00476E91"/>
    <w:rsid w:val="0047727D"/>
    <w:rsid w:val="00477DAD"/>
    <w:rsid w:val="00481FC4"/>
    <w:rsid w:val="00482A9C"/>
    <w:rsid w:val="00482E48"/>
    <w:rsid w:val="004830C1"/>
    <w:rsid w:val="0048310B"/>
    <w:rsid w:val="00483356"/>
    <w:rsid w:val="00484168"/>
    <w:rsid w:val="004844ED"/>
    <w:rsid w:val="00484524"/>
    <w:rsid w:val="00484E81"/>
    <w:rsid w:val="0048500D"/>
    <w:rsid w:val="00485BF3"/>
    <w:rsid w:val="00487D08"/>
    <w:rsid w:val="00490EB4"/>
    <w:rsid w:val="00490F9E"/>
    <w:rsid w:val="004922DA"/>
    <w:rsid w:val="0049396F"/>
    <w:rsid w:val="004944F1"/>
    <w:rsid w:val="0049582D"/>
    <w:rsid w:val="004966A5"/>
    <w:rsid w:val="00497055"/>
    <w:rsid w:val="00497B58"/>
    <w:rsid w:val="00497CA6"/>
    <w:rsid w:val="004A0728"/>
    <w:rsid w:val="004A0ADE"/>
    <w:rsid w:val="004A38CD"/>
    <w:rsid w:val="004A4BF7"/>
    <w:rsid w:val="004A5664"/>
    <w:rsid w:val="004A60F3"/>
    <w:rsid w:val="004A6578"/>
    <w:rsid w:val="004A6FA8"/>
    <w:rsid w:val="004A7592"/>
    <w:rsid w:val="004A77AE"/>
    <w:rsid w:val="004A77F6"/>
    <w:rsid w:val="004A7AB8"/>
    <w:rsid w:val="004B12D6"/>
    <w:rsid w:val="004B1395"/>
    <w:rsid w:val="004B1474"/>
    <w:rsid w:val="004B199D"/>
    <w:rsid w:val="004B2DAA"/>
    <w:rsid w:val="004B3B28"/>
    <w:rsid w:val="004B5170"/>
    <w:rsid w:val="004B527D"/>
    <w:rsid w:val="004B7878"/>
    <w:rsid w:val="004C13E1"/>
    <w:rsid w:val="004C1446"/>
    <w:rsid w:val="004C1A5C"/>
    <w:rsid w:val="004C2624"/>
    <w:rsid w:val="004C2682"/>
    <w:rsid w:val="004C5F6F"/>
    <w:rsid w:val="004C74EE"/>
    <w:rsid w:val="004C7F43"/>
    <w:rsid w:val="004D003E"/>
    <w:rsid w:val="004D09F7"/>
    <w:rsid w:val="004D0B24"/>
    <w:rsid w:val="004D23F5"/>
    <w:rsid w:val="004D4D35"/>
    <w:rsid w:val="004D754F"/>
    <w:rsid w:val="004D7BB6"/>
    <w:rsid w:val="004E2355"/>
    <w:rsid w:val="004E2D2B"/>
    <w:rsid w:val="004E544A"/>
    <w:rsid w:val="004E703A"/>
    <w:rsid w:val="004E71BE"/>
    <w:rsid w:val="004E7297"/>
    <w:rsid w:val="004E769E"/>
    <w:rsid w:val="004E7F21"/>
    <w:rsid w:val="004F02FA"/>
    <w:rsid w:val="004F149A"/>
    <w:rsid w:val="004F2012"/>
    <w:rsid w:val="004F399A"/>
    <w:rsid w:val="004F40E0"/>
    <w:rsid w:val="004F51F3"/>
    <w:rsid w:val="004F71C7"/>
    <w:rsid w:val="00500945"/>
    <w:rsid w:val="00500FB2"/>
    <w:rsid w:val="00504693"/>
    <w:rsid w:val="00505780"/>
    <w:rsid w:val="00505F88"/>
    <w:rsid w:val="00510F04"/>
    <w:rsid w:val="0051306D"/>
    <w:rsid w:val="0051321E"/>
    <w:rsid w:val="00513E35"/>
    <w:rsid w:val="005150F1"/>
    <w:rsid w:val="005157F8"/>
    <w:rsid w:val="00516E57"/>
    <w:rsid w:val="00517A4E"/>
    <w:rsid w:val="00517C28"/>
    <w:rsid w:val="00525250"/>
    <w:rsid w:val="00525305"/>
    <w:rsid w:val="00525E83"/>
    <w:rsid w:val="005267C9"/>
    <w:rsid w:val="0053044F"/>
    <w:rsid w:val="0053110E"/>
    <w:rsid w:val="00531B67"/>
    <w:rsid w:val="0053311A"/>
    <w:rsid w:val="00533912"/>
    <w:rsid w:val="00533CE1"/>
    <w:rsid w:val="00533E4C"/>
    <w:rsid w:val="00534BBE"/>
    <w:rsid w:val="00535175"/>
    <w:rsid w:val="005405F4"/>
    <w:rsid w:val="00540B98"/>
    <w:rsid w:val="0054330A"/>
    <w:rsid w:val="00543C53"/>
    <w:rsid w:val="00545856"/>
    <w:rsid w:val="005459EE"/>
    <w:rsid w:val="00545B70"/>
    <w:rsid w:val="00545CD3"/>
    <w:rsid w:val="005463E6"/>
    <w:rsid w:val="0055141B"/>
    <w:rsid w:val="005524ED"/>
    <w:rsid w:val="005532BF"/>
    <w:rsid w:val="00553D41"/>
    <w:rsid w:val="005568B6"/>
    <w:rsid w:val="00556FDF"/>
    <w:rsid w:val="00557BA3"/>
    <w:rsid w:val="00561F92"/>
    <w:rsid w:val="005642A1"/>
    <w:rsid w:val="00564A8D"/>
    <w:rsid w:val="005652E3"/>
    <w:rsid w:val="00567284"/>
    <w:rsid w:val="0056742D"/>
    <w:rsid w:val="005727C8"/>
    <w:rsid w:val="005744E1"/>
    <w:rsid w:val="00574841"/>
    <w:rsid w:val="00576A4B"/>
    <w:rsid w:val="005770C5"/>
    <w:rsid w:val="0057742F"/>
    <w:rsid w:val="00581AE2"/>
    <w:rsid w:val="00581E42"/>
    <w:rsid w:val="00584CC4"/>
    <w:rsid w:val="00585530"/>
    <w:rsid w:val="0058630F"/>
    <w:rsid w:val="0058797F"/>
    <w:rsid w:val="00587F58"/>
    <w:rsid w:val="005936E3"/>
    <w:rsid w:val="005938CC"/>
    <w:rsid w:val="005948E8"/>
    <w:rsid w:val="00595D55"/>
    <w:rsid w:val="005977FF"/>
    <w:rsid w:val="00597BB8"/>
    <w:rsid w:val="00597EE4"/>
    <w:rsid w:val="005A0564"/>
    <w:rsid w:val="005A1A56"/>
    <w:rsid w:val="005A30EA"/>
    <w:rsid w:val="005A37C1"/>
    <w:rsid w:val="005A5788"/>
    <w:rsid w:val="005A7471"/>
    <w:rsid w:val="005B3052"/>
    <w:rsid w:val="005B3A68"/>
    <w:rsid w:val="005B580A"/>
    <w:rsid w:val="005B6A50"/>
    <w:rsid w:val="005B7547"/>
    <w:rsid w:val="005B7E6F"/>
    <w:rsid w:val="005C184F"/>
    <w:rsid w:val="005C36A5"/>
    <w:rsid w:val="005C39B6"/>
    <w:rsid w:val="005C4082"/>
    <w:rsid w:val="005C5EFC"/>
    <w:rsid w:val="005C6DAD"/>
    <w:rsid w:val="005C6F36"/>
    <w:rsid w:val="005C73A1"/>
    <w:rsid w:val="005C74F4"/>
    <w:rsid w:val="005D0303"/>
    <w:rsid w:val="005D0AA6"/>
    <w:rsid w:val="005D1046"/>
    <w:rsid w:val="005D2E77"/>
    <w:rsid w:val="005D3EA1"/>
    <w:rsid w:val="005D5E8D"/>
    <w:rsid w:val="005D71CA"/>
    <w:rsid w:val="005D7284"/>
    <w:rsid w:val="005D7F7C"/>
    <w:rsid w:val="005E0D4A"/>
    <w:rsid w:val="005E0D6F"/>
    <w:rsid w:val="005E1063"/>
    <w:rsid w:val="005E10D1"/>
    <w:rsid w:val="005E12EE"/>
    <w:rsid w:val="005E153E"/>
    <w:rsid w:val="005E273D"/>
    <w:rsid w:val="005E27A1"/>
    <w:rsid w:val="005E309E"/>
    <w:rsid w:val="005E340E"/>
    <w:rsid w:val="005E3CC0"/>
    <w:rsid w:val="005E5F4C"/>
    <w:rsid w:val="005E628A"/>
    <w:rsid w:val="005E6D05"/>
    <w:rsid w:val="005E708B"/>
    <w:rsid w:val="005E7648"/>
    <w:rsid w:val="005E791D"/>
    <w:rsid w:val="005E796A"/>
    <w:rsid w:val="005F0EC3"/>
    <w:rsid w:val="005F144B"/>
    <w:rsid w:val="005F1A12"/>
    <w:rsid w:val="005F4561"/>
    <w:rsid w:val="005F5D7C"/>
    <w:rsid w:val="005F700C"/>
    <w:rsid w:val="005F7F7A"/>
    <w:rsid w:val="00600321"/>
    <w:rsid w:val="006055C8"/>
    <w:rsid w:val="0060662E"/>
    <w:rsid w:val="00607168"/>
    <w:rsid w:val="006105CB"/>
    <w:rsid w:val="00614CE0"/>
    <w:rsid w:val="0061606E"/>
    <w:rsid w:val="00616415"/>
    <w:rsid w:val="00617A8C"/>
    <w:rsid w:val="00623795"/>
    <w:rsid w:val="006271EC"/>
    <w:rsid w:val="00627C73"/>
    <w:rsid w:val="006312A4"/>
    <w:rsid w:val="0063188F"/>
    <w:rsid w:val="006322E0"/>
    <w:rsid w:val="00632AA3"/>
    <w:rsid w:val="00633375"/>
    <w:rsid w:val="0063346B"/>
    <w:rsid w:val="00634ED9"/>
    <w:rsid w:val="00635050"/>
    <w:rsid w:val="00635102"/>
    <w:rsid w:val="00635B12"/>
    <w:rsid w:val="00636758"/>
    <w:rsid w:val="00636BEA"/>
    <w:rsid w:val="0064069E"/>
    <w:rsid w:val="00642137"/>
    <w:rsid w:val="00642ABF"/>
    <w:rsid w:val="006436F5"/>
    <w:rsid w:val="00644AA8"/>
    <w:rsid w:val="00645337"/>
    <w:rsid w:val="006454E7"/>
    <w:rsid w:val="0064589F"/>
    <w:rsid w:val="00645CB4"/>
    <w:rsid w:val="006478FF"/>
    <w:rsid w:val="00651582"/>
    <w:rsid w:val="006526A8"/>
    <w:rsid w:val="00654ACB"/>
    <w:rsid w:val="00657840"/>
    <w:rsid w:val="00660C43"/>
    <w:rsid w:val="006612B4"/>
    <w:rsid w:val="00661746"/>
    <w:rsid w:val="00661FB0"/>
    <w:rsid w:val="0066216D"/>
    <w:rsid w:val="006631C6"/>
    <w:rsid w:val="006648EB"/>
    <w:rsid w:val="00664FA0"/>
    <w:rsid w:val="0066567B"/>
    <w:rsid w:val="00666D0D"/>
    <w:rsid w:val="0066726F"/>
    <w:rsid w:val="006673CD"/>
    <w:rsid w:val="006675D5"/>
    <w:rsid w:val="0067153E"/>
    <w:rsid w:val="006715B4"/>
    <w:rsid w:val="00671A7F"/>
    <w:rsid w:val="00671ADA"/>
    <w:rsid w:val="0067300B"/>
    <w:rsid w:val="006730AA"/>
    <w:rsid w:val="006737E6"/>
    <w:rsid w:val="00674AC7"/>
    <w:rsid w:val="00675741"/>
    <w:rsid w:val="00675A36"/>
    <w:rsid w:val="00676206"/>
    <w:rsid w:val="006762D5"/>
    <w:rsid w:val="00676EE1"/>
    <w:rsid w:val="006777CB"/>
    <w:rsid w:val="00680C12"/>
    <w:rsid w:val="00681347"/>
    <w:rsid w:val="006814D2"/>
    <w:rsid w:val="0068299A"/>
    <w:rsid w:val="00683303"/>
    <w:rsid w:val="006854E2"/>
    <w:rsid w:val="006903B5"/>
    <w:rsid w:val="006917E4"/>
    <w:rsid w:val="006932F6"/>
    <w:rsid w:val="0069371A"/>
    <w:rsid w:val="00693A1D"/>
    <w:rsid w:val="00694D85"/>
    <w:rsid w:val="00695CE6"/>
    <w:rsid w:val="006976B2"/>
    <w:rsid w:val="00697AE3"/>
    <w:rsid w:val="006A32CF"/>
    <w:rsid w:val="006A4B8D"/>
    <w:rsid w:val="006A4EA8"/>
    <w:rsid w:val="006A557F"/>
    <w:rsid w:val="006A5999"/>
    <w:rsid w:val="006A7113"/>
    <w:rsid w:val="006A7FC9"/>
    <w:rsid w:val="006B0623"/>
    <w:rsid w:val="006B12BF"/>
    <w:rsid w:val="006B1FA2"/>
    <w:rsid w:val="006B6864"/>
    <w:rsid w:val="006B6D8F"/>
    <w:rsid w:val="006B6EF7"/>
    <w:rsid w:val="006B7B03"/>
    <w:rsid w:val="006C3641"/>
    <w:rsid w:val="006C3C44"/>
    <w:rsid w:val="006C404D"/>
    <w:rsid w:val="006C5571"/>
    <w:rsid w:val="006C6682"/>
    <w:rsid w:val="006C673D"/>
    <w:rsid w:val="006C6EA1"/>
    <w:rsid w:val="006D046D"/>
    <w:rsid w:val="006D210B"/>
    <w:rsid w:val="006D25B3"/>
    <w:rsid w:val="006D3712"/>
    <w:rsid w:val="006D3B21"/>
    <w:rsid w:val="006D3ECD"/>
    <w:rsid w:val="006D3EDE"/>
    <w:rsid w:val="006D4DCD"/>
    <w:rsid w:val="006D4E01"/>
    <w:rsid w:val="006D56DB"/>
    <w:rsid w:val="006D65CA"/>
    <w:rsid w:val="006D6B73"/>
    <w:rsid w:val="006D74A7"/>
    <w:rsid w:val="006E0DF9"/>
    <w:rsid w:val="006E25E7"/>
    <w:rsid w:val="006E3027"/>
    <w:rsid w:val="006E35BC"/>
    <w:rsid w:val="006E3665"/>
    <w:rsid w:val="006E3910"/>
    <w:rsid w:val="006E3B83"/>
    <w:rsid w:val="006E3DC5"/>
    <w:rsid w:val="006E4D2D"/>
    <w:rsid w:val="006E6340"/>
    <w:rsid w:val="006E7F97"/>
    <w:rsid w:val="006F063C"/>
    <w:rsid w:val="006F24D8"/>
    <w:rsid w:val="006F2EA6"/>
    <w:rsid w:val="006F3022"/>
    <w:rsid w:val="006F329B"/>
    <w:rsid w:val="006F4937"/>
    <w:rsid w:val="006F75BF"/>
    <w:rsid w:val="006F79E3"/>
    <w:rsid w:val="00700581"/>
    <w:rsid w:val="007031B2"/>
    <w:rsid w:val="0070399F"/>
    <w:rsid w:val="00711732"/>
    <w:rsid w:val="00712174"/>
    <w:rsid w:val="0071229B"/>
    <w:rsid w:val="00714AE3"/>
    <w:rsid w:val="00715625"/>
    <w:rsid w:val="0071583B"/>
    <w:rsid w:val="0071596F"/>
    <w:rsid w:val="00715A5E"/>
    <w:rsid w:val="00716922"/>
    <w:rsid w:val="00717B05"/>
    <w:rsid w:val="007209B9"/>
    <w:rsid w:val="0072207B"/>
    <w:rsid w:val="00722C00"/>
    <w:rsid w:val="0072399F"/>
    <w:rsid w:val="0072484F"/>
    <w:rsid w:val="007264B9"/>
    <w:rsid w:val="00726FD7"/>
    <w:rsid w:val="00733144"/>
    <w:rsid w:val="00734518"/>
    <w:rsid w:val="00734607"/>
    <w:rsid w:val="007349E8"/>
    <w:rsid w:val="007353C6"/>
    <w:rsid w:val="007366EF"/>
    <w:rsid w:val="007368CB"/>
    <w:rsid w:val="0073723E"/>
    <w:rsid w:val="00740A9A"/>
    <w:rsid w:val="00742B3E"/>
    <w:rsid w:val="007432C1"/>
    <w:rsid w:val="00744257"/>
    <w:rsid w:val="0074435D"/>
    <w:rsid w:val="00746A06"/>
    <w:rsid w:val="00746E2C"/>
    <w:rsid w:val="00747EAA"/>
    <w:rsid w:val="00750262"/>
    <w:rsid w:val="00751290"/>
    <w:rsid w:val="007514DD"/>
    <w:rsid w:val="00751B96"/>
    <w:rsid w:val="00751D2B"/>
    <w:rsid w:val="00751DBA"/>
    <w:rsid w:val="00751F17"/>
    <w:rsid w:val="0075276D"/>
    <w:rsid w:val="007535E4"/>
    <w:rsid w:val="0075380F"/>
    <w:rsid w:val="00753DAC"/>
    <w:rsid w:val="00754C84"/>
    <w:rsid w:val="007553CD"/>
    <w:rsid w:val="00756FB8"/>
    <w:rsid w:val="00761440"/>
    <w:rsid w:val="00761D4F"/>
    <w:rsid w:val="00763D54"/>
    <w:rsid w:val="007640DE"/>
    <w:rsid w:val="0076529E"/>
    <w:rsid w:val="0076565A"/>
    <w:rsid w:val="00765F4B"/>
    <w:rsid w:val="00766201"/>
    <w:rsid w:val="0076629F"/>
    <w:rsid w:val="00766FD4"/>
    <w:rsid w:val="00770159"/>
    <w:rsid w:val="007731A7"/>
    <w:rsid w:val="00773301"/>
    <w:rsid w:val="00773CBA"/>
    <w:rsid w:val="00774455"/>
    <w:rsid w:val="00777EE0"/>
    <w:rsid w:val="00780C79"/>
    <w:rsid w:val="007811F4"/>
    <w:rsid w:val="007814D2"/>
    <w:rsid w:val="00781B06"/>
    <w:rsid w:val="00784340"/>
    <w:rsid w:val="007863F4"/>
    <w:rsid w:val="0078663A"/>
    <w:rsid w:val="00787344"/>
    <w:rsid w:val="00790364"/>
    <w:rsid w:val="00791A00"/>
    <w:rsid w:val="00795BAC"/>
    <w:rsid w:val="00796285"/>
    <w:rsid w:val="007978F0"/>
    <w:rsid w:val="00797D79"/>
    <w:rsid w:val="007A17EE"/>
    <w:rsid w:val="007A35DB"/>
    <w:rsid w:val="007A40C6"/>
    <w:rsid w:val="007A6138"/>
    <w:rsid w:val="007B090E"/>
    <w:rsid w:val="007B1910"/>
    <w:rsid w:val="007B1F87"/>
    <w:rsid w:val="007B257F"/>
    <w:rsid w:val="007B313E"/>
    <w:rsid w:val="007B43CA"/>
    <w:rsid w:val="007B5C06"/>
    <w:rsid w:val="007C0203"/>
    <w:rsid w:val="007C085E"/>
    <w:rsid w:val="007C0A1E"/>
    <w:rsid w:val="007C0F39"/>
    <w:rsid w:val="007C1350"/>
    <w:rsid w:val="007C191D"/>
    <w:rsid w:val="007C215A"/>
    <w:rsid w:val="007C23E0"/>
    <w:rsid w:val="007C2BE9"/>
    <w:rsid w:val="007C2E09"/>
    <w:rsid w:val="007C532C"/>
    <w:rsid w:val="007C5590"/>
    <w:rsid w:val="007C5A0E"/>
    <w:rsid w:val="007C69E0"/>
    <w:rsid w:val="007C7179"/>
    <w:rsid w:val="007C7182"/>
    <w:rsid w:val="007D055F"/>
    <w:rsid w:val="007D103D"/>
    <w:rsid w:val="007D1798"/>
    <w:rsid w:val="007D1F04"/>
    <w:rsid w:val="007D1F85"/>
    <w:rsid w:val="007D2F36"/>
    <w:rsid w:val="007D31EC"/>
    <w:rsid w:val="007D4402"/>
    <w:rsid w:val="007D52A8"/>
    <w:rsid w:val="007D5516"/>
    <w:rsid w:val="007D59C8"/>
    <w:rsid w:val="007D5AEF"/>
    <w:rsid w:val="007D7A9A"/>
    <w:rsid w:val="007D7ED7"/>
    <w:rsid w:val="007E24DB"/>
    <w:rsid w:val="007E41D4"/>
    <w:rsid w:val="007E4290"/>
    <w:rsid w:val="007E5311"/>
    <w:rsid w:val="007E538A"/>
    <w:rsid w:val="007E654C"/>
    <w:rsid w:val="007F194C"/>
    <w:rsid w:val="007F2758"/>
    <w:rsid w:val="007F3304"/>
    <w:rsid w:val="007F379B"/>
    <w:rsid w:val="007F4142"/>
    <w:rsid w:val="007F4848"/>
    <w:rsid w:val="007F6C37"/>
    <w:rsid w:val="007F77A2"/>
    <w:rsid w:val="007F78F3"/>
    <w:rsid w:val="007F7F1D"/>
    <w:rsid w:val="00800539"/>
    <w:rsid w:val="00800960"/>
    <w:rsid w:val="00802FD5"/>
    <w:rsid w:val="008034D0"/>
    <w:rsid w:val="00803E78"/>
    <w:rsid w:val="008054EF"/>
    <w:rsid w:val="00807DC2"/>
    <w:rsid w:val="00807ECE"/>
    <w:rsid w:val="00810C95"/>
    <w:rsid w:val="00812922"/>
    <w:rsid w:val="00813A30"/>
    <w:rsid w:val="00816E33"/>
    <w:rsid w:val="00816F21"/>
    <w:rsid w:val="00817337"/>
    <w:rsid w:val="0082021A"/>
    <w:rsid w:val="008229CD"/>
    <w:rsid w:val="00823CEE"/>
    <w:rsid w:val="0082591F"/>
    <w:rsid w:val="00825A63"/>
    <w:rsid w:val="008309AF"/>
    <w:rsid w:val="00831D1B"/>
    <w:rsid w:val="00832EA0"/>
    <w:rsid w:val="00833907"/>
    <w:rsid w:val="00834214"/>
    <w:rsid w:val="008347E9"/>
    <w:rsid w:val="00834E75"/>
    <w:rsid w:val="0083662D"/>
    <w:rsid w:val="0083757D"/>
    <w:rsid w:val="0084086E"/>
    <w:rsid w:val="008413CC"/>
    <w:rsid w:val="00843A1C"/>
    <w:rsid w:val="00844643"/>
    <w:rsid w:val="0084543C"/>
    <w:rsid w:val="00845F42"/>
    <w:rsid w:val="00846DA1"/>
    <w:rsid w:val="0084787E"/>
    <w:rsid w:val="00850A24"/>
    <w:rsid w:val="00850EBF"/>
    <w:rsid w:val="0085324E"/>
    <w:rsid w:val="00855C2B"/>
    <w:rsid w:val="0085733D"/>
    <w:rsid w:val="008606C9"/>
    <w:rsid w:val="00861D18"/>
    <w:rsid w:val="00862467"/>
    <w:rsid w:val="00864937"/>
    <w:rsid w:val="008654FE"/>
    <w:rsid w:val="00865C77"/>
    <w:rsid w:val="00872E43"/>
    <w:rsid w:val="00873E75"/>
    <w:rsid w:val="008740DA"/>
    <w:rsid w:val="00874DA4"/>
    <w:rsid w:val="00874FAB"/>
    <w:rsid w:val="0087541F"/>
    <w:rsid w:val="0087603B"/>
    <w:rsid w:val="00876238"/>
    <w:rsid w:val="008766AB"/>
    <w:rsid w:val="0087705C"/>
    <w:rsid w:val="00877550"/>
    <w:rsid w:val="00881CE8"/>
    <w:rsid w:val="0088499C"/>
    <w:rsid w:val="0089005E"/>
    <w:rsid w:val="00890289"/>
    <w:rsid w:val="00890651"/>
    <w:rsid w:val="00890AC3"/>
    <w:rsid w:val="00891605"/>
    <w:rsid w:val="00891F18"/>
    <w:rsid w:val="0089329F"/>
    <w:rsid w:val="008940C3"/>
    <w:rsid w:val="00895139"/>
    <w:rsid w:val="0089749E"/>
    <w:rsid w:val="00897955"/>
    <w:rsid w:val="008979CA"/>
    <w:rsid w:val="008A04BB"/>
    <w:rsid w:val="008A1211"/>
    <w:rsid w:val="008A15F5"/>
    <w:rsid w:val="008A363D"/>
    <w:rsid w:val="008A3707"/>
    <w:rsid w:val="008A3A75"/>
    <w:rsid w:val="008A4741"/>
    <w:rsid w:val="008A4A08"/>
    <w:rsid w:val="008A5A6F"/>
    <w:rsid w:val="008A6714"/>
    <w:rsid w:val="008A6D78"/>
    <w:rsid w:val="008B2A24"/>
    <w:rsid w:val="008B380F"/>
    <w:rsid w:val="008B5F0C"/>
    <w:rsid w:val="008B6505"/>
    <w:rsid w:val="008B7964"/>
    <w:rsid w:val="008C277E"/>
    <w:rsid w:val="008C5AE9"/>
    <w:rsid w:val="008C6101"/>
    <w:rsid w:val="008C6438"/>
    <w:rsid w:val="008C7592"/>
    <w:rsid w:val="008C76BE"/>
    <w:rsid w:val="008D048B"/>
    <w:rsid w:val="008D0EBF"/>
    <w:rsid w:val="008D13F9"/>
    <w:rsid w:val="008D1741"/>
    <w:rsid w:val="008D1952"/>
    <w:rsid w:val="008D5362"/>
    <w:rsid w:val="008D64DF"/>
    <w:rsid w:val="008D680A"/>
    <w:rsid w:val="008D6D62"/>
    <w:rsid w:val="008D7563"/>
    <w:rsid w:val="008D781C"/>
    <w:rsid w:val="008D7829"/>
    <w:rsid w:val="008E0C7C"/>
    <w:rsid w:val="008E2347"/>
    <w:rsid w:val="008E2CA0"/>
    <w:rsid w:val="008E43DB"/>
    <w:rsid w:val="008E4A7E"/>
    <w:rsid w:val="008E50C6"/>
    <w:rsid w:val="008F0110"/>
    <w:rsid w:val="008F181A"/>
    <w:rsid w:val="008F2D09"/>
    <w:rsid w:val="008F2EF2"/>
    <w:rsid w:val="008F3249"/>
    <w:rsid w:val="008F593F"/>
    <w:rsid w:val="008F5B1E"/>
    <w:rsid w:val="008F72EA"/>
    <w:rsid w:val="00901E4F"/>
    <w:rsid w:val="00902E24"/>
    <w:rsid w:val="00903CE4"/>
    <w:rsid w:val="009065B9"/>
    <w:rsid w:val="009068EA"/>
    <w:rsid w:val="00910265"/>
    <w:rsid w:val="00911BD9"/>
    <w:rsid w:val="00912A44"/>
    <w:rsid w:val="00921C58"/>
    <w:rsid w:val="00921D61"/>
    <w:rsid w:val="0092235B"/>
    <w:rsid w:val="00923606"/>
    <w:rsid w:val="00923881"/>
    <w:rsid w:val="00923FE4"/>
    <w:rsid w:val="00924C97"/>
    <w:rsid w:val="0092526F"/>
    <w:rsid w:val="00925CC8"/>
    <w:rsid w:val="00925D1C"/>
    <w:rsid w:val="009305A8"/>
    <w:rsid w:val="00931B04"/>
    <w:rsid w:val="00931E6F"/>
    <w:rsid w:val="00931EF1"/>
    <w:rsid w:val="009341EA"/>
    <w:rsid w:val="009357D4"/>
    <w:rsid w:val="009372A3"/>
    <w:rsid w:val="00937816"/>
    <w:rsid w:val="0094053D"/>
    <w:rsid w:val="009419F5"/>
    <w:rsid w:val="009423AA"/>
    <w:rsid w:val="00942E03"/>
    <w:rsid w:val="00945763"/>
    <w:rsid w:val="00950429"/>
    <w:rsid w:val="0095197B"/>
    <w:rsid w:val="00951ECE"/>
    <w:rsid w:val="00952A37"/>
    <w:rsid w:val="00952A70"/>
    <w:rsid w:val="00952D92"/>
    <w:rsid w:val="00952FED"/>
    <w:rsid w:val="0095362B"/>
    <w:rsid w:val="009545A0"/>
    <w:rsid w:val="009548DD"/>
    <w:rsid w:val="00960D5C"/>
    <w:rsid w:val="009628C6"/>
    <w:rsid w:val="00962A15"/>
    <w:rsid w:val="00963259"/>
    <w:rsid w:val="009642BC"/>
    <w:rsid w:val="009659C7"/>
    <w:rsid w:val="009667FA"/>
    <w:rsid w:val="00966861"/>
    <w:rsid w:val="00967E14"/>
    <w:rsid w:val="00970616"/>
    <w:rsid w:val="00970DAD"/>
    <w:rsid w:val="0097245F"/>
    <w:rsid w:val="00972BAC"/>
    <w:rsid w:val="00977219"/>
    <w:rsid w:val="0097746A"/>
    <w:rsid w:val="009779EC"/>
    <w:rsid w:val="00977F07"/>
    <w:rsid w:val="009815D9"/>
    <w:rsid w:val="009821F0"/>
    <w:rsid w:val="009822F0"/>
    <w:rsid w:val="00982EF3"/>
    <w:rsid w:val="009840A8"/>
    <w:rsid w:val="00984141"/>
    <w:rsid w:val="009847DF"/>
    <w:rsid w:val="00984B44"/>
    <w:rsid w:val="00985C9C"/>
    <w:rsid w:val="00985CD1"/>
    <w:rsid w:val="0098607A"/>
    <w:rsid w:val="00986B04"/>
    <w:rsid w:val="00986D4E"/>
    <w:rsid w:val="00990A80"/>
    <w:rsid w:val="009910D2"/>
    <w:rsid w:val="009917D7"/>
    <w:rsid w:val="009921C8"/>
    <w:rsid w:val="00992411"/>
    <w:rsid w:val="009930B7"/>
    <w:rsid w:val="00993248"/>
    <w:rsid w:val="00994478"/>
    <w:rsid w:val="009971F1"/>
    <w:rsid w:val="009973B1"/>
    <w:rsid w:val="009976B1"/>
    <w:rsid w:val="009A0D23"/>
    <w:rsid w:val="009A0DA9"/>
    <w:rsid w:val="009A25A4"/>
    <w:rsid w:val="009A42AC"/>
    <w:rsid w:val="009A4331"/>
    <w:rsid w:val="009A48B2"/>
    <w:rsid w:val="009A4E86"/>
    <w:rsid w:val="009A55AB"/>
    <w:rsid w:val="009A6D4C"/>
    <w:rsid w:val="009A6F42"/>
    <w:rsid w:val="009A7394"/>
    <w:rsid w:val="009A7DF4"/>
    <w:rsid w:val="009B0581"/>
    <w:rsid w:val="009B0DC3"/>
    <w:rsid w:val="009B16DD"/>
    <w:rsid w:val="009B261B"/>
    <w:rsid w:val="009B3DA5"/>
    <w:rsid w:val="009B406B"/>
    <w:rsid w:val="009B5573"/>
    <w:rsid w:val="009B652C"/>
    <w:rsid w:val="009B6A40"/>
    <w:rsid w:val="009B731B"/>
    <w:rsid w:val="009C0652"/>
    <w:rsid w:val="009C160A"/>
    <w:rsid w:val="009C1EDB"/>
    <w:rsid w:val="009C29DB"/>
    <w:rsid w:val="009C390B"/>
    <w:rsid w:val="009C4AB5"/>
    <w:rsid w:val="009C53BB"/>
    <w:rsid w:val="009C53F8"/>
    <w:rsid w:val="009C548E"/>
    <w:rsid w:val="009C5DBC"/>
    <w:rsid w:val="009C5DFE"/>
    <w:rsid w:val="009C647B"/>
    <w:rsid w:val="009C744A"/>
    <w:rsid w:val="009C75D6"/>
    <w:rsid w:val="009C7ECA"/>
    <w:rsid w:val="009D0AA4"/>
    <w:rsid w:val="009D2641"/>
    <w:rsid w:val="009D276E"/>
    <w:rsid w:val="009D2835"/>
    <w:rsid w:val="009D293C"/>
    <w:rsid w:val="009D2FB6"/>
    <w:rsid w:val="009D306C"/>
    <w:rsid w:val="009D31EF"/>
    <w:rsid w:val="009D327B"/>
    <w:rsid w:val="009D70EA"/>
    <w:rsid w:val="009D78DB"/>
    <w:rsid w:val="009E07DB"/>
    <w:rsid w:val="009E0D8A"/>
    <w:rsid w:val="009E3FED"/>
    <w:rsid w:val="009E406D"/>
    <w:rsid w:val="009E4C0E"/>
    <w:rsid w:val="009E50DF"/>
    <w:rsid w:val="009E5D18"/>
    <w:rsid w:val="009E639C"/>
    <w:rsid w:val="009F000A"/>
    <w:rsid w:val="009F0551"/>
    <w:rsid w:val="009F08BC"/>
    <w:rsid w:val="009F0931"/>
    <w:rsid w:val="009F1D87"/>
    <w:rsid w:val="009F2493"/>
    <w:rsid w:val="009F2886"/>
    <w:rsid w:val="009F3B8B"/>
    <w:rsid w:val="009F7A3B"/>
    <w:rsid w:val="00A0047C"/>
    <w:rsid w:val="00A04A7D"/>
    <w:rsid w:val="00A05B1F"/>
    <w:rsid w:val="00A06260"/>
    <w:rsid w:val="00A0660A"/>
    <w:rsid w:val="00A06D97"/>
    <w:rsid w:val="00A10F1E"/>
    <w:rsid w:val="00A12194"/>
    <w:rsid w:val="00A13596"/>
    <w:rsid w:val="00A13EDA"/>
    <w:rsid w:val="00A13EF6"/>
    <w:rsid w:val="00A1480E"/>
    <w:rsid w:val="00A15A9B"/>
    <w:rsid w:val="00A16395"/>
    <w:rsid w:val="00A17478"/>
    <w:rsid w:val="00A17573"/>
    <w:rsid w:val="00A228EF"/>
    <w:rsid w:val="00A23060"/>
    <w:rsid w:val="00A24690"/>
    <w:rsid w:val="00A252D5"/>
    <w:rsid w:val="00A2646B"/>
    <w:rsid w:val="00A30732"/>
    <w:rsid w:val="00A309DE"/>
    <w:rsid w:val="00A30B07"/>
    <w:rsid w:val="00A31707"/>
    <w:rsid w:val="00A32228"/>
    <w:rsid w:val="00A35914"/>
    <w:rsid w:val="00A35A2B"/>
    <w:rsid w:val="00A3616E"/>
    <w:rsid w:val="00A401B3"/>
    <w:rsid w:val="00A40B42"/>
    <w:rsid w:val="00A410F4"/>
    <w:rsid w:val="00A4151F"/>
    <w:rsid w:val="00A4156F"/>
    <w:rsid w:val="00A42402"/>
    <w:rsid w:val="00A424CA"/>
    <w:rsid w:val="00A43644"/>
    <w:rsid w:val="00A437BA"/>
    <w:rsid w:val="00A43B89"/>
    <w:rsid w:val="00A4456D"/>
    <w:rsid w:val="00A44DE6"/>
    <w:rsid w:val="00A46574"/>
    <w:rsid w:val="00A46C33"/>
    <w:rsid w:val="00A46D59"/>
    <w:rsid w:val="00A46FA0"/>
    <w:rsid w:val="00A47E36"/>
    <w:rsid w:val="00A544B8"/>
    <w:rsid w:val="00A55C68"/>
    <w:rsid w:val="00A60FF4"/>
    <w:rsid w:val="00A61834"/>
    <w:rsid w:val="00A61BA8"/>
    <w:rsid w:val="00A62A1B"/>
    <w:rsid w:val="00A636CC"/>
    <w:rsid w:val="00A64BF7"/>
    <w:rsid w:val="00A64DC3"/>
    <w:rsid w:val="00A66912"/>
    <w:rsid w:val="00A66A8A"/>
    <w:rsid w:val="00A6722D"/>
    <w:rsid w:val="00A67F5D"/>
    <w:rsid w:val="00A70519"/>
    <w:rsid w:val="00A715C9"/>
    <w:rsid w:val="00A71CEC"/>
    <w:rsid w:val="00A759C3"/>
    <w:rsid w:val="00A7714B"/>
    <w:rsid w:val="00A77715"/>
    <w:rsid w:val="00A778E0"/>
    <w:rsid w:val="00A779A4"/>
    <w:rsid w:val="00A83024"/>
    <w:rsid w:val="00A84D76"/>
    <w:rsid w:val="00A8592C"/>
    <w:rsid w:val="00A879AA"/>
    <w:rsid w:val="00A908C3"/>
    <w:rsid w:val="00A91DA5"/>
    <w:rsid w:val="00A92CD5"/>
    <w:rsid w:val="00A9436D"/>
    <w:rsid w:val="00A94F69"/>
    <w:rsid w:val="00A97923"/>
    <w:rsid w:val="00A97DA2"/>
    <w:rsid w:val="00AA1A61"/>
    <w:rsid w:val="00AA436A"/>
    <w:rsid w:val="00AA6390"/>
    <w:rsid w:val="00AA6BB1"/>
    <w:rsid w:val="00AA7996"/>
    <w:rsid w:val="00AA79AD"/>
    <w:rsid w:val="00AB0760"/>
    <w:rsid w:val="00AB0874"/>
    <w:rsid w:val="00AB0C13"/>
    <w:rsid w:val="00AB0E0B"/>
    <w:rsid w:val="00AB1E70"/>
    <w:rsid w:val="00AB3243"/>
    <w:rsid w:val="00AB3CFF"/>
    <w:rsid w:val="00AB56EA"/>
    <w:rsid w:val="00AB58F8"/>
    <w:rsid w:val="00AB6A44"/>
    <w:rsid w:val="00AB7385"/>
    <w:rsid w:val="00AB73F1"/>
    <w:rsid w:val="00AC0962"/>
    <w:rsid w:val="00AC10BF"/>
    <w:rsid w:val="00AC32F8"/>
    <w:rsid w:val="00AC40CC"/>
    <w:rsid w:val="00AC4E56"/>
    <w:rsid w:val="00AC63A0"/>
    <w:rsid w:val="00AC659A"/>
    <w:rsid w:val="00AC6D6F"/>
    <w:rsid w:val="00AC7BE2"/>
    <w:rsid w:val="00AD106C"/>
    <w:rsid w:val="00AD1218"/>
    <w:rsid w:val="00AD2437"/>
    <w:rsid w:val="00AD2EA0"/>
    <w:rsid w:val="00AD3843"/>
    <w:rsid w:val="00AD406C"/>
    <w:rsid w:val="00AE04EE"/>
    <w:rsid w:val="00AE26D2"/>
    <w:rsid w:val="00AE5211"/>
    <w:rsid w:val="00AE5A8F"/>
    <w:rsid w:val="00AE5D98"/>
    <w:rsid w:val="00AE653D"/>
    <w:rsid w:val="00AE68B9"/>
    <w:rsid w:val="00AE7DBD"/>
    <w:rsid w:val="00AF08D0"/>
    <w:rsid w:val="00AF293E"/>
    <w:rsid w:val="00AF2E95"/>
    <w:rsid w:val="00AF33EB"/>
    <w:rsid w:val="00AF5023"/>
    <w:rsid w:val="00AF5096"/>
    <w:rsid w:val="00AF7476"/>
    <w:rsid w:val="00AF7A73"/>
    <w:rsid w:val="00B00311"/>
    <w:rsid w:val="00B00EC7"/>
    <w:rsid w:val="00B0184A"/>
    <w:rsid w:val="00B0223F"/>
    <w:rsid w:val="00B02247"/>
    <w:rsid w:val="00B029B6"/>
    <w:rsid w:val="00B02EC8"/>
    <w:rsid w:val="00B03338"/>
    <w:rsid w:val="00B03503"/>
    <w:rsid w:val="00B0404D"/>
    <w:rsid w:val="00B043C4"/>
    <w:rsid w:val="00B049A0"/>
    <w:rsid w:val="00B05887"/>
    <w:rsid w:val="00B06A4A"/>
    <w:rsid w:val="00B0745F"/>
    <w:rsid w:val="00B07D01"/>
    <w:rsid w:val="00B11219"/>
    <w:rsid w:val="00B125A4"/>
    <w:rsid w:val="00B1326D"/>
    <w:rsid w:val="00B140CB"/>
    <w:rsid w:val="00B1428E"/>
    <w:rsid w:val="00B1565E"/>
    <w:rsid w:val="00B164DF"/>
    <w:rsid w:val="00B16B43"/>
    <w:rsid w:val="00B17B3D"/>
    <w:rsid w:val="00B17BDC"/>
    <w:rsid w:val="00B2032F"/>
    <w:rsid w:val="00B24C67"/>
    <w:rsid w:val="00B272D7"/>
    <w:rsid w:val="00B3123C"/>
    <w:rsid w:val="00B324A4"/>
    <w:rsid w:val="00B34F14"/>
    <w:rsid w:val="00B36636"/>
    <w:rsid w:val="00B36B40"/>
    <w:rsid w:val="00B4151A"/>
    <w:rsid w:val="00B42828"/>
    <w:rsid w:val="00B42BD9"/>
    <w:rsid w:val="00B432A6"/>
    <w:rsid w:val="00B43C8B"/>
    <w:rsid w:val="00B44490"/>
    <w:rsid w:val="00B448DD"/>
    <w:rsid w:val="00B46AE9"/>
    <w:rsid w:val="00B47F8E"/>
    <w:rsid w:val="00B50740"/>
    <w:rsid w:val="00B55BF4"/>
    <w:rsid w:val="00B563C2"/>
    <w:rsid w:val="00B56B52"/>
    <w:rsid w:val="00B571F1"/>
    <w:rsid w:val="00B603E6"/>
    <w:rsid w:val="00B60642"/>
    <w:rsid w:val="00B60A34"/>
    <w:rsid w:val="00B634CE"/>
    <w:rsid w:val="00B66672"/>
    <w:rsid w:val="00B704F6"/>
    <w:rsid w:val="00B706FC"/>
    <w:rsid w:val="00B70E6D"/>
    <w:rsid w:val="00B71036"/>
    <w:rsid w:val="00B722FE"/>
    <w:rsid w:val="00B73443"/>
    <w:rsid w:val="00B73D87"/>
    <w:rsid w:val="00B7702E"/>
    <w:rsid w:val="00B773D0"/>
    <w:rsid w:val="00B80405"/>
    <w:rsid w:val="00B8095B"/>
    <w:rsid w:val="00B81B93"/>
    <w:rsid w:val="00B82474"/>
    <w:rsid w:val="00B84528"/>
    <w:rsid w:val="00B857CD"/>
    <w:rsid w:val="00B85EF8"/>
    <w:rsid w:val="00B871DA"/>
    <w:rsid w:val="00B87E20"/>
    <w:rsid w:val="00B92BE2"/>
    <w:rsid w:val="00B940C3"/>
    <w:rsid w:val="00B94242"/>
    <w:rsid w:val="00B9471C"/>
    <w:rsid w:val="00B95690"/>
    <w:rsid w:val="00B965E1"/>
    <w:rsid w:val="00B966EB"/>
    <w:rsid w:val="00BA03D5"/>
    <w:rsid w:val="00BA0947"/>
    <w:rsid w:val="00BA0EA4"/>
    <w:rsid w:val="00BA1E4C"/>
    <w:rsid w:val="00BA237A"/>
    <w:rsid w:val="00BA2C0C"/>
    <w:rsid w:val="00BA2D2E"/>
    <w:rsid w:val="00BA343A"/>
    <w:rsid w:val="00BA56CF"/>
    <w:rsid w:val="00BA5A76"/>
    <w:rsid w:val="00BA74A4"/>
    <w:rsid w:val="00BA7707"/>
    <w:rsid w:val="00BB27DE"/>
    <w:rsid w:val="00BB3298"/>
    <w:rsid w:val="00BB4C6A"/>
    <w:rsid w:val="00BB5135"/>
    <w:rsid w:val="00BB5F69"/>
    <w:rsid w:val="00BB6545"/>
    <w:rsid w:val="00BB7015"/>
    <w:rsid w:val="00BB735B"/>
    <w:rsid w:val="00BB745C"/>
    <w:rsid w:val="00BB762E"/>
    <w:rsid w:val="00BC0BED"/>
    <w:rsid w:val="00BC1569"/>
    <w:rsid w:val="00BC2BE9"/>
    <w:rsid w:val="00BC2D2C"/>
    <w:rsid w:val="00BC3265"/>
    <w:rsid w:val="00BC45DE"/>
    <w:rsid w:val="00BC481F"/>
    <w:rsid w:val="00BC548F"/>
    <w:rsid w:val="00BD0B97"/>
    <w:rsid w:val="00BD1240"/>
    <w:rsid w:val="00BD24A9"/>
    <w:rsid w:val="00BD2691"/>
    <w:rsid w:val="00BD3D02"/>
    <w:rsid w:val="00BD4E15"/>
    <w:rsid w:val="00BD5767"/>
    <w:rsid w:val="00BD5C31"/>
    <w:rsid w:val="00BD7368"/>
    <w:rsid w:val="00BE034D"/>
    <w:rsid w:val="00BE05D1"/>
    <w:rsid w:val="00BE0DA3"/>
    <w:rsid w:val="00BE368A"/>
    <w:rsid w:val="00BE43BE"/>
    <w:rsid w:val="00BE4655"/>
    <w:rsid w:val="00BE5D35"/>
    <w:rsid w:val="00BE6238"/>
    <w:rsid w:val="00BE623F"/>
    <w:rsid w:val="00BF1E05"/>
    <w:rsid w:val="00BF3EBE"/>
    <w:rsid w:val="00BF438D"/>
    <w:rsid w:val="00BF4AF5"/>
    <w:rsid w:val="00BF6B81"/>
    <w:rsid w:val="00BF7E24"/>
    <w:rsid w:val="00C00F59"/>
    <w:rsid w:val="00C0119D"/>
    <w:rsid w:val="00C016A4"/>
    <w:rsid w:val="00C02EA1"/>
    <w:rsid w:val="00C0408F"/>
    <w:rsid w:val="00C05838"/>
    <w:rsid w:val="00C07170"/>
    <w:rsid w:val="00C071F5"/>
    <w:rsid w:val="00C0797B"/>
    <w:rsid w:val="00C1328C"/>
    <w:rsid w:val="00C13C7F"/>
    <w:rsid w:val="00C148E9"/>
    <w:rsid w:val="00C14B96"/>
    <w:rsid w:val="00C15F32"/>
    <w:rsid w:val="00C16931"/>
    <w:rsid w:val="00C20DF5"/>
    <w:rsid w:val="00C20E4F"/>
    <w:rsid w:val="00C23C51"/>
    <w:rsid w:val="00C24441"/>
    <w:rsid w:val="00C25F3E"/>
    <w:rsid w:val="00C26004"/>
    <w:rsid w:val="00C27132"/>
    <w:rsid w:val="00C30018"/>
    <w:rsid w:val="00C31FA0"/>
    <w:rsid w:val="00C32290"/>
    <w:rsid w:val="00C367E5"/>
    <w:rsid w:val="00C3684F"/>
    <w:rsid w:val="00C36925"/>
    <w:rsid w:val="00C37C62"/>
    <w:rsid w:val="00C37E81"/>
    <w:rsid w:val="00C41DDD"/>
    <w:rsid w:val="00C44EF3"/>
    <w:rsid w:val="00C453C2"/>
    <w:rsid w:val="00C45E51"/>
    <w:rsid w:val="00C467D4"/>
    <w:rsid w:val="00C51A16"/>
    <w:rsid w:val="00C52971"/>
    <w:rsid w:val="00C529B7"/>
    <w:rsid w:val="00C54453"/>
    <w:rsid w:val="00C54765"/>
    <w:rsid w:val="00C55833"/>
    <w:rsid w:val="00C559F9"/>
    <w:rsid w:val="00C55BD0"/>
    <w:rsid w:val="00C56D2B"/>
    <w:rsid w:val="00C57C68"/>
    <w:rsid w:val="00C6039D"/>
    <w:rsid w:val="00C629C9"/>
    <w:rsid w:val="00C64CF9"/>
    <w:rsid w:val="00C65855"/>
    <w:rsid w:val="00C65A71"/>
    <w:rsid w:val="00C65DEB"/>
    <w:rsid w:val="00C66322"/>
    <w:rsid w:val="00C70023"/>
    <w:rsid w:val="00C7043C"/>
    <w:rsid w:val="00C719FA"/>
    <w:rsid w:val="00C728EF"/>
    <w:rsid w:val="00C73032"/>
    <w:rsid w:val="00C76087"/>
    <w:rsid w:val="00C76306"/>
    <w:rsid w:val="00C76C35"/>
    <w:rsid w:val="00C76FE3"/>
    <w:rsid w:val="00C770E5"/>
    <w:rsid w:val="00C808D7"/>
    <w:rsid w:val="00C81852"/>
    <w:rsid w:val="00C82FD4"/>
    <w:rsid w:val="00C830DA"/>
    <w:rsid w:val="00C83A3C"/>
    <w:rsid w:val="00C85458"/>
    <w:rsid w:val="00C86CE5"/>
    <w:rsid w:val="00C87AF3"/>
    <w:rsid w:val="00C91294"/>
    <w:rsid w:val="00C9203E"/>
    <w:rsid w:val="00C93E93"/>
    <w:rsid w:val="00C940DE"/>
    <w:rsid w:val="00C94192"/>
    <w:rsid w:val="00C95C16"/>
    <w:rsid w:val="00C96A37"/>
    <w:rsid w:val="00C97EA1"/>
    <w:rsid w:val="00CA0B26"/>
    <w:rsid w:val="00CA0F41"/>
    <w:rsid w:val="00CA108D"/>
    <w:rsid w:val="00CA31B3"/>
    <w:rsid w:val="00CA346D"/>
    <w:rsid w:val="00CA6444"/>
    <w:rsid w:val="00CA6CB9"/>
    <w:rsid w:val="00CB052E"/>
    <w:rsid w:val="00CB10D7"/>
    <w:rsid w:val="00CB2525"/>
    <w:rsid w:val="00CB2793"/>
    <w:rsid w:val="00CB46B4"/>
    <w:rsid w:val="00CC10C1"/>
    <w:rsid w:val="00CC1ADC"/>
    <w:rsid w:val="00CC33C9"/>
    <w:rsid w:val="00CC3FD0"/>
    <w:rsid w:val="00CC4AFB"/>
    <w:rsid w:val="00CC4B6A"/>
    <w:rsid w:val="00CC50C4"/>
    <w:rsid w:val="00CC5D63"/>
    <w:rsid w:val="00CC6AC7"/>
    <w:rsid w:val="00CC717D"/>
    <w:rsid w:val="00CC7402"/>
    <w:rsid w:val="00CD0809"/>
    <w:rsid w:val="00CD1411"/>
    <w:rsid w:val="00CD197D"/>
    <w:rsid w:val="00CD1CA6"/>
    <w:rsid w:val="00CD4C42"/>
    <w:rsid w:val="00CD4F83"/>
    <w:rsid w:val="00CD5C14"/>
    <w:rsid w:val="00CD6E25"/>
    <w:rsid w:val="00CD7AAA"/>
    <w:rsid w:val="00CE0285"/>
    <w:rsid w:val="00CE153A"/>
    <w:rsid w:val="00CE179B"/>
    <w:rsid w:val="00CE2552"/>
    <w:rsid w:val="00CE2B35"/>
    <w:rsid w:val="00CE34CE"/>
    <w:rsid w:val="00CE5026"/>
    <w:rsid w:val="00CE5892"/>
    <w:rsid w:val="00CF2A4E"/>
    <w:rsid w:val="00CF2DC1"/>
    <w:rsid w:val="00CF2FAD"/>
    <w:rsid w:val="00CF3043"/>
    <w:rsid w:val="00CF3E33"/>
    <w:rsid w:val="00CF4051"/>
    <w:rsid w:val="00CF5129"/>
    <w:rsid w:val="00CF52F7"/>
    <w:rsid w:val="00CF609A"/>
    <w:rsid w:val="00CF7113"/>
    <w:rsid w:val="00CF7A58"/>
    <w:rsid w:val="00CF7D7A"/>
    <w:rsid w:val="00D0027D"/>
    <w:rsid w:val="00D00BB6"/>
    <w:rsid w:val="00D02678"/>
    <w:rsid w:val="00D0288D"/>
    <w:rsid w:val="00D04131"/>
    <w:rsid w:val="00D058F6"/>
    <w:rsid w:val="00D0708F"/>
    <w:rsid w:val="00D11592"/>
    <w:rsid w:val="00D1381E"/>
    <w:rsid w:val="00D1585D"/>
    <w:rsid w:val="00D15A25"/>
    <w:rsid w:val="00D16FFC"/>
    <w:rsid w:val="00D17BE1"/>
    <w:rsid w:val="00D2015A"/>
    <w:rsid w:val="00D2042E"/>
    <w:rsid w:val="00D21DC1"/>
    <w:rsid w:val="00D221FB"/>
    <w:rsid w:val="00D23227"/>
    <w:rsid w:val="00D23375"/>
    <w:rsid w:val="00D23EA2"/>
    <w:rsid w:val="00D245DD"/>
    <w:rsid w:val="00D25F83"/>
    <w:rsid w:val="00D2615C"/>
    <w:rsid w:val="00D26ACA"/>
    <w:rsid w:val="00D2799D"/>
    <w:rsid w:val="00D300C9"/>
    <w:rsid w:val="00D30362"/>
    <w:rsid w:val="00D30817"/>
    <w:rsid w:val="00D31BEE"/>
    <w:rsid w:val="00D335DC"/>
    <w:rsid w:val="00D3402D"/>
    <w:rsid w:val="00D34A3C"/>
    <w:rsid w:val="00D37455"/>
    <w:rsid w:val="00D3763D"/>
    <w:rsid w:val="00D412DA"/>
    <w:rsid w:val="00D41349"/>
    <w:rsid w:val="00D4248B"/>
    <w:rsid w:val="00D42F75"/>
    <w:rsid w:val="00D4306D"/>
    <w:rsid w:val="00D43600"/>
    <w:rsid w:val="00D43D1A"/>
    <w:rsid w:val="00D445E1"/>
    <w:rsid w:val="00D44C69"/>
    <w:rsid w:val="00D47308"/>
    <w:rsid w:val="00D475DE"/>
    <w:rsid w:val="00D47C28"/>
    <w:rsid w:val="00D50F70"/>
    <w:rsid w:val="00D5313B"/>
    <w:rsid w:val="00D542D1"/>
    <w:rsid w:val="00D54F2C"/>
    <w:rsid w:val="00D5524B"/>
    <w:rsid w:val="00D55B4F"/>
    <w:rsid w:val="00D577B8"/>
    <w:rsid w:val="00D57CEA"/>
    <w:rsid w:val="00D60130"/>
    <w:rsid w:val="00D60304"/>
    <w:rsid w:val="00D60561"/>
    <w:rsid w:val="00D60997"/>
    <w:rsid w:val="00D612F5"/>
    <w:rsid w:val="00D61401"/>
    <w:rsid w:val="00D619BE"/>
    <w:rsid w:val="00D623D4"/>
    <w:rsid w:val="00D625B4"/>
    <w:rsid w:val="00D63DE0"/>
    <w:rsid w:val="00D64315"/>
    <w:rsid w:val="00D64762"/>
    <w:rsid w:val="00D6536D"/>
    <w:rsid w:val="00D66344"/>
    <w:rsid w:val="00D6688A"/>
    <w:rsid w:val="00D6780A"/>
    <w:rsid w:val="00D67A13"/>
    <w:rsid w:val="00D67AB8"/>
    <w:rsid w:val="00D67E51"/>
    <w:rsid w:val="00D708F8"/>
    <w:rsid w:val="00D70EE4"/>
    <w:rsid w:val="00D7247E"/>
    <w:rsid w:val="00D74706"/>
    <w:rsid w:val="00D74AC9"/>
    <w:rsid w:val="00D74E7C"/>
    <w:rsid w:val="00D76B1D"/>
    <w:rsid w:val="00D77D54"/>
    <w:rsid w:val="00D80878"/>
    <w:rsid w:val="00D808D7"/>
    <w:rsid w:val="00D80C22"/>
    <w:rsid w:val="00D810AC"/>
    <w:rsid w:val="00D825A9"/>
    <w:rsid w:val="00D83DD2"/>
    <w:rsid w:val="00D840C8"/>
    <w:rsid w:val="00D84B00"/>
    <w:rsid w:val="00D85DE1"/>
    <w:rsid w:val="00D86183"/>
    <w:rsid w:val="00D8682B"/>
    <w:rsid w:val="00D912E4"/>
    <w:rsid w:val="00D926EE"/>
    <w:rsid w:val="00D927A0"/>
    <w:rsid w:val="00D9283D"/>
    <w:rsid w:val="00D93875"/>
    <w:rsid w:val="00D9560A"/>
    <w:rsid w:val="00D95694"/>
    <w:rsid w:val="00D95C9C"/>
    <w:rsid w:val="00DA0957"/>
    <w:rsid w:val="00DA1CC3"/>
    <w:rsid w:val="00DA393F"/>
    <w:rsid w:val="00DA4A7E"/>
    <w:rsid w:val="00DA5E62"/>
    <w:rsid w:val="00DA67E0"/>
    <w:rsid w:val="00DB128F"/>
    <w:rsid w:val="00DB12D0"/>
    <w:rsid w:val="00DB166F"/>
    <w:rsid w:val="00DB2AA5"/>
    <w:rsid w:val="00DB4402"/>
    <w:rsid w:val="00DB4C8B"/>
    <w:rsid w:val="00DB5263"/>
    <w:rsid w:val="00DB59A2"/>
    <w:rsid w:val="00DB5D4C"/>
    <w:rsid w:val="00DB62B4"/>
    <w:rsid w:val="00DB6644"/>
    <w:rsid w:val="00DB6736"/>
    <w:rsid w:val="00DB69F2"/>
    <w:rsid w:val="00DB6BB0"/>
    <w:rsid w:val="00DB7630"/>
    <w:rsid w:val="00DC0B65"/>
    <w:rsid w:val="00DC228B"/>
    <w:rsid w:val="00DC3A63"/>
    <w:rsid w:val="00DC4143"/>
    <w:rsid w:val="00DC4B6A"/>
    <w:rsid w:val="00DC7A6A"/>
    <w:rsid w:val="00DC7DC1"/>
    <w:rsid w:val="00DD0FCB"/>
    <w:rsid w:val="00DD0FDA"/>
    <w:rsid w:val="00DD1AB5"/>
    <w:rsid w:val="00DD2312"/>
    <w:rsid w:val="00DD3C7E"/>
    <w:rsid w:val="00DD4F25"/>
    <w:rsid w:val="00DD5098"/>
    <w:rsid w:val="00DD6DA0"/>
    <w:rsid w:val="00DD7F6D"/>
    <w:rsid w:val="00DE230C"/>
    <w:rsid w:val="00DE381B"/>
    <w:rsid w:val="00DE4FEF"/>
    <w:rsid w:val="00DE533B"/>
    <w:rsid w:val="00DE6DBE"/>
    <w:rsid w:val="00DE787E"/>
    <w:rsid w:val="00DF00AD"/>
    <w:rsid w:val="00DF15AD"/>
    <w:rsid w:val="00DF2D5A"/>
    <w:rsid w:val="00DF3125"/>
    <w:rsid w:val="00DF5AF4"/>
    <w:rsid w:val="00DF6D91"/>
    <w:rsid w:val="00DF794D"/>
    <w:rsid w:val="00E00A4B"/>
    <w:rsid w:val="00E01C84"/>
    <w:rsid w:val="00E03DE3"/>
    <w:rsid w:val="00E05185"/>
    <w:rsid w:val="00E0634B"/>
    <w:rsid w:val="00E104C4"/>
    <w:rsid w:val="00E119E1"/>
    <w:rsid w:val="00E11B19"/>
    <w:rsid w:val="00E12157"/>
    <w:rsid w:val="00E13CA9"/>
    <w:rsid w:val="00E153B6"/>
    <w:rsid w:val="00E153F0"/>
    <w:rsid w:val="00E161AC"/>
    <w:rsid w:val="00E16981"/>
    <w:rsid w:val="00E16DF6"/>
    <w:rsid w:val="00E179B0"/>
    <w:rsid w:val="00E204AB"/>
    <w:rsid w:val="00E21802"/>
    <w:rsid w:val="00E21E31"/>
    <w:rsid w:val="00E22BE0"/>
    <w:rsid w:val="00E22BED"/>
    <w:rsid w:val="00E2408B"/>
    <w:rsid w:val="00E254E7"/>
    <w:rsid w:val="00E25C3B"/>
    <w:rsid w:val="00E26603"/>
    <w:rsid w:val="00E26883"/>
    <w:rsid w:val="00E30928"/>
    <w:rsid w:val="00E3231D"/>
    <w:rsid w:val="00E32712"/>
    <w:rsid w:val="00E32B39"/>
    <w:rsid w:val="00E370FD"/>
    <w:rsid w:val="00E37434"/>
    <w:rsid w:val="00E375DC"/>
    <w:rsid w:val="00E377AD"/>
    <w:rsid w:val="00E37BDB"/>
    <w:rsid w:val="00E40413"/>
    <w:rsid w:val="00E415BD"/>
    <w:rsid w:val="00E41D5C"/>
    <w:rsid w:val="00E434F1"/>
    <w:rsid w:val="00E4350C"/>
    <w:rsid w:val="00E447E7"/>
    <w:rsid w:val="00E44B92"/>
    <w:rsid w:val="00E451A4"/>
    <w:rsid w:val="00E455C9"/>
    <w:rsid w:val="00E45BC3"/>
    <w:rsid w:val="00E45D9A"/>
    <w:rsid w:val="00E474BF"/>
    <w:rsid w:val="00E5224F"/>
    <w:rsid w:val="00E54E42"/>
    <w:rsid w:val="00E56948"/>
    <w:rsid w:val="00E57C33"/>
    <w:rsid w:val="00E57E7F"/>
    <w:rsid w:val="00E60336"/>
    <w:rsid w:val="00E60841"/>
    <w:rsid w:val="00E613AE"/>
    <w:rsid w:val="00E63993"/>
    <w:rsid w:val="00E6535E"/>
    <w:rsid w:val="00E65B6A"/>
    <w:rsid w:val="00E66CE9"/>
    <w:rsid w:val="00E70D4F"/>
    <w:rsid w:val="00E73338"/>
    <w:rsid w:val="00E73DFD"/>
    <w:rsid w:val="00E73FAF"/>
    <w:rsid w:val="00E749FC"/>
    <w:rsid w:val="00E74DC2"/>
    <w:rsid w:val="00E7747B"/>
    <w:rsid w:val="00E77F81"/>
    <w:rsid w:val="00E77FE9"/>
    <w:rsid w:val="00E81024"/>
    <w:rsid w:val="00E811D2"/>
    <w:rsid w:val="00E8333C"/>
    <w:rsid w:val="00E83697"/>
    <w:rsid w:val="00E83CDA"/>
    <w:rsid w:val="00E84DA6"/>
    <w:rsid w:val="00E8567D"/>
    <w:rsid w:val="00E87432"/>
    <w:rsid w:val="00E8790F"/>
    <w:rsid w:val="00E9012B"/>
    <w:rsid w:val="00E935CD"/>
    <w:rsid w:val="00E93A24"/>
    <w:rsid w:val="00E93A66"/>
    <w:rsid w:val="00E95DA0"/>
    <w:rsid w:val="00E96101"/>
    <w:rsid w:val="00E974AD"/>
    <w:rsid w:val="00EA3D1A"/>
    <w:rsid w:val="00EA4DD9"/>
    <w:rsid w:val="00EA511E"/>
    <w:rsid w:val="00EA5D31"/>
    <w:rsid w:val="00EA614C"/>
    <w:rsid w:val="00EA62DF"/>
    <w:rsid w:val="00EA7759"/>
    <w:rsid w:val="00EB09D9"/>
    <w:rsid w:val="00EB12F5"/>
    <w:rsid w:val="00EB1B75"/>
    <w:rsid w:val="00EB48DA"/>
    <w:rsid w:val="00EB53CE"/>
    <w:rsid w:val="00EB552B"/>
    <w:rsid w:val="00EC1D94"/>
    <w:rsid w:val="00EC528F"/>
    <w:rsid w:val="00EC5DC2"/>
    <w:rsid w:val="00EC6156"/>
    <w:rsid w:val="00EC6BE6"/>
    <w:rsid w:val="00EC73D5"/>
    <w:rsid w:val="00EC77F9"/>
    <w:rsid w:val="00EC7AD8"/>
    <w:rsid w:val="00EC7C9B"/>
    <w:rsid w:val="00ED04E8"/>
    <w:rsid w:val="00ED2273"/>
    <w:rsid w:val="00ED2909"/>
    <w:rsid w:val="00ED473C"/>
    <w:rsid w:val="00ED4802"/>
    <w:rsid w:val="00ED5F2C"/>
    <w:rsid w:val="00ED7160"/>
    <w:rsid w:val="00ED7B3E"/>
    <w:rsid w:val="00EE0E53"/>
    <w:rsid w:val="00EE1AE8"/>
    <w:rsid w:val="00EE2D0A"/>
    <w:rsid w:val="00EE2FD5"/>
    <w:rsid w:val="00EE521F"/>
    <w:rsid w:val="00EE788E"/>
    <w:rsid w:val="00EE7F4F"/>
    <w:rsid w:val="00EF023F"/>
    <w:rsid w:val="00EF05DB"/>
    <w:rsid w:val="00EF0AFE"/>
    <w:rsid w:val="00EF1CA7"/>
    <w:rsid w:val="00EF2938"/>
    <w:rsid w:val="00EF3657"/>
    <w:rsid w:val="00EF3ACC"/>
    <w:rsid w:val="00EF521B"/>
    <w:rsid w:val="00EF752E"/>
    <w:rsid w:val="00F01687"/>
    <w:rsid w:val="00F017F9"/>
    <w:rsid w:val="00F01BC7"/>
    <w:rsid w:val="00F02B8E"/>
    <w:rsid w:val="00F02E0A"/>
    <w:rsid w:val="00F05C40"/>
    <w:rsid w:val="00F05D5A"/>
    <w:rsid w:val="00F05F7E"/>
    <w:rsid w:val="00F067B1"/>
    <w:rsid w:val="00F07E25"/>
    <w:rsid w:val="00F108A2"/>
    <w:rsid w:val="00F10F5E"/>
    <w:rsid w:val="00F11125"/>
    <w:rsid w:val="00F11FC2"/>
    <w:rsid w:val="00F1360C"/>
    <w:rsid w:val="00F14DC0"/>
    <w:rsid w:val="00F17621"/>
    <w:rsid w:val="00F17683"/>
    <w:rsid w:val="00F17A0F"/>
    <w:rsid w:val="00F20A00"/>
    <w:rsid w:val="00F20A44"/>
    <w:rsid w:val="00F21827"/>
    <w:rsid w:val="00F21962"/>
    <w:rsid w:val="00F23A6E"/>
    <w:rsid w:val="00F24EFC"/>
    <w:rsid w:val="00F25B47"/>
    <w:rsid w:val="00F26357"/>
    <w:rsid w:val="00F26FD1"/>
    <w:rsid w:val="00F27CAC"/>
    <w:rsid w:val="00F3017A"/>
    <w:rsid w:val="00F30700"/>
    <w:rsid w:val="00F3160D"/>
    <w:rsid w:val="00F31817"/>
    <w:rsid w:val="00F324E9"/>
    <w:rsid w:val="00F324F7"/>
    <w:rsid w:val="00F32550"/>
    <w:rsid w:val="00F32A36"/>
    <w:rsid w:val="00F32B45"/>
    <w:rsid w:val="00F34FC9"/>
    <w:rsid w:val="00F372A5"/>
    <w:rsid w:val="00F411D5"/>
    <w:rsid w:val="00F41D60"/>
    <w:rsid w:val="00F41F31"/>
    <w:rsid w:val="00F43083"/>
    <w:rsid w:val="00F43744"/>
    <w:rsid w:val="00F44CC3"/>
    <w:rsid w:val="00F45876"/>
    <w:rsid w:val="00F4597B"/>
    <w:rsid w:val="00F46219"/>
    <w:rsid w:val="00F47C87"/>
    <w:rsid w:val="00F531E2"/>
    <w:rsid w:val="00F5394A"/>
    <w:rsid w:val="00F557D7"/>
    <w:rsid w:val="00F56E05"/>
    <w:rsid w:val="00F57112"/>
    <w:rsid w:val="00F571AB"/>
    <w:rsid w:val="00F60525"/>
    <w:rsid w:val="00F60ACF"/>
    <w:rsid w:val="00F60C4B"/>
    <w:rsid w:val="00F6574F"/>
    <w:rsid w:val="00F65E52"/>
    <w:rsid w:val="00F66D4E"/>
    <w:rsid w:val="00F713CD"/>
    <w:rsid w:val="00F714DD"/>
    <w:rsid w:val="00F7171C"/>
    <w:rsid w:val="00F72DF2"/>
    <w:rsid w:val="00F7346C"/>
    <w:rsid w:val="00F7458E"/>
    <w:rsid w:val="00F7654A"/>
    <w:rsid w:val="00F77795"/>
    <w:rsid w:val="00F81502"/>
    <w:rsid w:val="00F8279D"/>
    <w:rsid w:val="00F856C5"/>
    <w:rsid w:val="00F8589A"/>
    <w:rsid w:val="00F87D01"/>
    <w:rsid w:val="00F87DC2"/>
    <w:rsid w:val="00F90BAE"/>
    <w:rsid w:val="00F90C03"/>
    <w:rsid w:val="00F90C2A"/>
    <w:rsid w:val="00F929CB"/>
    <w:rsid w:val="00F934AC"/>
    <w:rsid w:val="00F96460"/>
    <w:rsid w:val="00F979DC"/>
    <w:rsid w:val="00F97D4F"/>
    <w:rsid w:val="00FA0829"/>
    <w:rsid w:val="00FA085F"/>
    <w:rsid w:val="00FA4C22"/>
    <w:rsid w:val="00FA5496"/>
    <w:rsid w:val="00FA59B2"/>
    <w:rsid w:val="00FA67BB"/>
    <w:rsid w:val="00FA6981"/>
    <w:rsid w:val="00FA75F8"/>
    <w:rsid w:val="00FA7B29"/>
    <w:rsid w:val="00FB0924"/>
    <w:rsid w:val="00FB1F0B"/>
    <w:rsid w:val="00FB1FBD"/>
    <w:rsid w:val="00FB2F4A"/>
    <w:rsid w:val="00FB3130"/>
    <w:rsid w:val="00FB4E14"/>
    <w:rsid w:val="00FB5A69"/>
    <w:rsid w:val="00FB689C"/>
    <w:rsid w:val="00FB69E2"/>
    <w:rsid w:val="00FB701B"/>
    <w:rsid w:val="00FB75BF"/>
    <w:rsid w:val="00FC0B3E"/>
    <w:rsid w:val="00FC1222"/>
    <w:rsid w:val="00FC2FD7"/>
    <w:rsid w:val="00FC42D6"/>
    <w:rsid w:val="00FC4637"/>
    <w:rsid w:val="00FC7431"/>
    <w:rsid w:val="00FC74B8"/>
    <w:rsid w:val="00FD0242"/>
    <w:rsid w:val="00FD11C8"/>
    <w:rsid w:val="00FD138E"/>
    <w:rsid w:val="00FD2954"/>
    <w:rsid w:val="00FD3405"/>
    <w:rsid w:val="00FD36A2"/>
    <w:rsid w:val="00FD3B41"/>
    <w:rsid w:val="00FD43AB"/>
    <w:rsid w:val="00FD5CB3"/>
    <w:rsid w:val="00FD5D8A"/>
    <w:rsid w:val="00FD6020"/>
    <w:rsid w:val="00FD6D69"/>
    <w:rsid w:val="00FD784E"/>
    <w:rsid w:val="00FD7D47"/>
    <w:rsid w:val="00FE03D7"/>
    <w:rsid w:val="00FE0AFC"/>
    <w:rsid w:val="00FE2D8C"/>
    <w:rsid w:val="00FE41CB"/>
    <w:rsid w:val="00FE492A"/>
    <w:rsid w:val="00FE5236"/>
    <w:rsid w:val="00FE5259"/>
    <w:rsid w:val="00FE747A"/>
    <w:rsid w:val="00FE7563"/>
    <w:rsid w:val="00FF0C20"/>
    <w:rsid w:val="00FF1505"/>
    <w:rsid w:val="00FF1D46"/>
    <w:rsid w:val="00FF242D"/>
    <w:rsid w:val="00FF26F8"/>
    <w:rsid w:val="00FF35D2"/>
    <w:rsid w:val="00FF4508"/>
    <w:rsid w:val="00FF5262"/>
    <w:rsid w:val="00FF65C2"/>
    <w:rsid w:val="00FF69F4"/>
    <w:rsid w:val="00FF7073"/>
    <w:rsid w:val="00FF78EA"/>
    <w:rsid w:val="00FF79DB"/>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6B7E5D7"/>
  <w15:chartTrackingRefBased/>
  <w15:docId w15:val="{FE74F1C4-98BD-4A0D-86FD-4A72727BD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7"/>
    <w:qFormat/>
    <w:rsid w:val="000E3C4B"/>
  </w:style>
  <w:style w:type="paragraph" w:styleId="Heading1">
    <w:name w:val="heading 1"/>
    <w:basedOn w:val="Normal"/>
    <w:next w:val="Normal"/>
    <w:link w:val="Heading1Char"/>
    <w:autoRedefine/>
    <w:uiPriority w:val="9"/>
    <w:qFormat/>
    <w:rsid w:val="009917D7"/>
    <w:pPr>
      <w:keepNext/>
      <w:keepLines/>
      <w:numPr>
        <w:numId w:val="6"/>
      </w:numPr>
      <w:spacing w:before="240" w:line="288" w:lineRule="auto"/>
      <w:ind w:left="720" w:hanging="720"/>
      <w:outlineLvl w:val="0"/>
    </w:pPr>
    <w:rPr>
      <w:rFonts w:ascii="Arial Bold" w:eastAsiaTheme="majorEastAsia" w:hAnsi="Arial Bold" w:cstheme="majorBidi"/>
      <w:b/>
      <w:caps/>
      <w:szCs w:val="32"/>
    </w:rPr>
  </w:style>
  <w:style w:type="paragraph" w:styleId="Heading2">
    <w:name w:val="heading 2"/>
    <w:basedOn w:val="Normal"/>
    <w:next w:val="Normal"/>
    <w:link w:val="Heading2Char"/>
    <w:autoRedefine/>
    <w:qFormat/>
    <w:rsid w:val="00C70023"/>
    <w:pPr>
      <w:keepNext/>
      <w:keepLines/>
      <w:numPr>
        <w:ilvl w:val="1"/>
        <w:numId w:val="6"/>
      </w:numPr>
      <w:spacing w:before="240" w:after="240" w:line="288" w:lineRule="auto"/>
      <w:ind w:left="720" w:hanging="720"/>
      <w:outlineLvl w:val="1"/>
    </w:pPr>
    <w:rPr>
      <w:rFonts w:ascii="Arial" w:eastAsiaTheme="majorEastAsia" w:hAnsi="Arial" w:cstheme="majorBidi"/>
      <w:b/>
      <w:szCs w:val="26"/>
    </w:rPr>
  </w:style>
  <w:style w:type="paragraph" w:styleId="Heading3">
    <w:name w:val="heading 3"/>
    <w:basedOn w:val="Normal"/>
    <w:next w:val="Normal"/>
    <w:link w:val="Heading3Char"/>
    <w:autoRedefine/>
    <w:uiPriority w:val="9"/>
    <w:qFormat/>
    <w:rsid w:val="00127B75"/>
    <w:pPr>
      <w:keepNext/>
      <w:keepLines/>
      <w:numPr>
        <w:ilvl w:val="2"/>
        <w:numId w:val="6"/>
      </w:numPr>
      <w:spacing w:before="240" w:after="240" w:line="288" w:lineRule="auto"/>
      <w:jc w:val="both"/>
      <w:outlineLvl w:val="2"/>
    </w:pPr>
    <w:rPr>
      <w:rFonts w:ascii="Arial" w:eastAsiaTheme="majorEastAsia" w:hAnsi="Arial" w:cstheme="majorBidi"/>
      <w:b/>
      <w:sz w:val="20"/>
      <w:szCs w:val="24"/>
    </w:rPr>
  </w:style>
  <w:style w:type="paragraph" w:styleId="Heading4">
    <w:name w:val="heading 4"/>
    <w:basedOn w:val="Normal"/>
    <w:next w:val="Normal"/>
    <w:link w:val="Heading4Char"/>
    <w:uiPriority w:val="9"/>
    <w:unhideWhenUsed/>
    <w:qFormat/>
    <w:rsid w:val="00110877"/>
    <w:pPr>
      <w:keepNext/>
      <w:keepLines/>
      <w:numPr>
        <w:ilvl w:val="3"/>
        <w:numId w:val="6"/>
      </w:numPr>
      <w:spacing w:before="40"/>
      <w:outlineLvl w:val="3"/>
    </w:pPr>
    <w:rPr>
      <w:rFonts w:asciiTheme="majorHAnsi" w:eastAsiaTheme="majorEastAsia" w:hAnsiTheme="majorHAnsi" w:cstheme="majorBidi"/>
      <w:i/>
      <w:iCs/>
      <w:color w:val="295C20" w:themeColor="accent1" w:themeShade="BF"/>
    </w:rPr>
  </w:style>
  <w:style w:type="paragraph" w:styleId="Heading5">
    <w:name w:val="heading 5"/>
    <w:basedOn w:val="Normal"/>
    <w:next w:val="Normal"/>
    <w:link w:val="Heading5Char"/>
    <w:uiPriority w:val="9"/>
    <w:unhideWhenUsed/>
    <w:qFormat/>
    <w:rsid w:val="00110877"/>
    <w:pPr>
      <w:keepNext/>
      <w:keepLines/>
      <w:numPr>
        <w:ilvl w:val="4"/>
        <w:numId w:val="6"/>
      </w:numPr>
      <w:spacing w:before="40"/>
      <w:outlineLvl w:val="4"/>
    </w:pPr>
    <w:rPr>
      <w:rFonts w:asciiTheme="majorHAnsi" w:eastAsiaTheme="majorEastAsia" w:hAnsiTheme="majorHAnsi" w:cstheme="majorBidi"/>
      <w:color w:val="295C20" w:themeColor="accent1" w:themeShade="BF"/>
    </w:rPr>
  </w:style>
  <w:style w:type="paragraph" w:styleId="Heading6">
    <w:name w:val="heading 6"/>
    <w:basedOn w:val="Normal"/>
    <w:next w:val="Normal"/>
    <w:link w:val="Heading6Char"/>
    <w:uiPriority w:val="9"/>
    <w:unhideWhenUsed/>
    <w:qFormat/>
    <w:rsid w:val="00110877"/>
    <w:pPr>
      <w:keepNext/>
      <w:keepLines/>
      <w:numPr>
        <w:ilvl w:val="5"/>
        <w:numId w:val="6"/>
      </w:numPr>
      <w:spacing w:before="40"/>
      <w:outlineLvl w:val="5"/>
    </w:pPr>
    <w:rPr>
      <w:rFonts w:asciiTheme="majorHAnsi" w:eastAsiaTheme="majorEastAsia" w:hAnsiTheme="majorHAnsi" w:cstheme="majorBidi"/>
      <w:color w:val="1B3D15" w:themeColor="accent1" w:themeShade="7F"/>
    </w:rPr>
  </w:style>
  <w:style w:type="paragraph" w:styleId="Heading7">
    <w:name w:val="heading 7"/>
    <w:basedOn w:val="Normal"/>
    <w:next w:val="Normal"/>
    <w:link w:val="Heading7Char"/>
    <w:uiPriority w:val="9"/>
    <w:unhideWhenUsed/>
    <w:qFormat/>
    <w:rsid w:val="00110877"/>
    <w:pPr>
      <w:keepNext/>
      <w:keepLines/>
      <w:numPr>
        <w:ilvl w:val="6"/>
        <w:numId w:val="6"/>
      </w:numPr>
      <w:spacing w:before="40"/>
      <w:outlineLvl w:val="6"/>
    </w:pPr>
    <w:rPr>
      <w:rFonts w:asciiTheme="majorHAnsi" w:eastAsiaTheme="majorEastAsia" w:hAnsiTheme="majorHAnsi" w:cstheme="majorBidi"/>
      <w:i/>
      <w:iCs/>
      <w:color w:val="1B3D15" w:themeColor="accent1" w:themeShade="7F"/>
    </w:rPr>
  </w:style>
  <w:style w:type="paragraph" w:styleId="Heading8">
    <w:name w:val="heading 8"/>
    <w:basedOn w:val="Normal"/>
    <w:next w:val="Normal"/>
    <w:link w:val="Heading8Char"/>
    <w:uiPriority w:val="9"/>
    <w:unhideWhenUsed/>
    <w:qFormat/>
    <w:rsid w:val="00110877"/>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110877"/>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17D7"/>
    <w:rPr>
      <w:rFonts w:ascii="Arial Bold" w:eastAsiaTheme="majorEastAsia" w:hAnsi="Arial Bold" w:cstheme="majorBidi"/>
      <w:b/>
      <w:caps/>
      <w:szCs w:val="32"/>
    </w:rPr>
  </w:style>
  <w:style w:type="character" w:customStyle="1" w:styleId="Heading2Char">
    <w:name w:val="Heading 2 Char"/>
    <w:basedOn w:val="DefaultParagraphFont"/>
    <w:link w:val="Heading2"/>
    <w:rsid w:val="00C70023"/>
    <w:rPr>
      <w:rFonts w:ascii="Arial" w:eastAsiaTheme="majorEastAsia" w:hAnsi="Arial" w:cstheme="majorBidi"/>
      <w:b/>
      <w:szCs w:val="26"/>
    </w:rPr>
  </w:style>
  <w:style w:type="character" w:customStyle="1" w:styleId="Heading3Char">
    <w:name w:val="Heading 3 Char"/>
    <w:basedOn w:val="DefaultParagraphFont"/>
    <w:link w:val="Heading3"/>
    <w:uiPriority w:val="9"/>
    <w:rsid w:val="00127B75"/>
    <w:rPr>
      <w:rFonts w:ascii="Arial" w:eastAsiaTheme="majorEastAsia" w:hAnsi="Arial" w:cstheme="majorBidi"/>
      <w:b/>
      <w:sz w:val="20"/>
      <w:szCs w:val="24"/>
    </w:rPr>
  </w:style>
  <w:style w:type="character" w:customStyle="1" w:styleId="Heading4Char">
    <w:name w:val="Heading 4 Char"/>
    <w:basedOn w:val="DefaultParagraphFont"/>
    <w:link w:val="Heading4"/>
    <w:uiPriority w:val="9"/>
    <w:rsid w:val="00110877"/>
    <w:rPr>
      <w:rFonts w:asciiTheme="majorHAnsi" w:eastAsiaTheme="majorEastAsia" w:hAnsiTheme="majorHAnsi" w:cstheme="majorBidi"/>
      <w:i/>
      <w:iCs/>
      <w:color w:val="295C20" w:themeColor="accent1" w:themeShade="BF"/>
    </w:rPr>
  </w:style>
  <w:style w:type="character" w:customStyle="1" w:styleId="Heading5Char">
    <w:name w:val="Heading 5 Char"/>
    <w:basedOn w:val="DefaultParagraphFont"/>
    <w:link w:val="Heading5"/>
    <w:uiPriority w:val="9"/>
    <w:rsid w:val="00110877"/>
    <w:rPr>
      <w:rFonts w:asciiTheme="majorHAnsi" w:eastAsiaTheme="majorEastAsia" w:hAnsiTheme="majorHAnsi" w:cstheme="majorBidi"/>
      <w:color w:val="295C20" w:themeColor="accent1" w:themeShade="BF"/>
    </w:rPr>
  </w:style>
  <w:style w:type="character" w:customStyle="1" w:styleId="Heading6Char">
    <w:name w:val="Heading 6 Char"/>
    <w:basedOn w:val="DefaultParagraphFont"/>
    <w:link w:val="Heading6"/>
    <w:uiPriority w:val="9"/>
    <w:rsid w:val="00110877"/>
    <w:rPr>
      <w:rFonts w:asciiTheme="majorHAnsi" w:eastAsiaTheme="majorEastAsia" w:hAnsiTheme="majorHAnsi" w:cstheme="majorBidi"/>
      <w:color w:val="1B3D15" w:themeColor="accent1" w:themeShade="7F"/>
    </w:rPr>
  </w:style>
  <w:style w:type="character" w:customStyle="1" w:styleId="Heading7Char">
    <w:name w:val="Heading 7 Char"/>
    <w:basedOn w:val="DefaultParagraphFont"/>
    <w:link w:val="Heading7"/>
    <w:uiPriority w:val="9"/>
    <w:rsid w:val="00110877"/>
    <w:rPr>
      <w:rFonts w:asciiTheme="majorHAnsi" w:eastAsiaTheme="majorEastAsia" w:hAnsiTheme="majorHAnsi" w:cstheme="majorBidi"/>
      <w:i/>
      <w:iCs/>
      <w:color w:val="1B3D15" w:themeColor="accent1" w:themeShade="7F"/>
    </w:rPr>
  </w:style>
  <w:style w:type="character" w:customStyle="1" w:styleId="Heading8Char">
    <w:name w:val="Heading 8 Char"/>
    <w:basedOn w:val="DefaultParagraphFont"/>
    <w:link w:val="Heading8"/>
    <w:uiPriority w:val="9"/>
    <w:rsid w:val="0011087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110877"/>
    <w:rPr>
      <w:rFonts w:asciiTheme="majorHAnsi" w:eastAsiaTheme="majorEastAsia" w:hAnsiTheme="majorHAnsi" w:cstheme="majorBidi"/>
      <w:i/>
      <w:iCs/>
      <w:color w:val="272727" w:themeColor="text1" w:themeTint="D8"/>
      <w:sz w:val="21"/>
      <w:szCs w:val="21"/>
    </w:rPr>
  </w:style>
  <w:style w:type="paragraph" w:customStyle="1" w:styleId="DefaultInstructions">
    <w:name w:val="Default Instructions"/>
    <w:autoRedefine/>
    <w:uiPriority w:val="3"/>
    <w:qFormat/>
    <w:rsid w:val="00977F07"/>
    <w:pPr>
      <w:spacing w:before="120" w:after="120"/>
      <w:ind w:left="567" w:firstLine="142"/>
      <w:jc w:val="both"/>
    </w:pPr>
    <w:rPr>
      <w:rFonts w:ascii="Arial" w:eastAsia="Arial" w:hAnsi="Arial" w:cs="Arial"/>
      <w:sz w:val="20"/>
      <w:szCs w:val="20"/>
      <w:lang w:val="en-AU"/>
    </w:rPr>
  </w:style>
  <w:style w:type="paragraph" w:customStyle="1" w:styleId="VCSInstructions">
    <w:name w:val="VCS Instructions"/>
    <w:basedOn w:val="DefaultInstructions"/>
    <w:autoRedefine/>
    <w:uiPriority w:val="4"/>
    <w:qFormat/>
    <w:rsid w:val="00424E82"/>
    <w:pPr>
      <w:ind w:left="851"/>
    </w:pPr>
    <w:rPr>
      <w:bCs/>
      <w:color w:val="000000" w:themeColor="text1"/>
    </w:rPr>
  </w:style>
  <w:style w:type="character" w:customStyle="1" w:styleId="VCSinParagraph">
    <w:name w:val="VCS in Paragraph"/>
    <w:basedOn w:val="DefaultParagraphFont"/>
    <w:uiPriority w:val="5"/>
    <w:qFormat/>
    <w:rsid w:val="00110877"/>
    <w:rPr>
      <w:rFonts w:ascii="Arial" w:hAnsi="Arial"/>
      <w:i/>
      <w:caps w:val="0"/>
      <w:smallCaps w:val="0"/>
      <w:strike w:val="0"/>
      <w:dstrike w:val="0"/>
      <w:vanish w:val="0"/>
      <w:color w:val="005B82"/>
      <w:sz w:val="20"/>
      <w:vertAlign w:val="baseline"/>
    </w:rPr>
  </w:style>
  <w:style w:type="paragraph" w:styleId="Header">
    <w:name w:val="header"/>
    <w:basedOn w:val="Normal"/>
    <w:link w:val="HeaderChar"/>
    <w:uiPriority w:val="99"/>
    <w:unhideWhenUsed/>
    <w:rsid w:val="00F31817"/>
    <w:pPr>
      <w:tabs>
        <w:tab w:val="center" w:pos="4680"/>
        <w:tab w:val="right" w:pos="9360"/>
      </w:tabs>
    </w:pPr>
  </w:style>
  <w:style w:type="character" w:customStyle="1" w:styleId="HeaderChar">
    <w:name w:val="Header Char"/>
    <w:basedOn w:val="DefaultParagraphFont"/>
    <w:link w:val="Header"/>
    <w:uiPriority w:val="99"/>
    <w:rsid w:val="00F31817"/>
  </w:style>
  <w:style w:type="paragraph" w:styleId="Footer">
    <w:name w:val="footer"/>
    <w:basedOn w:val="Normal"/>
    <w:link w:val="FooterChar"/>
    <w:uiPriority w:val="99"/>
    <w:unhideWhenUsed/>
    <w:rsid w:val="00F31817"/>
    <w:pPr>
      <w:tabs>
        <w:tab w:val="center" w:pos="4680"/>
        <w:tab w:val="right" w:pos="9360"/>
      </w:tabs>
    </w:pPr>
  </w:style>
  <w:style w:type="character" w:customStyle="1" w:styleId="FooterChar">
    <w:name w:val="Footer Char"/>
    <w:basedOn w:val="DefaultParagraphFont"/>
    <w:link w:val="Footer"/>
    <w:uiPriority w:val="99"/>
    <w:rsid w:val="00F31817"/>
  </w:style>
  <w:style w:type="paragraph" w:customStyle="1" w:styleId="BulletedInstructions">
    <w:name w:val="Bulleted Instructions"/>
    <w:basedOn w:val="DefaultInstructions"/>
    <w:autoRedefine/>
    <w:uiPriority w:val="6"/>
    <w:qFormat/>
    <w:rsid w:val="00155523"/>
    <w:pPr>
      <w:numPr>
        <w:numId w:val="7"/>
      </w:numPr>
      <w:spacing w:before="0"/>
    </w:pPr>
  </w:style>
  <w:style w:type="paragraph" w:customStyle="1" w:styleId="VCSBullets">
    <w:name w:val="VCS Bullets"/>
    <w:basedOn w:val="BulletedInstructions"/>
    <w:autoRedefine/>
    <w:uiPriority w:val="6"/>
    <w:qFormat/>
    <w:rsid w:val="00A46C33"/>
    <w:pPr>
      <w:numPr>
        <w:numId w:val="0"/>
      </w:numPr>
      <w:ind w:left="720"/>
    </w:pPr>
    <w:rPr>
      <w:lang w:eastAsia="es-CO"/>
    </w:rPr>
  </w:style>
  <w:style w:type="table" w:styleId="TableGrid">
    <w:name w:val="Table Grid"/>
    <w:basedOn w:val="TableNormal"/>
    <w:uiPriority w:val="59"/>
    <w:rsid w:val="003509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unhideWhenUsed/>
    <w:rsid w:val="0035094F"/>
    <w:rPr>
      <w:rFonts w:ascii="Arial" w:hAnsi="Arial"/>
      <w:sz w:val="20"/>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35094F"/>
    <w:rPr>
      <w:rFonts w:ascii="Arial" w:hAnsi="Arial"/>
      <w:sz w:val="20"/>
      <w:szCs w:val="20"/>
    </w:rPr>
  </w:style>
  <w:style w:type="character" w:styleId="FootnoteReference">
    <w:name w:val="footnote reference"/>
    <w:aliases w:val="Nota de pie,Ref. de nota al pieREF1,-E Fußnotenzeichen,Ref,de nota al pie,referencia nota al pie,ftref,16 Point,Superscript 6 Point,Footnote Reference1,E FNZ,Footnote#"/>
    <w:basedOn w:val="DefaultParagraphFont"/>
    <w:uiPriority w:val="99"/>
    <w:unhideWhenUsed/>
    <w:qFormat/>
    <w:rsid w:val="0035094F"/>
    <w:rPr>
      <w:vertAlign w:val="superscript"/>
    </w:rPr>
  </w:style>
  <w:style w:type="table" w:customStyle="1" w:styleId="GridTable4-Accent61">
    <w:name w:val="Grid Table 4 - Accent 61"/>
    <w:basedOn w:val="TableNormal"/>
    <w:uiPriority w:val="49"/>
    <w:rsid w:val="0035094F"/>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A9CD9B"/>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paragraph" w:customStyle="1" w:styleId="Tableheader">
    <w:name w:val="Table header"/>
    <w:basedOn w:val="Normal"/>
    <w:link w:val="TableheaderChar"/>
    <w:uiPriority w:val="99"/>
    <w:qFormat/>
    <w:rsid w:val="0035094F"/>
    <w:pPr>
      <w:spacing w:line="288" w:lineRule="auto"/>
    </w:pPr>
    <w:rPr>
      <w:rFonts w:ascii="Arial" w:hAnsi="Arial"/>
    </w:rPr>
  </w:style>
  <w:style w:type="character" w:customStyle="1" w:styleId="TableheaderChar">
    <w:name w:val="Table header Char"/>
    <w:basedOn w:val="DefaultParagraphFont"/>
    <w:link w:val="Tableheader"/>
    <w:uiPriority w:val="99"/>
    <w:rsid w:val="000E3C4B"/>
    <w:rPr>
      <w:rFonts w:ascii="Arial" w:hAnsi="Arial"/>
    </w:rPr>
  </w:style>
  <w:style w:type="paragraph" w:styleId="TOC1">
    <w:name w:val="toc 1"/>
    <w:basedOn w:val="Normal"/>
    <w:next w:val="Normal"/>
    <w:link w:val="TOC1Char"/>
    <w:autoRedefine/>
    <w:uiPriority w:val="39"/>
    <w:unhideWhenUsed/>
    <w:qFormat/>
    <w:rsid w:val="00C55833"/>
    <w:pPr>
      <w:spacing w:before="120"/>
    </w:pPr>
    <w:rPr>
      <w:rFonts w:cstheme="minorHAnsi"/>
      <w:b/>
      <w:bCs/>
      <w:i/>
      <w:iCs/>
      <w:sz w:val="24"/>
      <w:szCs w:val="28"/>
    </w:rPr>
  </w:style>
  <w:style w:type="paragraph" w:styleId="TOC2">
    <w:name w:val="toc 2"/>
    <w:basedOn w:val="Normal"/>
    <w:next w:val="Normal"/>
    <w:autoRedefine/>
    <w:uiPriority w:val="39"/>
    <w:unhideWhenUsed/>
    <w:qFormat/>
    <w:rsid w:val="00EC7AD8"/>
    <w:pPr>
      <w:spacing w:before="120"/>
      <w:ind w:left="220"/>
    </w:pPr>
    <w:rPr>
      <w:rFonts w:cstheme="minorHAnsi"/>
      <w:b/>
      <w:bCs/>
      <w:szCs w:val="26"/>
    </w:rPr>
  </w:style>
  <w:style w:type="character" w:styleId="Hyperlink">
    <w:name w:val="Hyperlink"/>
    <w:basedOn w:val="DefaultParagraphFont"/>
    <w:uiPriority w:val="99"/>
    <w:unhideWhenUsed/>
    <w:rsid w:val="00BC45DE"/>
    <w:rPr>
      <w:color w:val="0563C1" w:themeColor="hyperlink"/>
      <w:u w:val="single"/>
    </w:rPr>
  </w:style>
  <w:style w:type="character" w:styleId="CommentReference">
    <w:name w:val="annotation reference"/>
    <w:basedOn w:val="DefaultParagraphFont"/>
    <w:uiPriority w:val="99"/>
    <w:semiHidden/>
    <w:unhideWhenUsed/>
    <w:rsid w:val="009815D9"/>
    <w:rPr>
      <w:sz w:val="16"/>
      <w:szCs w:val="16"/>
    </w:rPr>
  </w:style>
  <w:style w:type="paragraph" w:styleId="CommentText">
    <w:name w:val="annotation text"/>
    <w:basedOn w:val="Normal"/>
    <w:link w:val="CommentTextChar"/>
    <w:uiPriority w:val="99"/>
    <w:unhideWhenUsed/>
    <w:rsid w:val="009815D9"/>
    <w:rPr>
      <w:sz w:val="20"/>
      <w:szCs w:val="20"/>
    </w:rPr>
  </w:style>
  <w:style w:type="character" w:customStyle="1" w:styleId="CommentTextChar">
    <w:name w:val="Comment Text Char"/>
    <w:basedOn w:val="DefaultParagraphFont"/>
    <w:link w:val="CommentText"/>
    <w:uiPriority w:val="99"/>
    <w:rsid w:val="009815D9"/>
    <w:rPr>
      <w:sz w:val="20"/>
      <w:szCs w:val="20"/>
    </w:rPr>
  </w:style>
  <w:style w:type="paragraph" w:styleId="CommentSubject">
    <w:name w:val="annotation subject"/>
    <w:basedOn w:val="CommentText"/>
    <w:next w:val="CommentText"/>
    <w:link w:val="CommentSubjectChar"/>
    <w:uiPriority w:val="99"/>
    <w:semiHidden/>
    <w:unhideWhenUsed/>
    <w:rsid w:val="009815D9"/>
    <w:rPr>
      <w:b/>
      <w:bCs/>
    </w:rPr>
  </w:style>
  <w:style w:type="character" w:customStyle="1" w:styleId="CommentSubjectChar">
    <w:name w:val="Comment Subject Char"/>
    <w:basedOn w:val="CommentTextChar"/>
    <w:link w:val="CommentSubject"/>
    <w:uiPriority w:val="99"/>
    <w:semiHidden/>
    <w:rsid w:val="009815D9"/>
    <w:rPr>
      <w:b/>
      <w:bCs/>
      <w:sz w:val="20"/>
      <w:szCs w:val="20"/>
    </w:rPr>
  </w:style>
  <w:style w:type="paragraph" w:styleId="BalloonText">
    <w:name w:val="Balloon Text"/>
    <w:basedOn w:val="Normal"/>
    <w:link w:val="BalloonTextChar"/>
    <w:uiPriority w:val="99"/>
    <w:semiHidden/>
    <w:unhideWhenUsed/>
    <w:rsid w:val="009815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15D9"/>
    <w:rPr>
      <w:rFonts w:ascii="Segoe UI" w:hAnsi="Segoe UI" w:cs="Segoe UI"/>
      <w:sz w:val="18"/>
      <w:szCs w:val="18"/>
    </w:rPr>
  </w:style>
  <w:style w:type="paragraph" w:styleId="Revision">
    <w:name w:val="Revision"/>
    <w:hidden/>
    <w:uiPriority w:val="99"/>
    <w:semiHidden/>
    <w:rsid w:val="000E3C4B"/>
  </w:style>
  <w:style w:type="paragraph" w:customStyle="1" w:styleId="Instructionsbeforelistorobject">
    <w:name w:val="Instructions before list or object"/>
    <w:basedOn w:val="DefaultInstructions"/>
    <w:uiPriority w:val="4"/>
    <w:qFormat/>
    <w:rsid w:val="000E3C4B"/>
  </w:style>
  <w:style w:type="paragraph" w:customStyle="1" w:styleId="VCSInstructionbeforelistorobject">
    <w:name w:val="VCS Instruction before list or object"/>
    <w:basedOn w:val="VCSInstructions"/>
    <w:uiPriority w:val="5"/>
    <w:qFormat/>
    <w:rsid w:val="000E3C4B"/>
  </w:style>
  <w:style w:type="paragraph" w:styleId="ListParagraph">
    <w:name w:val="List Paragraph"/>
    <w:basedOn w:val="Normal"/>
    <w:uiPriority w:val="99"/>
    <w:qFormat/>
    <w:rsid w:val="009822F0"/>
    <w:pPr>
      <w:ind w:left="720"/>
      <w:contextualSpacing/>
    </w:pPr>
  </w:style>
  <w:style w:type="character" w:styleId="FollowedHyperlink">
    <w:name w:val="FollowedHyperlink"/>
    <w:basedOn w:val="DefaultParagraphFont"/>
    <w:uiPriority w:val="99"/>
    <w:semiHidden/>
    <w:unhideWhenUsed/>
    <w:rsid w:val="009F000A"/>
    <w:rPr>
      <w:color w:val="954F72" w:themeColor="followedHyperlink"/>
      <w:u w:val="single"/>
    </w:rPr>
  </w:style>
  <w:style w:type="paragraph" w:styleId="NormalWeb">
    <w:name w:val="Normal (Web)"/>
    <w:basedOn w:val="Normal"/>
    <w:uiPriority w:val="99"/>
    <w:semiHidden/>
    <w:unhideWhenUsed/>
    <w:rsid w:val="00787344"/>
    <w:pPr>
      <w:spacing w:before="100" w:beforeAutospacing="1" w:after="100" w:afterAutospacing="1"/>
    </w:pPr>
    <w:rPr>
      <w:rFonts w:ascii="Times New Roman" w:eastAsiaTheme="minorEastAsia" w:hAnsi="Times New Roman" w:cs="Times New Roman"/>
      <w:sz w:val="24"/>
      <w:szCs w:val="24"/>
      <w:lang w:bidi="th-TH"/>
    </w:rPr>
  </w:style>
  <w:style w:type="character" w:styleId="UnresolvedMention">
    <w:name w:val="Unresolved Mention"/>
    <w:basedOn w:val="DefaultParagraphFont"/>
    <w:uiPriority w:val="99"/>
    <w:semiHidden/>
    <w:unhideWhenUsed/>
    <w:rsid w:val="000C43FE"/>
    <w:rPr>
      <w:color w:val="605E5C"/>
      <w:shd w:val="clear" w:color="auto" w:fill="E1DFDD"/>
    </w:rPr>
  </w:style>
  <w:style w:type="character" w:styleId="SubtleEmphasis">
    <w:name w:val="Subtle Emphasis"/>
    <w:uiPriority w:val="19"/>
    <w:qFormat/>
    <w:rsid w:val="009372A3"/>
    <w:rPr>
      <w:rFonts w:ascii="Arial" w:hAnsi="Arial"/>
      <w:i/>
      <w:iCs/>
      <w:color w:val="7F7F7F"/>
      <w:sz w:val="20"/>
    </w:rPr>
  </w:style>
  <w:style w:type="paragraph" w:styleId="Caption">
    <w:name w:val="caption"/>
    <w:basedOn w:val="Normal"/>
    <w:next w:val="Normal"/>
    <w:uiPriority w:val="35"/>
    <w:unhideWhenUsed/>
    <w:qFormat/>
    <w:rsid w:val="009372A3"/>
    <w:rPr>
      <w:rFonts w:ascii="Calibri" w:eastAsia="Calibri" w:hAnsi="Calibri" w:cs="Times New Roman"/>
      <w:b/>
      <w:bCs/>
      <w:sz w:val="20"/>
      <w:szCs w:val="20"/>
    </w:rPr>
  </w:style>
  <w:style w:type="paragraph" w:customStyle="1" w:styleId="guidancetext">
    <w:name w:val="guidance text"/>
    <w:basedOn w:val="Normal"/>
    <w:link w:val="guidancetextChar"/>
    <w:rsid w:val="009F7A3B"/>
    <w:pPr>
      <w:spacing w:after="240" w:line="288" w:lineRule="auto"/>
      <w:ind w:left="720"/>
    </w:pPr>
    <w:rPr>
      <w:rFonts w:ascii="Courier New" w:eastAsia="Calibri" w:hAnsi="Courier New" w:cs="Times New Roman"/>
      <w:i/>
      <w:sz w:val="20"/>
      <w:szCs w:val="20"/>
      <w:lang w:val="x-none" w:eastAsia="x-none"/>
    </w:rPr>
  </w:style>
  <w:style w:type="character" w:customStyle="1" w:styleId="guidancetextChar">
    <w:name w:val="guidance text Char"/>
    <w:link w:val="guidancetext"/>
    <w:rsid w:val="009F7A3B"/>
    <w:rPr>
      <w:rFonts w:ascii="Courier New" w:eastAsia="Calibri" w:hAnsi="Courier New" w:cs="Times New Roman"/>
      <w:i/>
      <w:sz w:val="20"/>
      <w:szCs w:val="20"/>
      <w:lang w:val="x-none" w:eastAsia="x-none"/>
    </w:rPr>
  </w:style>
  <w:style w:type="paragraph" w:styleId="TOCHeading">
    <w:name w:val="TOC Heading"/>
    <w:basedOn w:val="Heading1"/>
    <w:next w:val="Normal"/>
    <w:uiPriority w:val="39"/>
    <w:unhideWhenUsed/>
    <w:qFormat/>
    <w:rsid w:val="009F7A3B"/>
    <w:pPr>
      <w:numPr>
        <w:numId w:val="0"/>
      </w:numPr>
      <w:spacing w:before="480" w:line="276" w:lineRule="auto"/>
      <w:outlineLvl w:val="9"/>
    </w:pPr>
    <w:rPr>
      <w:rFonts w:ascii="Cambria" w:eastAsia="Times New Roman" w:hAnsi="Cambria" w:cs="Times New Roman"/>
      <w:bCs/>
      <w:color w:val="005B82"/>
      <w:szCs w:val="28"/>
      <w:lang w:val="x-none" w:eastAsia="x-none"/>
    </w:rPr>
  </w:style>
  <w:style w:type="paragraph" w:styleId="TOC3">
    <w:name w:val="toc 3"/>
    <w:basedOn w:val="Normal"/>
    <w:next w:val="Normal"/>
    <w:autoRedefine/>
    <w:uiPriority w:val="39"/>
    <w:unhideWhenUsed/>
    <w:qFormat/>
    <w:rsid w:val="009F7A3B"/>
    <w:pPr>
      <w:ind w:left="440"/>
    </w:pPr>
    <w:rPr>
      <w:rFonts w:cstheme="minorHAnsi"/>
      <w:sz w:val="20"/>
      <w:szCs w:val="24"/>
    </w:rPr>
  </w:style>
  <w:style w:type="paragraph" w:styleId="NoSpacing">
    <w:name w:val="No Spacing"/>
    <w:uiPriority w:val="1"/>
    <w:qFormat/>
    <w:rsid w:val="009F7A3B"/>
    <w:pPr>
      <w:jc w:val="both"/>
    </w:pPr>
    <w:rPr>
      <w:rFonts w:ascii="Arial" w:eastAsia="Calibri" w:hAnsi="Arial" w:cs="Times New Roman"/>
      <w:sz w:val="18"/>
    </w:rPr>
  </w:style>
  <w:style w:type="paragraph" w:styleId="Title">
    <w:name w:val="Title"/>
    <w:basedOn w:val="Normal"/>
    <w:link w:val="TitleChar"/>
    <w:qFormat/>
    <w:rsid w:val="009F7A3B"/>
    <w:pPr>
      <w:jc w:val="center"/>
    </w:pPr>
    <w:rPr>
      <w:rFonts w:ascii="Arial" w:eastAsia="MS Mincho" w:hAnsi="Arial" w:cs="Times New Roman"/>
      <w:b/>
      <w:bCs/>
      <w:sz w:val="32"/>
      <w:szCs w:val="24"/>
      <w:lang w:val="en-GB" w:eastAsia="x-none"/>
    </w:rPr>
  </w:style>
  <w:style w:type="character" w:customStyle="1" w:styleId="TitleChar">
    <w:name w:val="Title Char"/>
    <w:basedOn w:val="DefaultParagraphFont"/>
    <w:link w:val="Title"/>
    <w:rsid w:val="009F7A3B"/>
    <w:rPr>
      <w:rFonts w:ascii="Arial" w:eastAsia="MS Mincho" w:hAnsi="Arial" w:cs="Times New Roman"/>
      <w:b/>
      <w:bCs/>
      <w:sz w:val="32"/>
      <w:szCs w:val="24"/>
      <w:lang w:val="en-GB" w:eastAsia="x-none"/>
    </w:rPr>
  </w:style>
  <w:style w:type="character" w:styleId="PageNumber">
    <w:name w:val="page number"/>
    <w:basedOn w:val="DefaultParagraphFont"/>
    <w:rsid w:val="009F7A3B"/>
  </w:style>
  <w:style w:type="paragraph" w:styleId="BodyTextIndent">
    <w:name w:val="Body Text Indent"/>
    <w:basedOn w:val="Normal"/>
    <w:link w:val="BodyTextIndentChar"/>
    <w:rsid w:val="009F7A3B"/>
    <w:pPr>
      <w:ind w:left="360"/>
    </w:pPr>
    <w:rPr>
      <w:rFonts w:ascii="Times New Roman" w:eastAsia="MS Mincho" w:hAnsi="Times New Roman" w:cs="Times New Roman"/>
      <w:i/>
      <w:iCs/>
      <w:sz w:val="24"/>
      <w:lang w:val="en-GB" w:eastAsia="x-none"/>
    </w:rPr>
  </w:style>
  <w:style w:type="character" w:customStyle="1" w:styleId="BodyTextIndentChar">
    <w:name w:val="Body Text Indent Char"/>
    <w:basedOn w:val="DefaultParagraphFont"/>
    <w:link w:val="BodyTextIndent"/>
    <w:rsid w:val="009F7A3B"/>
    <w:rPr>
      <w:rFonts w:ascii="Times New Roman" w:eastAsia="MS Mincho" w:hAnsi="Times New Roman" w:cs="Times New Roman"/>
      <w:i/>
      <w:iCs/>
      <w:sz w:val="24"/>
      <w:lang w:val="en-GB" w:eastAsia="x-none"/>
    </w:rPr>
  </w:style>
  <w:style w:type="paragraph" w:styleId="BodyTextIndent3">
    <w:name w:val="Body Text Indent 3"/>
    <w:basedOn w:val="Normal"/>
    <w:link w:val="BodyTextIndent3Char"/>
    <w:uiPriority w:val="99"/>
    <w:semiHidden/>
    <w:unhideWhenUsed/>
    <w:rsid w:val="009F7A3B"/>
    <w:pPr>
      <w:spacing w:after="120"/>
      <w:ind w:left="360"/>
    </w:pPr>
    <w:rPr>
      <w:rFonts w:ascii="Calibri" w:eastAsia="Calibri" w:hAnsi="Calibri" w:cs="Times New Roman"/>
      <w:sz w:val="16"/>
      <w:szCs w:val="16"/>
      <w:lang w:val="x-none" w:eastAsia="x-none"/>
    </w:rPr>
  </w:style>
  <w:style w:type="character" w:customStyle="1" w:styleId="BodyTextIndent3Char">
    <w:name w:val="Body Text Indent 3 Char"/>
    <w:basedOn w:val="DefaultParagraphFont"/>
    <w:link w:val="BodyTextIndent3"/>
    <w:uiPriority w:val="99"/>
    <w:semiHidden/>
    <w:rsid w:val="009F7A3B"/>
    <w:rPr>
      <w:rFonts w:ascii="Calibri" w:eastAsia="Calibri" w:hAnsi="Calibri" w:cs="Times New Roman"/>
      <w:sz w:val="16"/>
      <w:szCs w:val="16"/>
      <w:lang w:val="x-none" w:eastAsia="x-none"/>
    </w:rPr>
  </w:style>
  <w:style w:type="paragraph" w:styleId="BodyTextIndent2">
    <w:name w:val="Body Text Indent 2"/>
    <w:basedOn w:val="Normal"/>
    <w:link w:val="BodyTextIndent2Char"/>
    <w:uiPriority w:val="99"/>
    <w:unhideWhenUsed/>
    <w:rsid w:val="009F7A3B"/>
    <w:pPr>
      <w:spacing w:after="120" w:line="480" w:lineRule="auto"/>
      <w:ind w:left="360"/>
    </w:pPr>
    <w:rPr>
      <w:rFonts w:ascii="Calibri" w:eastAsia="Calibri" w:hAnsi="Calibri" w:cs="Times New Roman"/>
      <w:lang w:val="x-none" w:eastAsia="x-none"/>
    </w:rPr>
  </w:style>
  <w:style w:type="character" w:customStyle="1" w:styleId="BodyTextIndent2Char">
    <w:name w:val="Body Text Indent 2 Char"/>
    <w:basedOn w:val="DefaultParagraphFont"/>
    <w:link w:val="BodyTextIndent2"/>
    <w:uiPriority w:val="99"/>
    <w:rsid w:val="009F7A3B"/>
    <w:rPr>
      <w:rFonts w:ascii="Calibri" w:eastAsia="Calibri" w:hAnsi="Calibri" w:cs="Times New Roman"/>
      <w:lang w:val="x-none" w:eastAsia="x-none"/>
    </w:rPr>
  </w:style>
  <w:style w:type="paragraph" w:customStyle="1" w:styleId="Standa2">
    <w:name w:val="Standa2"/>
    <w:uiPriority w:val="99"/>
    <w:rsid w:val="009F7A3B"/>
    <w:pPr>
      <w:numPr>
        <w:ilvl w:val="3"/>
        <w:numId w:val="38"/>
      </w:numPr>
    </w:pPr>
    <w:rPr>
      <w:rFonts w:ascii="Times New Roman" w:eastAsia="MS ??" w:hAnsi="Times New Roman" w:cs="Times New Roman"/>
      <w:sz w:val="24"/>
      <w:szCs w:val="24"/>
      <w:lang w:val="de-DE" w:eastAsia="de-DE"/>
    </w:rPr>
  </w:style>
  <w:style w:type="paragraph" w:customStyle="1" w:styleId="berschri7">
    <w:name w:val="berschri7"/>
    <w:basedOn w:val="Normal"/>
    <w:next w:val="Normal"/>
    <w:uiPriority w:val="99"/>
    <w:rsid w:val="009F7A3B"/>
    <w:pPr>
      <w:numPr>
        <w:ilvl w:val="1"/>
        <w:numId w:val="38"/>
      </w:numPr>
      <w:suppressAutoHyphens/>
      <w:spacing w:before="280" w:after="140" w:line="280" w:lineRule="exact"/>
      <w:outlineLvl w:val="1"/>
    </w:pPr>
    <w:rPr>
      <w:rFonts w:ascii="Calibri" w:eastAsia="MS ??" w:hAnsi="Calibri" w:cs="Calibri"/>
      <w:sz w:val="28"/>
      <w:szCs w:val="28"/>
      <w:lang w:val="en-GB" w:eastAsia="de-DE"/>
    </w:rPr>
  </w:style>
  <w:style w:type="paragraph" w:customStyle="1" w:styleId="berschri6">
    <w:name w:val="berschri6"/>
    <w:basedOn w:val="berschri7"/>
    <w:next w:val="Normal"/>
    <w:uiPriority w:val="99"/>
    <w:rsid w:val="009F7A3B"/>
    <w:pPr>
      <w:numPr>
        <w:ilvl w:val="2"/>
      </w:numPr>
      <w:outlineLvl w:val="2"/>
    </w:pPr>
    <w:rPr>
      <w:sz w:val="26"/>
      <w:szCs w:val="26"/>
      <w:lang w:val="en-US"/>
    </w:rPr>
  </w:style>
  <w:style w:type="paragraph" w:customStyle="1" w:styleId="berschri5">
    <w:name w:val="berschri5"/>
    <w:basedOn w:val="Normal"/>
    <w:next w:val="Normal"/>
    <w:uiPriority w:val="99"/>
    <w:rsid w:val="009F7A3B"/>
    <w:pPr>
      <w:keepNext/>
      <w:numPr>
        <w:ilvl w:val="5"/>
        <w:numId w:val="38"/>
      </w:numPr>
      <w:spacing w:after="40"/>
      <w:outlineLvl w:val="4"/>
    </w:pPr>
    <w:rPr>
      <w:rFonts w:ascii="Calibri" w:eastAsia="MS ??" w:hAnsi="Calibri" w:cs="Calibri"/>
      <w:sz w:val="24"/>
      <w:szCs w:val="24"/>
      <w:lang w:eastAsia="de-DE"/>
    </w:rPr>
  </w:style>
  <w:style w:type="paragraph" w:customStyle="1" w:styleId="berschri4">
    <w:name w:val="berschri4"/>
    <w:basedOn w:val="Normal"/>
    <w:next w:val="Normal"/>
    <w:uiPriority w:val="99"/>
    <w:rsid w:val="009F7A3B"/>
    <w:pPr>
      <w:keepNext/>
      <w:keepLines/>
      <w:numPr>
        <w:ilvl w:val="6"/>
        <w:numId w:val="38"/>
      </w:numPr>
      <w:spacing w:before="200"/>
      <w:jc w:val="both"/>
      <w:outlineLvl w:val="5"/>
    </w:pPr>
    <w:rPr>
      <w:rFonts w:ascii="Cambria" w:eastAsia="MS ??" w:hAnsi="Cambria" w:cs="Cambria"/>
      <w:i/>
      <w:iCs/>
      <w:color w:val="244061"/>
      <w:sz w:val="24"/>
      <w:szCs w:val="24"/>
      <w:lang w:val="de-CH" w:eastAsia="de-DE"/>
    </w:rPr>
  </w:style>
  <w:style w:type="paragraph" w:customStyle="1" w:styleId="berschri3">
    <w:name w:val="berschri3"/>
    <w:basedOn w:val="Normal"/>
    <w:next w:val="Normal"/>
    <w:uiPriority w:val="99"/>
    <w:rsid w:val="009F7A3B"/>
    <w:pPr>
      <w:keepNext/>
      <w:keepLines/>
      <w:numPr>
        <w:ilvl w:val="7"/>
        <w:numId w:val="38"/>
      </w:numPr>
      <w:spacing w:before="200"/>
      <w:jc w:val="both"/>
      <w:outlineLvl w:val="6"/>
    </w:pPr>
    <w:rPr>
      <w:rFonts w:ascii="Cambria" w:eastAsia="MS ??" w:hAnsi="Cambria" w:cs="Cambria"/>
      <w:i/>
      <w:iCs/>
      <w:color w:val="404040"/>
      <w:sz w:val="24"/>
      <w:szCs w:val="24"/>
      <w:lang w:val="de-CH" w:eastAsia="de-DE"/>
    </w:rPr>
  </w:style>
  <w:style w:type="paragraph" w:customStyle="1" w:styleId="berschri2">
    <w:name w:val="berschri2"/>
    <w:basedOn w:val="Normal"/>
    <w:next w:val="Normal"/>
    <w:uiPriority w:val="99"/>
    <w:rsid w:val="009F7A3B"/>
    <w:pPr>
      <w:keepNext/>
      <w:keepLines/>
      <w:numPr>
        <w:ilvl w:val="8"/>
        <w:numId w:val="38"/>
      </w:numPr>
      <w:spacing w:before="200"/>
      <w:jc w:val="both"/>
      <w:outlineLvl w:val="7"/>
    </w:pPr>
    <w:rPr>
      <w:rFonts w:ascii="Cambria" w:eastAsia="MS ??" w:hAnsi="Cambria" w:cs="Cambria"/>
      <w:color w:val="363636"/>
      <w:sz w:val="20"/>
      <w:szCs w:val="20"/>
      <w:lang w:val="de-CH" w:eastAsia="de-DE"/>
    </w:rPr>
  </w:style>
  <w:style w:type="character" w:styleId="Strong">
    <w:name w:val="Strong"/>
    <w:basedOn w:val="DefaultParagraphFont"/>
    <w:uiPriority w:val="22"/>
    <w:qFormat/>
    <w:rsid w:val="009F7A3B"/>
    <w:rPr>
      <w:b/>
      <w:bCs/>
    </w:rPr>
  </w:style>
  <w:style w:type="paragraph" w:styleId="TOC4">
    <w:name w:val="toc 4"/>
    <w:basedOn w:val="Normal"/>
    <w:next w:val="Normal"/>
    <w:autoRedefine/>
    <w:uiPriority w:val="39"/>
    <w:unhideWhenUsed/>
    <w:rsid w:val="00C55833"/>
    <w:pPr>
      <w:ind w:left="660"/>
    </w:pPr>
    <w:rPr>
      <w:rFonts w:cstheme="minorHAnsi"/>
      <w:sz w:val="20"/>
      <w:szCs w:val="24"/>
    </w:rPr>
  </w:style>
  <w:style w:type="paragraph" w:styleId="TOC5">
    <w:name w:val="toc 5"/>
    <w:basedOn w:val="Normal"/>
    <w:next w:val="Normal"/>
    <w:autoRedefine/>
    <w:uiPriority w:val="39"/>
    <w:unhideWhenUsed/>
    <w:rsid w:val="00C55833"/>
    <w:pPr>
      <w:ind w:left="880"/>
    </w:pPr>
    <w:rPr>
      <w:rFonts w:cstheme="minorHAnsi"/>
      <w:sz w:val="20"/>
      <w:szCs w:val="24"/>
    </w:rPr>
  </w:style>
  <w:style w:type="paragraph" w:styleId="TOC6">
    <w:name w:val="toc 6"/>
    <w:basedOn w:val="Normal"/>
    <w:next w:val="Normal"/>
    <w:autoRedefine/>
    <w:uiPriority w:val="39"/>
    <w:unhideWhenUsed/>
    <w:rsid w:val="00C55833"/>
    <w:pPr>
      <w:ind w:left="1100"/>
    </w:pPr>
    <w:rPr>
      <w:rFonts w:cstheme="minorHAnsi"/>
      <w:sz w:val="20"/>
      <w:szCs w:val="24"/>
    </w:rPr>
  </w:style>
  <w:style w:type="paragraph" w:styleId="TOC7">
    <w:name w:val="toc 7"/>
    <w:basedOn w:val="Normal"/>
    <w:next w:val="Normal"/>
    <w:autoRedefine/>
    <w:uiPriority w:val="39"/>
    <w:unhideWhenUsed/>
    <w:rsid w:val="00C55833"/>
    <w:pPr>
      <w:ind w:left="1320"/>
    </w:pPr>
    <w:rPr>
      <w:rFonts w:cstheme="minorHAnsi"/>
      <w:sz w:val="20"/>
      <w:szCs w:val="24"/>
    </w:rPr>
  </w:style>
  <w:style w:type="paragraph" w:styleId="TOC8">
    <w:name w:val="toc 8"/>
    <w:basedOn w:val="Normal"/>
    <w:next w:val="Normal"/>
    <w:autoRedefine/>
    <w:uiPriority w:val="39"/>
    <w:unhideWhenUsed/>
    <w:rsid w:val="00C55833"/>
    <w:pPr>
      <w:ind w:left="1540"/>
    </w:pPr>
    <w:rPr>
      <w:rFonts w:cstheme="minorHAnsi"/>
      <w:sz w:val="20"/>
      <w:szCs w:val="24"/>
    </w:rPr>
  </w:style>
  <w:style w:type="paragraph" w:styleId="TOC9">
    <w:name w:val="toc 9"/>
    <w:basedOn w:val="Normal"/>
    <w:next w:val="Normal"/>
    <w:autoRedefine/>
    <w:uiPriority w:val="39"/>
    <w:unhideWhenUsed/>
    <w:rsid w:val="00C55833"/>
    <w:pPr>
      <w:ind w:left="1760"/>
    </w:pPr>
    <w:rPr>
      <w:rFonts w:cstheme="minorHAnsi"/>
      <w:sz w:val="20"/>
      <w:szCs w:val="24"/>
    </w:rPr>
  </w:style>
  <w:style w:type="character" w:customStyle="1" w:styleId="TOC1Char">
    <w:name w:val="TOC 1 Char"/>
    <w:basedOn w:val="DefaultParagraphFont"/>
    <w:link w:val="TOC1"/>
    <w:uiPriority w:val="39"/>
    <w:rsid w:val="00C55833"/>
    <w:rPr>
      <w:rFonts w:cstheme="minorHAnsi"/>
      <w:b/>
      <w:bCs/>
      <w:i/>
      <w:iCs/>
      <w:sz w:val="24"/>
      <w:szCs w:val="28"/>
    </w:rPr>
  </w:style>
  <w:style w:type="paragraph" w:customStyle="1" w:styleId="Piepag">
    <w:name w:val="Piepag"/>
    <w:basedOn w:val="Normal"/>
    <w:link w:val="PiepagChar"/>
    <w:uiPriority w:val="7"/>
    <w:qFormat/>
    <w:rsid w:val="00B9471C"/>
    <w:pPr>
      <w:spacing w:line="288" w:lineRule="auto"/>
      <w:contextualSpacing/>
      <w:jc w:val="both"/>
    </w:pPr>
    <w:rPr>
      <w:rFonts w:ascii="Arial" w:hAnsi="Arial" w:cs="Arial"/>
      <w:sz w:val="18"/>
      <w:szCs w:val="18"/>
      <w:lang w:val="es-ES"/>
    </w:rPr>
  </w:style>
  <w:style w:type="character" w:customStyle="1" w:styleId="PiepagChar">
    <w:name w:val="Piepag Char"/>
    <w:basedOn w:val="DefaultParagraphFont"/>
    <w:link w:val="Piepag"/>
    <w:uiPriority w:val="7"/>
    <w:rsid w:val="00B9471C"/>
    <w:rPr>
      <w:rFonts w:ascii="Arial" w:hAnsi="Arial" w:cs="Arial"/>
      <w:sz w:val="18"/>
      <w:szCs w:val="18"/>
      <w:lang w:val="es-ES"/>
    </w:rPr>
  </w:style>
  <w:style w:type="paragraph" w:styleId="TableofFigures">
    <w:name w:val="table of figures"/>
    <w:basedOn w:val="Normal"/>
    <w:next w:val="Normal"/>
    <w:uiPriority w:val="99"/>
    <w:unhideWhenUsed/>
    <w:rsid w:val="007349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115434">
      <w:bodyDiv w:val="1"/>
      <w:marLeft w:val="0"/>
      <w:marRight w:val="0"/>
      <w:marTop w:val="0"/>
      <w:marBottom w:val="0"/>
      <w:divBdr>
        <w:top w:val="none" w:sz="0" w:space="0" w:color="auto"/>
        <w:left w:val="none" w:sz="0" w:space="0" w:color="auto"/>
        <w:bottom w:val="none" w:sz="0" w:space="0" w:color="auto"/>
        <w:right w:val="none" w:sz="0" w:space="0" w:color="auto"/>
      </w:divBdr>
      <w:divsChild>
        <w:div w:id="2085488978">
          <w:marLeft w:val="0"/>
          <w:marRight w:val="0"/>
          <w:marTop w:val="0"/>
          <w:marBottom w:val="0"/>
          <w:divBdr>
            <w:top w:val="none" w:sz="0" w:space="0" w:color="auto"/>
            <w:left w:val="none" w:sz="0" w:space="0" w:color="auto"/>
            <w:bottom w:val="none" w:sz="0" w:space="0" w:color="auto"/>
            <w:right w:val="none" w:sz="0" w:space="0" w:color="auto"/>
          </w:divBdr>
          <w:divsChild>
            <w:div w:id="1612084963">
              <w:marLeft w:val="0"/>
              <w:marRight w:val="0"/>
              <w:marTop w:val="0"/>
              <w:marBottom w:val="0"/>
              <w:divBdr>
                <w:top w:val="none" w:sz="0" w:space="0" w:color="auto"/>
                <w:left w:val="none" w:sz="0" w:space="0" w:color="auto"/>
                <w:bottom w:val="none" w:sz="0" w:space="0" w:color="auto"/>
                <w:right w:val="none" w:sz="0" w:space="0" w:color="auto"/>
              </w:divBdr>
              <w:divsChild>
                <w:div w:id="181417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31245">
      <w:bodyDiv w:val="1"/>
      <w:marLeft w:val="0"/>
      <w:marRight w:val="0"/>
      <w:marTop w:val="0"/>
      <w:marBottom w:val="0"/>
      <w:divBdr>
        <w:top w:val="none" w:sz="0" w:space="0" w:color="auto"/>
        <w:left w:val="none" w:sz="0" w:space="0" w:color="auto"/>
        <w:bottom w:val="none" w:sz="0" w:space="0" w:color="auto"/>
        <w:right w:val="none" w:sz="0" w:space="0" w:color="auto"/>
      </w:divBdr>
      <w:divsChild>
        <w:div w:id="600719865">
          <w:marLeft w:val="0"/>
          <w:marRight w:val="0"/>
          <w:marTop w:val="0"/>
          <w:marBottom w:val="0"/>
          <w:divBdr>
            <w:top w:val="none" w:sz="0" w:space="0" w:color="auto"/>
            <w:left w:val="none" w:sz="0" w:space="0" w:color="auto"/>
            <w:bottom w:val="none" w:sz="0" w:space="0" w:color="auto"/>
            <w:right w:val="none" w:sz="0" w:space="0" w:color="auto"/>
          </w:divBdr>
          <w:divsChild>
            <w:div w:id="764231902">
              <w:marLeft w:val="0"/>
              <w:marRight w:val="0"/>
              <w:marTop w:val="0"/>
              <w:marBottom w:val="0"/>
              <w:divBdr>
                <w:top w:val="none" w:sz="0" w:space="0" w:color="auto"/>
                <w:left w:val="none" w:sz="0" w:space="0" w:color="auto"/>
                <w:bottom w:val="none" w:sz="0" w:space="0" w:color="auto"/>
                <w:right w:val="none" w:sz="0" w:space="0" w:color="auto"/>
              </w:divBdr>
              <w:divsChild>
                <w:div w:id="6253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06822">
      <w:bodyDiv w:val="1"/>
      <w:marLeft w:val="0"/>
      <w:marRight w:val="0"/>
      <w:marTop w:val="0"/>
      <w:marBottom w:val="0"/>
      <w:divBdr>
        <w:top w:val="none" w:sz="0" w:space="0" w:color="auto"/>
        <w:left w:val="none" w:sz="0" w:space="0" w:color="auto"/>
        <w:bottom w:val="none" w:sz="0" w:space="0" w:color="auto"/>
        <w:right w:val="none" w:sz="0" w:space="0" w:color="auto"/>
      </w:divBdr>
      <w:divsChild>
        <w:div w:id="1334989026">
          <w:marLeft w:val="0"/>
          <w:marRight w:val="0"/>
          <w:marTop w:val="0"/>
          <w:marBottom w:val="0"/>
          <w:divBdr>
            <w:top w:val="none" w:sz="0" w:space="0" w:color="auto"/>
            <w:left w:val="none" w:sz="0" w:space="0" w:color="auto"/>
            <w:bottom w:val="none" w:sz="0" w:space="0" w:color="auto"/>
            <w:right w:val="none" w:sz="0" w:space="0" w:color="auto"/>
          </w:divBdr>
          <w:divsChild>
            <w:div w:id="1803376361">
              <w:marLeft w:val="0"/>
              <w:marRight w:val="0"/>
              <w:marTop w:val="0"/>
              <w:marBottom w:val="0"/>
              <w:divBdr>
                <w:top w:val="none" w:sz="0" w:space="0" w:color="auto"/>
                <w:left w:val="none" w:sz="0" w:space="0" w:color="auto"/>
                <w:bottom w:val="none" w:sz="0" w:space="0" w:color="auto"/>
                <w:right w:val="none" w:sz="0" w:space="0" w:color="auto"/>
              </w:divBdr>
              <w:divsChild>
                <w:div w:id="119557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707078">
      <w:bodyDiv w:val="1"/>
      <w:marLeft w:val="0"/>
      <w:marRight w:val="0"/>
      <w:marTop w:val="0"/>
      <w:marBottom w:val="0"/>
      <w:divBdr>
        <w:top w:val="none" w:sz="0" w:space="0" w:color="auto"/>
        <w:left w:val="none" w:sz="0" w:space="0" w:color="auto"/>
        <w:bottom w:val="none" w:sz="0" w:space="0" w:color="auto"/>
        <w:right w:val="none" w:sz="0" w:space="0" w:color="auto"/>
      </w:divBdr>
    </w:div>
    <w:div w:id="241522817">
      <w:bodyDiv w:val="1"/>
      <w:marLeft w:val="0"/>
      <w:marRight w:val="0"/>
      <w:marTop w:val="0"/>
      <w:marBottom w:val="0"/>
      <w:divBdr>
        <w:top w:val="none" w:sz="0" w:space="0" w:color="auto"/>
        <w:left w:val="none" w:sz="0" w:space="0" w:color="auto"/>
        <w:bottom w:val="none" w:sz="0" w:space="0" w:color="auto"/>
        <w:right w:val="none" w:sz="0" w:space="0" w:color="auto"/>
      </w:divBdr>
      <w:divsChild>
        <w:div w:id="890111867">
          <w:marLeft w:val="0"/>
          <w:marRight w:val="0"/>
          <w:marTop w:val="0"/>
          <w:marBottom w:val="0"/>
          <w:divBdr>
            <w:top w:val="none" w:sz="0" w:space="0" w:color="auto"/>
            <w:left w:val="none" w:sz="0" w:space="0" w:color="auto"/>
            <w:bottom w:val="none" w:sz="0" w:space="0" w:color="auto"/>
            <w:right w:val="none" w:sz="0" w:space="0" w:color="auto"/>
          </w:divBdr>
          <w:divsChild>
            <w:div w:id="1558278156">
              <w:marLeft w:val="0"/>
              <w:marRight w:val="0"/>
              <w:marTop w:val="0"/>
              <w:marBottom w:val="0"/>
              <w:divBdr>
                <w:top w:val="none" w:sz="0" w:space="0" w:color="auto"/>
                <w:left w:val="none" w:sz="0" w:space="0" w:color="auto"/>
                <w:bottom w:val="none" w:sz="0" w:space="0" w:color="auto"/>
                <w:right w:val="none" w:sz="0" w:space="0" w:color="auto"/>
              </w:divBdr>
              <w:divsChild>
                <w:div w:id="22141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7813845">
      <w:bodyDiv w:val="1"/>
      <w:marLeft w:val="0"/>
      <w:marRight w:val="0"/>
      <w:marTop w:val="0"/>
      <w:marBottom w:val="0"/>
      <w:divBdr>
        <w:top w:val="none" w:sz="0" w:space="0" w:color="auto"/>
        <w:left w:val="none" w:sz="0" w:space="0" w:color="auto"/>
        <w:bottom w:val="none" w:sz="0" w:space="0" w:color="auto"/>
        <w:right w:val="none" w:sz="0" w:space="0" w:color="auto"/>
      </w:divBdr>
    </w:div>
    <w:div w:id="338386799">
      <w:bodyDiv w:val="1"/>
      <w:marLeft w:val="0"/>
      <w:marRight w:val="0"/>
      <w:marTop w:val="0"/>
      <w:marBottom w:val="0"/>
      <w:divBdr>
        <w:top w:val="none" w:sz="0" w:space="0" w:color="auto"/>
        <w:left w:val="none" w:sz="0" w:space="0" w:color="auto"/>
        <w:bottom w:val="none" w:sz="0" w:space="0" w:color="auto"/>
        <w:right w:val="none" w:sz="0" w:space="0" w:color="auto"/>
      </w:divBdr>
      <w:divsChild>
        <w:div w:id="422723993">
          <w:marLeft w:val="0"/>
          <w:marRight w:val="0"/>
          <w:marTop w:val="0"/>
          <w:marBottom w:val="0"/>
          <w:divBdr>
            <w:top w:val="none" w:sz="0" w:space="0" w:color="auto"/>
            <w:left w:val="none" w:sz="0" w:space="0" w:color="auto"/>
            <w:bottom w:val="none" w:sz="0" w:space="0" w:color="auto"/>
            <w:right w:val="none" w:sz="0" w:space="0" w:color="auto"/>
          </w:divBdr>
          <w:divsChild>
            <w:div w:id="858935082">
              <w:marLeft w:val="0"/>
              <w:marRight w:val="0"/>
              <w:marTop w:val="0"/>
              <w:marBottom w:val="0"/>
              <w:divBdr>
                <w:top w:val="none" w:sz="0" w:space="0" w:color="auto"/>
                <w:left w:val="none" w:sz="0" w:space="0" w:color="auto"/>
                <w:bottom w:val="none" w:sz="0" w:space="0" w:color="auto"/>
                <w:right w:val="none" w:sz="0" w:space="0" w:color="auto"/>
              </w:divBdr>
              <w:divsChild>
                <w:div w:id="1852835798">
                  <w:marLeft w:val="0"/>
                  <w:marRight w:val="0"/>
                  <w:marTop w:val="0"/>
                  <w:marBottom w:val="0"/>
                  <w:divBdr>
                    <w:top w:val="none" w:sz="0" w:space="0" w:color="auto"/>
                    <w:left w:val="none" w:sz="0" w:space="0" w:color="auto"/>
                    <w:bottom w:val="none" w:sz="0" w:space="0" w:color="auto"/>
                    <w:right w:val="none" w:sz="0" w:space="0" w:color="auto"/>
                  </w:divBdr>
                  <w:divsChild>
                    <w:div w:id="161710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7411571">
      <w:bodyDiv w:val="1"/>
      <w:marLeft w:val="0"/>
      <w:marRight w:val="0"/>
      <w:marTop w:val="0"/>
      <w:marBottom w:val="0"/>
      <w:divBdr>
        <w:top w:val="none" w:sz="0" w:space="0" w:color="auto"/>
        <w:left w:val="none" w:sz="0" w:space="0" w:color="auto"/>
        <w:bottom w:val="none" w:sz="0" w:space="0" w:color="auto"/>
        <w:right w:val="none" w:sz="0" w:space="0" w:color="auto"/>
      </w:divBdr>
      <w:divsChild>
        <w:div w:id="1488013614">
          <w:marLeft w:val="0"/>
          <w:marRight w:val="0"/>
          <w:marTop w:val="0"/>
          <w:marBottom w:val="0"/>
          <w:divBdr>
            <w:top w:val="none" w:sz="0" w:space="0" w:color="auto"/>
            <w:left w:val="none" w:sz="0" w:space="0" w:color="auto"/>
            <w:bottom w:val="none" w:sz="0" w:space="0" w:color="auto"/>
            <w:right w:val="none" w:sz="0" w:space="0" w:color="auto"/>
          </w:divBdr>
          <w:divsChild>
            <w:div w:id="279147434">
              <w:marLeft w:val="0"/>
              <w:marRight w:val="0"/>
              <w:marTop w:val="0"/>
              <w:marBottom w:val="0"/>
              <w:divBdr>
                <w:top w:val="none" w:sz="0" w:space="0" w:color="auto"/>
                <w:left w:val="none" w:sz="0" w:space="0" w:color="auto"/>
                <w:bottom w:val="none" w:sz="0" w:space="0" w:color="auto"/>
                <w:right w:val="none" w:sz="0" w:space="0" w:color="auto"/>
              </w:divBdr>
              <w:divsChild>
                <w:div w:id="1918633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810135">
      <w:bodyDiv w:val="1"/>
      <w:marLeft w:val="0"/>
      <w:marRight w:val="0"/>
      <w:marTop w:val="0"/>
      <w:marBottom w:val="0"/>
      <w:divBdr>
        <w:top w:val="none" w:sz="0" w:space="0" w:color="auto"/>
        <w:left w:val="none" w:sz="0" w:space="0" w:color="auto"/>
        <w:bottom w:val="none" w:sz="0" w:space="0" w:color="auto"/>
        <w:right w:val="none" w:sz="0" w:space="0" w:color="auto"/>
      </w:divBdr>
    </w:div>
    <w:div w:id="649141455">
      <w:bodyDiv w:val="1"/>
      <w:marLeft w:val="0"/>
      <w:marRight w:val="0"/>
      <w:marTop w:val="0"/>
      <w:marBottom w:val="0"/>
      <w:divBdr>
        <w:top w:val="none" w:sz="0" w:space="0" w:color="auto"/>
        <w:left w:val="none" w:sz="0" w:space="0" w:color="auto"/>
        <w:bottom w:val="none" w:sz="0" w:space="0" w:color="auto"/>
        <w:right w:val="none" w:sz="0" w:space="0" w:color="auto"/>
      </w:divBdr>
      <w:divsChild>
        <w:div w:id="1171682213">
          <w:marLeft w:val="0"/>
          <w:marRight w:val="0"/>
          <w:marTop w:val="0"/>
          <w:marBottom w:val="0"/>
          <w:divBdr>
            <w:top w:val="none" w:sz="0" w:space="0" w:color="auto"/>
            <w:left w:val="none" w:sz="0" w:space="0" w:color="auto"/>
            <w:bottom w:val="none" w:sz="0" w:space="0" w:color="auto"/>
            <w:right w:val="none" w:sz="0" w:space="0" w:color="auto"/>
          </w:divBdr>
          <w:divsChild>
            <w:div w:id="2032998343">
              <w:marLeft w:val="0"/>
              <w:marRight w:val="0"/>
              <w:marTop w:val="0"/>
              <w:marBottom w:val="0"/>
              <w:divBdr>
                <w:top w:val="none" w:sz="0" w:space="0" w:color="auto"/>
                <w:left w:val="none" w:sz="0" w:space="0" w:color="auto"/>
                <w:bottom w:val="none" w:sz="0" w:space="0" w:color="auto"/>
                <w:right w:val="none" w:sz="0" w:space="0" w:color="auto"/>
              </w:divBdr>
              <w:divsChild>
                <w:div w:id="1775321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977006">
      <w:bodyDiv w:val="1"/>
      <w:marLeft w:val="0"/>
      <w:marRight w:val="0"/>
      <w:marTop w:val="0"/>
      <w:marBottom w:val="0"/>
      <w:divBdr>
        <w:top w:val="none" w:sz="0" w:space="0" w:color="auto"/>
        <w:left w:val="none" w:sz="0" w:space="0" w:color="auto"/>
        <w:bottom w:val="none" w:sz="0" w:space="0" w:color="auto"/>
        <w:right w:val="none" w:sz="0" w:space="0" w:color="auto"/>
      </w:divBdr>
    </w:div>
    <w:div w:id="704600438">
      <w:bodyDiv w:val="1"/>
      <w:marLeft w:val="0"/>
      <w:marRight w:val="0"/>
      <w:marTop w:val="0"/>
      <w:marBottom w:val="0"/>
      <w:divBdr>
        <w:top w:val="none" w:sz="0" w:space="0" w:color="auto"/>
        <w:left w:val="none" w:sz="0" w:space="0" w:color="auto"/>
        <w:bottom w:val="none" w:sz="0" w:space="0" w:color="auto"/>
        <w:right w:val="none" w:sz="0" w:space="0" w:color="auto"/>
      </w:divBdr>
      <w:divsChild>
        <w:div w:id="131405229">
          <w:marLeft w:val="0"/>
          <w:marRight w:val="0"/>
          <w:marTop w:val="0"/>
          <w:marBottom w:val="0"/>
          <w:divBdr>
            <w:top w:val="none" w:sz="0" w:space="0" w:color="auto"/>
            <w:left w:val="none" w:sz="0" w:space="0" w:color="auto"/>
            <w:bottom w:val="none" w:sz="0" w:space="0" w:color="auto"/>
            <w:right w:val="none" w:sz="0" w:space="0" w:color="auto"/>
          </w:divBdr>
          <w:divsChild>
            <w:div w:id="2018799504">
              <w:marLeft w:val="0"/>
              <w:marRight w:val="0"/>
              <w:marTop w:val="0"/>
              <w:marBottom w:val="0"/>
              <w:divBdr>
                <w:top w:val="none" w:sz="0" w:space="0" w:color="auto"/>
                <w:left w:val="none" w:sz="0" w:space="0" w:color="auto"/>
                <w:bottom w:val="none" w:sz="0" w:space="0" w:color="auto"/>
                <w:right w:val="none" w:sz="0" w:space="0" w:color="auto"/>
              </w:divBdr>
              <w:divsChild>
                <w:div w:id="1440418710">
                  <w:marLeft w:val="0"/>
                  <w:marRight w:val="0"/>
                  <w:marTop w:val="0"/>
                  <w:marBottom w:val="0"/>
                  <w:divBdr>
                    <w:top w:val="none" w:sz="0" w:space="0" w:color="auto"/>
                    <w:left w:val="none" w:sz="0" w:space="0" w:color="auto"/>
                    <w:bottom w:val="none" w:sz="0" w:space="0" w:color="auto"/>
                    <w:right w:val="none" w:sz="0" w:space="0" w:color="auto"/>
                  </w:divBdr>
                  <w:divsChild>
                    <w:div w:id="158665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102808">
      <w:bodyDiv w:val="1"/>
      <w:marLeft w:val="0"/>
      <w:marRight w:val="0"/>
      <w:marTop w:val="0"/>
      <w:marBottom w:val="0"/>
      <w:divBdr>
        <w:top w:val="none" w:sz="0" w:space="0" w:color="auto"/>
        <w:left w:val="none" w:sz="0" w:space="0" w:color="auto"/>
        <w:bottom w:val="none" w:sz="0" w:space="0" w:color="auto"/>
        <w:right w:val="none" w:sz="0" w:space="0" w:color="auto"/>
      </w:divBdr>
      <w:divsChild>
        <w:div w:id="347802255">
          <w:marLeft w:val="0"/>
          <w:marRight w:val="0"/>
          <w:marTop w:val="0"/>
          <w:marBottom w:val="0"/>
          <w:divBdr>
            <w:top w:val="none" w:sz="0" w:space="0" w:color="auto"/>
            <w:left w:val="none" w:sz="0" w:space="0" w:color="auto"/>
            <w:bottom w:val="none" w:sz="0" w:space="0" w:color="auto"/>
            <w:right w:val="none" w:sz="0" w:space="0" w:color="auto"/>
          </w:divBdr>
          <w:divsChild>
            <w:div w:id="364406001">
              <w:marLeft w:val="0"/>
              <w:marRight w:val="0"/>
              <w:marTop w:val="0"/>
              <w:marBottom w:val="0"/>
              <w:divBdr>
                <w:top w:val="none" w:sz="0" w:space="0" w:color="auto"/>
                <w:left w:val="none" w:sz="0" w:space="0" w:color="auto"/>
                <w:bottom w:val="none" w:sz="0" w:space="0" w:color="auto"/>
                <w:right w:val="none" w:sz="0" w:space="0" w:color="auto"/>
              </w:divBdr>
              <w:divsChild>
                <w:div w:id="944654268">
                  <w:marLeft w:val="0"/>
                  <w:marRight w:val="0"/>
                  <w:marTop w:val="0"/>
                  <w:marBottom w:val="0"/>
                  <w:divBdr>
                    <w:top w:val="none" w:sz="0" w:space="0" w:color="auto"/>
                    <w:left w:val="none" w:sz="0" w:space="0" w:color="auto"/>
                    <w:bottom w:val="none" w:sz="0" w:space="0" w:color="auto"/>
                    <w:right w:val="none" w:sz="0" w:space="0" w:color="auto"/>
                  </w:divBdr>
                  <w:divsChild>
                    <w:div w:id="1427532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853807">
      <w:bodyDiv w:val="1"/>
      <w:marLeft w:val="0"/>
      <w:marRight w:val="0"/>
      <w:marTop w:val="0"/>
      <w:marBottom w:val="0"/>
      <w:divBdr>
        <w:top w:val="none" w:sz="0" w:space="0" w:color="auto"/>
        <w:left w:val="none" w:sz="0" w:space="0" w:color="auto"/>
        <w:bottom w:val="none" w:sz="0" w:space="0" w:color="auto"/>
        <w:right w:val="none" w:sz="0" w:space="0" w:color="auto"/>
      </w:divBdr>
      <w:divsChild>
        <w:div w:id="1182281896">
          <w:marLeft w:val="0"/>
          <w:marRight w:val="0"/>
          <w:marTop w:val="0"/>
          <w:marBottom w:val="0"/>
          <w:divBdr>
            <w:top w:val="none" w:sz="0" w:space="0" w:color="auto"/>
            <w:left w:val="none" w:sz="0" w:space="0" w:color="auto"/>
            <w:bottom w:val="none" w:sz="0" w:space="0" w:color="auto"/>
            <w:right w:val="none" w:sz="0" w:space="0" w:color="auto"/>
          </w:divBdr>
          <w:divsChild>
            <w:div w:id="238710627">
              <w:marLeft w:val="0"/>
              <w:marRight w:val="0"/>
              <w:marTop w:val="0"/>
              <w:marBottom w:val="0"/>
              <w:divBdr>
                <w:top w:val="none" w:sz="0" w:space="0" w:color="auto"/>
                <w:left w:val="none" w:sz="0" w:space="0" w:color="auto"/>
                <w:bottom w:val="none" w:sz="0" w:space="0" w:color="auto"/>
                <w:right w:val="none" w:sz="0" w:space="0" w:color="auto"/>
              </w:divBdr>
              <w:divsChild>
                <w:div w:id="2013943591">
                  <w:marLeft w:val="0"/>
                  <w:marRight w:val="0"/>
                  <w:marTop w:val="0"/>
                  <w:marBottom w:val="0"/>
                  <w:divBdr>
                    <w:top w:val="none" w:sz="0" w:space="0" w:color="auto"/>
                    <w:left w:val="none" w:sz="0" w:space="0" w:color="auto"/>
                    <w:bottom w:val="none" w:sz="0" w:space="0" w:color="auto"/>
                    <w:right w:val="none" w:sz="0" w:space="0" w:color="auto"/>
                  </w:divBdr>
                  <w:divsChild>
                    <w:div w:id="47345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9191924">
      <w:bodyDiv w:val="1"/>
      <w:marLeft w:val="0"/>
      <w:marRight w:val="0"/>
      <w:marTop w:val="0"/>
      <w:marBottom w:val="0"/>
      <w:divBdr>
        <w:top w:val="none" w:sz="0" w:space="0" w:color="auto"/>
        <w:left w:val="none" w:sz="0" w:space="0" w:color="auto"/>
        <w:bottom w:val="none" w:sz="0" w:space="0" w:color="auto"/>
        <w:right w:val="none" w:sz="0" w:space="0" w:color="auto"/>
      </w:divBdr>
      <w:divsChild>
        <w:div w:id="687829231">
          <w:marLeft w:val="0"/>
          <w:marRight w:val="0"/>
          <w:marTop w:val="0"/>
          <w:marBottom w:val="0"/>
          <w:divBdr>
            <w:top w:val="none" w:sz="0" w:space="0" w:color="auto"/>
            <w:left w:val="none" w:sz="0" w:space="0" w:color="auto"/>
            <w:bottom w:val="none" w:sz="0" w:space="0" w:color="auto"/>
            <w:right w:val="none" w:sz="0" w:space="0" w:color="auto"/>
          </w:divBdr>
          <w:divsChild>
            <w:div w:id="199630291">
              <w:marLeft w:val="0"/>
              <w:marRight w:val="0"/>
              <w:marTop w:val="0"/>
              <w:marBottom w:val="0"/>
              <w:divBdr>
                <w:top w:val="none" w:sz="0" w:space="0" w:color="auto"/>
                <w:left w:val="none" w:sz="0" w:space="0" w:color="auto"/>
                <w:bottom w:val="none" w:sz="0" w:space="0" w:color="auto"/>
                <w:right w:val="none" w:sz="0" w:space="0" w:color="auto"/>
              </w:divBdr>
              <w:divsChild>
                <w:div w:id="4830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0382939">
      <w:bodyDiv w:val="1"/>
      <w:marLeft w:val="0"/>
      <w:marRight w:val="0"/>
      <w:marTop w:val="0"/>
      <w:marBottom w:val="0"/>
      <w:divBdr>
        <w:top w:val="none" w:sz="0" w:space="0" w:color="auto"/>
        <w:left w:val="none" w:sz="0" w:space="0" w:color="auto"/>
        <w:bottom w:val="none" w:sz="0" w:space="0" w:color="auto"/>
        <w:right w:val="none" w:sz="0" w:space="0" w:color="auto"/>
      </w:divBdr>
      <w:divsChild>
        <w:div w:id="1742680809">
          <w:marLeft w:val="0"/>
          <w:marRight w:val="0"/>
          <w:marTop w:val="0"/>
          <w:marBottom w:val="0"/>
          <w:divBdr>
            <w:top w:val="none" w:sz="0" w:space="0" w:color="auto"/>
            <w:left w:val="none" w:sz="0" w:space="0" w:color="auto"/>
            <w:bottom w:val="none" w:sz="0" w:space="0" w:color="auto"/>
            <w:right w:val="none" w:sz="0" w:space="0" w:color="auto"/>
          </w:divBdr>
          <w:divsChild>
            <w:div w:id="355695851">
              <w:marLeft w:val="0"/>
              <w:marRight w:val="0"/>
              <w:marTop w:val="0"/>
              <w:marBottom w:val="0"/>
              <w:divBdr>
                <w:top w:val="none" w:sz="0" w:space="0" w:color="auto"/>
                <w:left w:val="none" w:sz="0" w:space="0" w:color="auto"/>
                <w:bottom w:val="none" w:sz="0" w:space="0" w:color="auto"/>
                <w:right w:val="none" w:sz="0" w:space="0" w:color="auto"/>
              </w:divBdr>
              <w:divsChild>
                <w:div w:id="394672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5416869">
      <w:bodyDiv w:val="1"/>
      <w:marLeft w:val="0"/>
      <w:marRight w:val="0"/>
      <w:marTop w:val="0"/>
      <w:marBottom w:val="0"/>
      <w:divBdr>
        <w:top w:val="none" w:sz="0" w:space="0" w:color="auto"/>
        <w:left w:val="none" w:sz="0" w:space="0" w:color="auto"/>
        <w:bottom w:val="none" w:sz="0" w:space="0" w:color="auto"/>
        <w:right w:val="none" w:sz="0" w:space="0" w:color="auto"/>
      </w:divBdr>
      <w:divsChild>
        <w:div w:id="1837265286">
          <w:marLeft w:val="0"/>
          <w:marRight w:val="0"/>
          <w:marTop w:val="0"/>
          <w:marBottom w:val="0"/>
          <w:divBdr>
            <w:top w:val="none" w:sz="0" w:space="0" w:color="auto"/>
            <w:left w:val="none" w:sz="0" w:space="0" w:color="auto"/>
            <w:bottom w:val="none" w:sz="0" w:space="0" w:color="auto"/>
            <w:right w:val="none" w:sz="0" w:space="0" w:color="auto"/>
          </w:divBdr>
          <w:divsChild>
            <w:div w:id="1546940767">
              <w:marLeft w:val="0"/>
              <w:marRight w:val="0"/>
              <w:marTop w:val="0"/>
              <w:marBottom w:val="0"/>
              <w:divBdr>
                <w:top w:val="none" w:sz="0" w:space="0" w:color="auto"/>
                <w:left w:val="none" w:sz="0" w:space="0" w:color="auto"/>
                <w:bottom w:val="none" w:sz="0" w:space="0" w:color="auto"/>
                <w:right w:val="none" w:sz="0" w:space="0" w:color="auto"/>
              </w:divBdr>
              <w:divsChild>
                <w:div w:id="151696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7790814">
      <w:bodyDiv w:val="1"/>
      <w:marLeft w:val="0"/>
      <w:marRight w:val="0"/>
      <w:marTop w:val="0"/>
      <w:marBottom w:val="0"/>
      <w:divBdr>
        <w:top w:val="none" w:sz="0" w:space="0" w:color="auto"/>
        <w:left w:val="none" w:sz="0" w:space="0" w:color="auto"/>
        <w:bottom w:val="none" w:sz="0" w:space="0" w:color="auto"/>
        <w:right w:val="none" w:sz="0" w:space="0" w:color="auto"/>
      </w:divBdr>
    </w:div>
    <w:div w:id="1183276816">
      <w:bodyDiv w:val="1"/>
      <w:marLeft w:val="0"/>
      <w:marRight w:val="0"/>
      <w:marTop w:val="0"/>
      <w:marBottom w:val="0"/>
      <w:divBdr>
        <w:top w:val="none" w:sz="0" w:space="0" w:color="auto"/>
        <w:left w:val="none" w:sz="0" w:space="0" w:color="auto"/>
        <w:bottom w:val="none" w:sz="0" w:space="0" w:color="auto"/>
        <w:right w:val="none" w:sz="0" w:space="0" w:color="auto"/>
      </w:divBdr>
      <w:divsChild>
        <w:div w:id="147016594">
          <w:marLeft w:val="0"/>
          <w:marRight w:val="0"/>
          <w:marTop w:val="0"/>
          <w:marBottom w:val="0"/>
          <w:divBdr>
            <w:top w:val="none" w:sz="0" w:space="0" w:color="auto"/>
            <w:left w:val="none" w:sz="0" w:space="0" w:color="auto"/>
            <w:bottom w:val="none" w:sz="0" w:space="0" w:color="auto"/>
            <w:right w:val="none" w:sz="0" w:space="0" w:color="auto"/>
          </w:divBdr>
          <w:divsChild>
            <w:div w:id="1179152382">
              <w:marLeft w:val="0"/>
              <w:marRight w:val="0"/>
              <w:marTop w:val="0"/>
              <w:marBottom w:val="0"/>
              <w:divBdr>
                <w:top w:val="none" w:sz="0" w:space="0" w:color="auto"/>
                <w:left w:val="none" w:sz="0" w:space="0" w:color="auto"/>
                <w:bottom w:val="none" w:sz="0" w:space="0" w:color="auto"/>
                <w:right w:val="none" w:sz="0" w:space="0" w:color="auto"/>
              </w:divBdr>
              <w:divsChild>
                <w:div w:id="1847134173">
                  <w:marLeft w:val="0"/>
                  <w:marRight w:val="0"/>
                  <w:marTop w:val="0"/>
                  <w:marBottom w:val="0"/>
                  <w:divBdr>
                    <w:top w:val="none" w:sz="0" w:space="0" w:color="auto"/>
                    <w:left w:val="none" w:sz="0" w:space="0" w:color="auto"/>
                    <w:bottom w:val="none" w:sz="0" w:space="0" w:color="auto"/>
                    <w:right w:val="none" w:sz="0" w:space="0" w:color="auto"/>
                  </w:divBdr>
                  <w:divsChild>
                    <w:div w:id="9965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25460">
      <w:bodyDiv w:val="1"/>
      <w:marLeft w:val="0"/>
      <w:marRight w:val="0"/>
      <w:marTop w:val="0"/>
      <w:marBottom w:val="0"/>
      <w:divBdr>
        <w:top w:val="none" w:sz="0" w:space="0" w:color="auto"/>
        <w:left w:val="none" w:sz="0" w:space="0" w:color="auto"/>
        <w:bottom w:val="none" w:sz="0" w:space="0" w:color="auto"/>
        <w:right w:val="none" w:sz="0" w:space="0" w:color="auto"/>
      </w:divBdr>
    </w:div>
    <w:div w:id="1428114592">
      <w:bodyDiv w:val="1"/>
      <w:marLeft w:val="0"/>
      <w:marRight w:val="0"/>
      <w:marTop w:val="0"/>
      <w:marBottom w:val="0"/>
      <w:divBdr>
        <w:top w:val="none" w:sz="0" w:space="0" w:color="auto"/>
        <w:left w:val="none" w:sz="0" w:space="0" w:color="auto"/>
        <w:bottom w:val="none" w:sz="0" w:space="0" w:color="auto"/>
        <w:right w:val="none" w:sz="0" w:space="0" w:color="auto"/>
      </w:divBdr>
    </w:div>
    <w:div w:id="1482844592">
      <w:bodyDiv w:val="1"/>
      <w:marLeft w:val="0"/>
      <w:marRight w:val="0"/>
      <w:marTop w:val="0"/>
      <w:marBottom w:val="0"/>
      <w:divBdr>
        <w:top w:val="none" w:sz="0" w:space="0" w:color="auto"/>
        <w:left w:val="none" w:sz="0" w:space="0" w:color="auto"/>
        <w:bottom w:val="none" w:sz="0" w:space="0" w:color="auto"/>
        <w:right w:val="none" w:sz="0" w:space="0" w:color="auto"/>
      </w:divBdr>
      <w:divsChild>
        <w:div w:id="1584144619">
          <w:marLeft w:val="0"/>
          <w:marRight w:val="0"/>
          <w:marTop w:val="0"/>
          <w:marBottom w:val="0"/>
          <w:divBdr>
            <w:top w:val="none" w:sz="0" w:space="0" w:color="auto"/>
            <w:left w:val="none" w:sz="0" w:space="0" w:color="auto"/>
            <w:bottom w:val="none" w:sz="0" w:space="0" w:color="auto"/>
            <w:right w:val="none" w:sz="0" w:space="0" w:color="auto"/>
          </w:divBdr>
          <w:divsChild>
            <w:div w:id="2007635091">
              <w:marLeft w:val="0"/>
              <w:marRight w:val="0"/>
              <w:marTop w:val="0"/>
              <w:marBottom w:val="0"/>
              <w:divBdr>
                <w:top w:val="none" w:sz="0" w:space="0" w:color="auto"/>
                <w:left w:val="none" w:sz="0" w:space="0" w:color="auto"/>
                <w:bottom w:val="none" w:sz="0" w:space="0" w:color="auto"/>
                <w:right w:val="none" w:sz="0" w:space="0" w:color="auto"/>
              </w:divBdr>
              <w:divsChild>
                <w:div w:id="1975910887">
                  <w:marLeft w:val="0"/>
                  <w:marRight w:val="0"/>
                  <w:marTop w:val="0"/>
                  <w:marBottom w:val="0"/>
                  <w:divBdr>
                    <w:top w:val="none" w:sz="0" w:space="0" w:color="auto"/>
                    <w:left w:val="none" w:sz="0" w:space="0" w:color="auto"/>
                    <w:bottom w:val="none" w:sz="0" w:space="0" w:color="auto"/>
                    <w:right w:val="none" w:sz="0" w:space="0" w:color="auto"/>
                  </w:divBdr>
                  <w:divsChild>
                    <w:div w:id="4144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658817">
      <w:bodyDiv w:val="1"/>
      <w:marLeft w:val="0"/>
      <w:marRight w:val="0"/>
      <w:marTop w:val="0"/>
      <w:marBottom w:val="0"/>
      <w:divBdr>
        <w:top w:val="none" w:sz="0" w:space="0" w:color="auto"/>
        <w:left w:val="none" w:sz="0" w:space="0" w:color="auto"/>
        <w:bottom w:val="none" w:sz="0" w:space="0" w:color="auto"/>
        <w:right w:val="none" w:sz="0" w:space="0" w:color="auto"/>
      </w:divBdr>
    </w:div>
    <w:div w:id="1650984302">
      <w:bodyDiv w:val="1"/>
      <w:marLeft w:val="0"/>
      <w:marRight w:val="0"/>
      <w:marTop w:val="0"/>
      <w:marBottom w:val="0"/>
      <w:divBdr>
        <w:top w:val="none" w:sz="0" w:space="0" w:color="auto"/>
        <w:left w:val="none" w:sz="0" w:space="0" w:color="auto"/>
        <w:bottom w:val="none" w:sz="0" w:space="0" w:color="auto"/>
        <w:right w:val="none" w:sz="0" w:space="0" w:color="auto"/>
      </w:divBdr>
      <w:divsChild>
        <w:div w:id="1725173383">
          <w:marLeft w:val="0"/>
          <w:marRight w:val="0"/>
          <w:marTop w:val="0"/>
          <w:marBottom w:val="0"/>
          <w:divBdr>
            <w:top w:val="none" w:sz="0" w:space="0" w:color="auto"/>
            <w:left w:val="none" w:sz="0" w:space="0" w:color="auto"/>
            <w:bottom w:val="none" w:sz="0" w:space="0" w:color="auto"/>
            <w:right w:val="none" w:sz="0" w:space="0" w:color="auto"/>
          </w:divBdr>
          <w:divsChild>
            <w:div w:id="852651355">
              <w:marLeft w:val="0"/>
              <w:marRight w:val="0"/>
              <w:marTop w:val="0"/>
              <w:marBottom w:val="0"/>
              <w:divBdr>
                <w:top w:val="none" w:sz="0" w:space="0" w:color="auto"/>
                <w:left w:val="none" w:sz="0" w:space="0" w:color="auto"/>
                <w:bottom w:val="none" w:sz="0" w:space="0" w:color="auto"/>
                <w:right w:val="none" w:sz="0" w:space="0" w:color="auto"/>
              </w:divBdr>
              <w:divsChild>
                <w:div w:id="330062048">
                  <w:marLeft w:val="0"/>
                  <w:marRight w:val="0"/>
                  <w:marTop w:val="0"/>
                  <w:marBottom w:val="0"/>
                  <w:divBdr>
                    <w:top w:val="none" w:sz="0" w:space="0" w:color="auto"/>
                    <w:left w:val="none" w:sz="0" w:space="0" w:color="auto"/>
                    <w:bottom w:val="none" w:sz="0" w:space="0" w:color="auto"/>
                    <w:right w:val="none" w:sz="0" w:space="0" w:color="auto"/>
                  </w:divBdr>
                  <w:divsChild>
                    <w:div w:id="129440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4524206">
      <w:bodyDiv w:val="1"/>
      <w:marLeft w:val="0"/>
      <w:marRight w:val="0"/>
      <w:marTop w:val="0"/>
      <w:marBottom w:val="0"/>
      <w:divBdr>
        <w:top w:val="none" w:sz="0" w:space="0" w:color="auto"/>
        <w:left w:val="none" w:sz="0" w:space="0" w:color="auto"/>
        <w:bottom w:val="none" w:sz="0" w:space="0" w:color="auto"/>
        <w:right w:val="none" w:sz="0" w:space="0" w:color="auto"/>
      </w:divBdr>
      <w:divsChild>
        <w:div w:id="1796219489">
          <w:marLeft w:val="0"/>
          <w:marRight w:val="0"/>
          <w:marTop w:val="0"/>
          <w:marBottom w:val="0"/>
          <w:divBdr>
            <w:top w:val="none" w:sz="0" w:space="0" w:color="auto"/>
            <w:left w:val="none" w:sz="0" w:space="0" w:color="auto"/>
            <w:bottom w:val="none" w:sz="0" w:space="0" w:color="auto"/>
            <w:right w:val="none" w:sz="0" w:space="0" w:color="auto"/>
          </w:divBdr>
          <w:divsChild>
            <w:div w:id="576132097">
              <w:marLeft w:val="0"/>
              <w:marRight w:val="0"/>
              <w:marTop w:val="0"/>
              <w:marBottom w:val="0"/>
              <w:divBdr>
                <w:top w:val="none" w:sz="0" w:space="0" w:color="auto"/>
                <w:left w:val="none" w:sz="0" w:space="0" w:color="auto"/>
                <w:bottom w:val="none" w:sz="0" w:space="0" w:color="auto"/>
                <w:right w:val="none" w:sz="0" w:space="0" w:color="auto"/>
              </w:divBdr>
              <w:divsChild>
                <w:div w:id="173042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211365">
      <w:bodyDiv w:val="1"/>
      <w:marLeft w:val="0"/>
      <w:marRight w:val="0"/>
      <w:marTop w:val="0"/>
      <w:marBottom w:val="0"/>
      <w:divBdr>
        <w:top w:val="none" w:sz="0" w:space="0" w:color="auto"/>
        <w:left w:val="none" w:sz="0" w:space="0" w:color="auto"/>
        <w:bottom w:val="none" w:sz="0" w:space="0" w:color="auto"/>
        <w:right w:val="none" w:sz="0" w:space="0" w:color="auto"/>
      </w:divBdr>
      <w:divsChild>
        <w:div w:id="176382859">
          <w:marLeft w:val="0"/>
          <w:marRight w:val="0"/>
          <w:marTop w:val="0"/>
          <w:marBottom w:val="0"/>
          <w:divBdr>
            <w:top w:val="none" w:sz="0" w:space="0" w:color="auto"/>
            <w:left w:val="none" w:sz="0" w:space="0" w:color="auto"/>
            <w:bottom w:val="none" w:sz="0" w:space="0" w:color="auto"/>
            <w:right w:val="none" w:sz="0" w:space="0" w:color="auto"/>
          </w:divBdr>
          <w:divsChild>
            <w:div w:id="581069018">
              <w:marLeft w:val="0"/>
              <w:marRight w:val="0"/>
              <w:marTop w:val="0"/>
              <w:marBottom w:val="0"/>
              <w:divBdr>
                <w:top w:val="none" w:sz="0" w:space="0" w:color="auto"/>
                <w:left w:val="none" w:sz="0" w:space="0" w:color="auto"/>
                <w:bottom w:val="none" w:sz="0" w:space="0" w:color="auto"/>
                <w:right w:val="none" w:sz="0" w:space="0" w:color="auto"/>
              </w:divBdr>
              <w:divsChild>
                <w:div w:id="102696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450543">
      <w:bodyDiv w:val="1"/>
      <w:marLeft w:val="0"/>
      <w:marRight w:val="0"/>
      <w:marTop w:val="0"/>
      <w:marBottom w:val="0"/>
      <w:divBdr>
        <w:top w:val="none" w:sz="0" w:space="0" w:color="auto"/>
        <w:left w:val="none" w:sz="0" w:space="0" w:color="auto"/>
        <w:bottom w:val="none" w:sz="0" w:space="0" w:color="auto"/>
        <w:right w:val="none" w:sz="0" w:space="0" w:color="auto"/>
      </w:divBdr>
      <w:divsChild>
        <w:div w:id="193540582">
          <w:marLeft w:val="0"/>
          <w:marRight w:val="0"/>
          <w:marTop w:val="0"/>
          <w:marBottom w:val="0"/>
          <w:divBdr>
            <w:top w:val="none" w:sz="0" w:space="0" w:color="auto"/>
            <w:left w:val="none" w:sz="0" w:space="0" w:color="auto"/>
            <w:bottom w:val="none" w:sz="0" w:space="0" w:color="auto"/>
            <w:right w:val="none" w:sz="0" w:space="0" w:color="auto"/>
          </w:divBdr>
          <w:divsChild>
            <w:div w:id="131407207">
              <w:marLeft w:val="0"/>
              <w:marRight w:val="0"/>
              <w:marTop w:val="0"/>
              <w:marBottom w:val="0"/>
              <w:divBdr>
                <w:top w:val="none" w:sz="0" w:space="0" w:color="auto"/>
                <w:left w:val="none" w:sz="0" w:space="0" w:color="auto"/>
                <w:bottom w:val="none" w:sz="0" w:space="0" w:color="auto"/>
                <w:right w:val="none" w:sz="0" w:space="0" w:color="auto"/>
              </w:divBdr>
              <w:divsChild>
                <w:div w:id="1798647418">
                  <w:marLeft w:val="0"/>
                  <w:marRight w:val="0"/>
                  <w:marTop w:val="0"/>
                  <w:marBottom w:val="0"/>
                  <w:divBdr>
                    <w:top w:val="none" w:sz="0" w:space="0" w:color="auto"/>
                    <w:left w:val="none" w:sz="0" w:space="0" w:color="auto"/>
                    <w:bottom w:val="none" w:sz="0" w:space="0" w:color="auto"/>
                    <w:right w:val="none" w:sz="0" w:space="0" w:color="auto"/>
                  </w:divBdr>
                  <w:divsChild>
                    <w:div w:id="14531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936382">
      <w:bodyDiv w:val="1"/>
      <w:marLeft w:val="0"/>
      <w:marRight w:val="0"/>
      <w:marTop w:val="0"/>
      <w:marBottom w:val="0"/>
      <w:divBdr>
        <w:top w:val="none" w:sz="0" w:space="0" w:color="auto"/>
        <w:left w:val="none" w:sz="0" w:space="0" w:color="auto"/>
        <w:bottom w:val="none" w:sz="0" w:space="0" w:color="auto"/>
        <w:right w:val="none" w:sz="0" w:space="0" w:color="auto"/>
      </w:divBdr>
      <w:divsChild>
        <w:div w:id="120002091">
          <w:marLeft w:val="0"/>
          <w:marRight w:val="0"/>
          <w:marTop w:val="0"/>
          <w:marBottom w:val="0"/>
          <w:divBdr>
            <w:top w:val="none" w:sz="0" w:space="0" w:color="auto"/>
            <w:left w:val="none" w:sz="0" w:space="0" w:color="auto"/>
            <w:bottom w:val="none" w:sz="0" w:space="0" w:color="auto"/>
            <w:right w:val="none" w:sz="0" w:space="0" w:color="auto"/>
          </w:divBdr>
          <w:divsChild>
            <w:div w:id="2139184832">
              <w:marLeft w:val="0"/>
              <w:marRight w:val="0"/>
              <w:marTop w:val="0"/>
              <w:marBottom w:val="0"/>
              <w:divBdr>
                <w:top w:val="none" w:sz="0" w:space="0" w:color="auto"/>
                <w:left w:val="none" w:sz="0" w:space="0" w:color="auto"/>
                <w:bottom w:val="none" w:sz="0" w:space="0" w:color="auto"/>
                <w:right w:val="none" w:sz="0" w:space="0" w:color="auto"/>
              </w:divBdr>
              <w:divsChild>
                <w:div w:id="100528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072017">
      <w:bodyDiv w:val="1"/>
      <w:marLeft w:val="0"/>
      <w:marRight w:val="0"/>
      <w:marTop w:val="0"/>
      <w:marBottom w:val="0"/>
      <w:divBdr>
        <w:top w:val="none" w:sz="0" w:space="0" w:color="auto"/>
        <w:left w:val="none" w:sz="0" w:space="0" w:color="auto"/>
        <w:bottom w:val="none" w:sz="0" w:space="0" w:color="auto"/>
        <w:right w:val="none" w:sz="0" w:space="0" w:color="auto"/>
      </w:divBdr>
    </w:div>
    <w:div w:id="1925798432">
      <w:bodyDiv w:val="1"/>
      <w:marLeft w:val="0"/>
      <w:marRight w:val="0"/>
      <w:marTop w:val="0"/>
      <w:marBottom w:val="0"/>
      <w:divBdr>
        <w:top w:val="none" w:sz="0" w:space="0" w:color="auto"/>
        <w:left w:val="none" w:sz="0" w:space="0" w:color="auto"/>
        <w:bottom w:val="none" w:sz="0" w:space="0" w:color="auto"/>
        <w:right w:val="none" w:sz="0" w:space="0" w:color="auto"/>
      </w:divBdr>
      <w:divsChild>
        <w:div w:id="1301885251">
          <w:marLeft w:val="0"/>
          <w:marRight w:val="0"/>
          <w:marTop w:val="0"/>
          <w:marBottom w:val="0"/>
          <w:divBdr>
            <w:top w:val="none" w:sz="0" w:space="0" w:color="auto"/>
            <w:left w:val="none" w:sz="0" w:space="0" w:color="auto"/>
            <w:bottom w:val="none" w:sz="0" w:space="0" w:color="auto"/>
            <w:right w:val="none" w:sz="0" w:space="0" w:color="auto"/>
          </w:divBdr>
          <w:divsChild>
            <w:div w:id="233055607">
              <w:marLeft w:val="0"/>
              <w:marRight w:val="0"/>
              <w:marTop w:val="0"/>
              <w:marBottom w:val="0"/>
              <w:divBdr>
                <w:top w:val="none" w:sz="0" w:space="0" w:color="auto"/>
                <w:left w:val="none" w:sz="0" w:space="0" w:color="auto"/>
                <w:bottom w:val="none" w:sz="0" w:space="0" w:color="auto"/>
                <w:right w:val="none" w:sz="0" w:space="0" w:color="auto"/>
              </w:divBdr>
              <w:divsChild>
                <w:div w:id="14822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0549717">
      <w:bodyDiv w:val="1"/>
      <w:marLeft w:val="0"/>
      <w:marRight w:val="0"/>
      <w:marTop w:val="0"/>
      <w:marBottom w:val="0"/>
      <w:divBdr>
        <w:top w:val="none" w:sz="0" w:space="0" w:color="auto"/>
        <w:left w:val="none" w:sz="0" w:space="0" w:color="auto"/>
        <w:bottom w:val="none" w:sz="0" w:space="0" w:color="auto"/>
        <w:right w:val="none" w:sz="0" w:space="0" w:color="auto"/>
      </w:divBdr>
    </w:div>
    <w:div w:id="2052460838">
      <w:bodyDiv w:val="1"/>
      <w:marLeft w:val="0"/>
      <w:marRight w:val="0"/>
      <w:marTop w:val="0"/>
      <w:marBottom w:val="0"/>
      <w:divBdr>
        <w:top w:val="none" w:sz="0" w:space="0" w:color="auto"/>
        <w:left w:val="none" w:sz="0" w:space="0" w:color="auto"/>
        <w:bottom w:val="none" w:sz="0" w:space="0" w:color="auto"/>
        <w:right w:val="none" w:sz="0" w:space="0" w:color="auto"/>
      </w:divBdr>
      <w:divsChild>
        <w:div w:id="1221593115">
          <w:marLeft w:val="0"/>
          <w:marRight w:val="0"/>
          <w:marTop w:val="0"/>
          <w:marBottom w:val="0"/>
          <w:divBdr>
            <w:top w:val="none" w:sz="0" w:space="0" w:color="auto"/>
            <w:left w:val="none" w:sz="0" w:space="0" w:color="auto"/>
            <w:bottom w:val="none" w:sz="0" w:space="0" w:color="auto"/>
            <w:right w:val="none" w:sz="0" w:space="0" w:color="auto"/>
          </w:divBdr>
          <w:divsChild>
            <w:div w:id="560096678">
              <w:marLeft w:val="0"/>
              <w:marRight w:val="0"/>
              <w:marTop w:val="0"/>
              <w:marBottom w:val="0"/>
              <w:divBdr>
                <w:top w:val="none" w:sz="0" w:space="0" w:color="auto"/>
                <w:left w:val="none" w:sz="0" w:space="0" w:color="auto"/>
                <w:bottom w:val="none" w:sz="0" w:space="0" w:color="auto"/>
                <w:right w:val="none" w:sz="0" w:space="0" w:color="auto"/>
              </w:divBdr>
              <w:divsChild>
                <w:div w:id="1042443566">
                  <w:marLeft w:val="0"/>
                  <w:marRight w:val="0"/>
                  <w:marTop w:val="0"/>
                  <w:marBottom w:val="0"/>
                  <w:divBdr>
                    <w:top w:val="none" w:sz="0" w:space="0" w:color="auto"/>
                    <w:left w:val="none" w:sz="0" w:space="0" w:color="auto"/>
                    <w:bottom w:val="none" w:sz="0" w:space="0" w:color="auto"/>
                    <w:right w:val="none" w:sz="0" w:space="0" w:color="auto"/>
                  </w:divBdr>
                  <w:divsChild>
                    <w:div w:id="15656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8380493">
      <w:bodyDiv w:val="1"/>
      <w:marLeft w:val="0"/>
      <w:marRight w:val="0"/>
      <w:marTop w:val="0"/>
      <w:marBottom w:val="0"/>
      <w:divBdr>
        <w:top w:val="none" w:sz="0" w:space="0" w:color="auto"/>
        <w:left w:val="none" w:sz="0" w:space="0" w:color="auto"/>
        <w:bottom w:val="none" w:sz="0" w:space="0" w:color="auto"/>
        <w:right w:val="none" w:sz="0" w:space="0" w:color="auto"/>
      </w:divBdr>
      <w:divsChild>
        <w:div w:id="1108622924">
          <w:marLeft w:val="0"/>
          <w:marRight w:val="0"/>
          <w:marTop w:val="0"/>
          <w:marBottom w:val="0"/>
          <w:divBdr>
            <w:top w:val="none" w:sz="0" w:space="0" w:color="auto"/>
            <w:left w:val="none" w:sz="0" w:space="0" w:color="auto"/>
            <w:bottom w:val="none" w:sz="0" w:space="0" w:color="auto"/>
            <w:right w:val="none" w:sz="0" w:space="0" w:color="auto"/>
          </w:divBdr>
          <w:divsChild>
            <w:div w:id="1860852000">
              <w:marLeft w:val="0"/>
              <w:marRight w:val="0"/>
              <w:marTop w:val="0"/>
              <w:marBottom w:val="0"/>
              <w:divBdr>
                <w:top w:val="none" w:sz="0" w:space="0" w:color="auto"/>
                <w:left w:val="none" w:sz="0" w:space="0" w:color="auto"/>
                <w:bottom w:val="none" w:sz="0" w:space="0" w:color="auto"/>
                <w:right w:val="none" w:sz="0" w:space="0" w:color="auto"/>
              </w:divBdr>
              <w:divsChild>
                <w:div w:id="1484348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451558">
      <w:bodyDiv w:val="1"/>
      <w:marLeft w:val="0"/>
      <w:marRight w:val="0"/>
      <w:marTop w:val="0"/>
      <w:marBottom w:val="0"/>
      <w:divBdr>
        <w:top w:val="none" w:sz="0" w:space="0" w:color="auto"/>
        <w:left w:val="none" w:sz="0" w:space="0" w:color="auto"/>
        <w:bottom w:val="none" w:sz="0" w:space="0" w:color="auto"/>
        <w:right w:val="none" w:sz="0" w:space="0" w:color="auto"/>
      </w:divBdr>
      <w:divsChild>
        <w:div w:id="1000038877">
          <w:marLeft w:val="0"/>
          <w:marRight w:val="0"/>
          <w:marTop w:val="0"/>
          <w:marBottom w:val="0"/>
          <w:divBdr>
            <w:top w:val="none" w:sz="0" w:space="0" w:color="auto"/>
            <w:left w:val="none" w:sz="0" w:space="0" w:color="auto"/>
            <w:bottom w:val="none" w:sz="0" w:space="0" w:color="auto"/>
            <w:right w:val="none" w:sz="0" w:space="0" w:color="auto"/>
          </w:divBdr>
          <w:divsChild>
            <w:div w:id="1104152258">
              <w:marLeft w:val="0"/>
              <w:marRight w:val="0"/>
              <w:marTop w:val="0"/>
              <w:marBottom w:val="0"/>
              <w:divBdr>
                <w:top w:val="none" w:sz="0" w:space="0" w:color="auto"/>
                <w:left w:val="none" w:sz="0" w:space="0" w:color="auto"/>
                <w:bottom w:val="none" w:sz="0" w:space="0" w:color="auto"/>
                <w:right w:val="none" w:sz="0" w:space="0" w:color="auto"/>
              </w:divBdr>
              <w:divsChild>
                <w:div w:id="1621764057">
                  <w:marLeft w:val="0"/>
                  <w:marRight w:val="0"/>
                  <w:marTop w:val="0"/>
                  <w:marBottom w:val="0"/>
                  <w:divBdr>
                    <w:top w:val="none" w:sz="0" w:space="0" w:color="auto"/>
                    <w:left w:val="none" w:sz="0" w:space="0" w:color="auto"/>
                    <w:bottom w:val="none" w:sz="0" w:space="0" w:color="auto"/>
                    <w:right w:val="none" w:sz="0" w:space="0" w:color="auto"/>
                  </w:divBdr>
                  <w:divsChild>
                    <w:div w:id="709232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3" Type="http://schemas.openxmlformats.org/officeDocument/2006/relationships/styles" Target="styles.xml"/><Relationship Id="rId21" Type="http://schemas.openxmlformats.org/officeDocument/2006/relationships/image" Target="media/image9.jpeg"/><Relationship Id="rId34" Type="http://schemas.openxmlformats.org/officeDocument/2006/relationships/image" Target="media/image22.jpg"/><Relationship Id="rId42" Type="http://schemas.openxmlformats.org/officeDocument/2006/relationships/image" Target="media/image30.jpg"/><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tel:+1.330.294.1242"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g"/><Relationship Id="rId38" Type="http://schemas.openxmlformats.org/officeDocument/2006/relationships/image" Target="media/image26.jpe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jpg"/><Relationship Id="rId29" Type="http://schemas.openxmlformats.org/officeDocument/2006/relationships/image" Target="media/image17.jpg"/><Relationship Id="rId41"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rcarini@southpole.com" TargetMode="External"/><Relationship Id="rId24" Type="http://schemas.openxmlformats.org/officeDocument/2006/relationships/image" Target="media/image12.jpeg"/><Relationship Id="rId32" Type="http://schemas.openxmlformats.org/officeDocument/2006/relationships/image" Target="media/image20.jpg"/><Relationship Id="rId37" Type="http://schemas.openxmlformats.org/officeDocument/2006/relationships/image" Target="media/image25.jpeg"/><Relationship Id="rId40" Type="http://schemas.openxmlformats.org/officeDocument/2006/relationships/image" Target="media/image28.jpeg"/><Relationship Id="rId45"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pieter@carbongreenafrica.net" TargetMode="External"/><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microsoft.com/office/2011/relationships/people" Target="people.xml"/><Relationship Id="rId10" Type="http://schemas.openxmlformats.org/officeDocument/2006/relationships/hyperlink" Target="http://www.southpole.com" TargetMode="External"/><Relationship Id="rId19" Type="http://schemas.openxmlformats.org/officeDocument/2006/relationships/image" Target="media/image7.jpeg"/><Relationship Id="rId31" Type="http://schemas.openxmlformats.org/officeDocument/2006/relationships/image" Target="media/image19.jpg"/><Relationship Id="rId44"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steve@carbongreenafrica.net" TargetMode="External"/><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g"/><Relationship Id="rId43" Type="http://schemas.openxmlformats.org/officeDocument/2006/relationships/image" Target="media/image31.jpg"/><Relationship Id="rId48" Type="http://schemas.openxmlformats.org/officeDocument/2006/relationships/fontTable" Target="fontTable.xml"/><Relationship Id="rId8" Type="http://schemas.openxmlformats.org/officeDocument/2006/relationships/image" Target="media/image1.jpeg"/></Relationships>
</file>

<file path=word/_rels/footnotes.xml.rels><?xml version="1.0" encoding="UTF-8" standalone="yes"?>
<Relationships xmlns="http://schemas.openxmlformats.org/package/2006/relationships"><Relationship Id="rId8" Type="http://schemas.openxmlformats.org/officeDocument/2006/relationships/hyperlink" Target="https://www.vcsprojectdatabase.org/" TargetMode="External"/><Relationship Id="rId3" Type="http://schemas.openxmlformats.org/officeDocument/2006/relationships/hyperlink" Target="https://sustainabledevelopment.un.org/content/documents/15866Zimbabwe.pdf" TargetMode="External"/><Relationship Id="rId7" Type="http://schemas.openxmlformats.org/officeDocument/2006/relationships/hyperlink" Target="https://www.vcsprojectdatabase.org/" TargetMode="External"/><Relationship Id="rId2" Type="http://schemas.openxmlformats.org/officeDocument/2006/relationships/hyperlink" Target="https://sustainabledevelopment.un.org/memberstates/zimbabwe" TargetMode="External"/><Relationship Id="rId1" Type="http://schemas.openxmlformats.org/officeDocument/2006/relationships/hyperlink" Target="http://bit.ly/1Xjsa77" TargetMode="External"/><Relationship Id="rId6" Type="http://schemas.openxmlformats.org/officeDocument/2006/relationships/hyperlink" Target="https://www.vcsprojectdatabase.org/" TargetMode="External"/><Relationship Id="rId5" Type="http://schemas.openxmlformats.org/officeDocument/2006/relationships/hyperlink" Target="http://onlinelibrary.wiley.com/doi/10.1111/" TargetMode="External"/><Relationship Id="rId4" Type="http://schemas.openxmlformats.org/officeDocument/2006/relationships/hyperlink" Target="http://onlinelibrary.wiley.com/doi/10.1111/"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3.png"/><Relationship Id="rId1" Type="http://schemas.openxmlformats.org/officeDocument/2006/relationships/image" Target="media/image32.jpeg"/></Relationships>
</file>

<file path=word/theme/theme1.xml><?xml version="1.0" encoding="utf-8"?>
<a:theme xmlns:a="http://schemas.openxmlformats.org/drawingml/2006/main" name="Office Theme">
  <a:themeElements>
    <a:clrScheme name="Combined Template Colors">
      <a:dk1>
        <a:sysClr val="windowText" lastClr="000000"/>
      </a:dk1>
      <a:lt1>
        <a:srgbClr val="766A62"/>
      </a:lt1>
      <a:dk2>
        <a:srgbClr val="D0CECE"/>
      </a:dk2>
      <a:lt2>
        <a:srgbClr val="005B82"/>
      </a:lt2>
      <a:accent1>
        <a:srgbClr val="387C2B"/>
      </a:accent1>
      <a:accent2>
        <a:srgbClr val="D18316"/>
      </a:accent2>
      <a:accent3>
        <a:srgbClr val="A5A5A5"/>
      </a:accent3>
      <a:accent4>
        <a:srgbClr val="FFC000"/>
      </a:accent4>
      <a:accent5>
        <a:srgbClr val="4472C4"/>
      </a:accent5>
      <a:accent6>
        <a:srgbClr val="70AD47"/>
      </a:accent6>
      <a:hlink>
        <a:srgbClr val="0563C1"/>
      </a:hlink>
      <a:folHlink>
        <a:srgbClr val="954F72"/>
      </a:folHlink>
    </a:clrScheme>
    <a:fontScheme name="VCS Template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A315C6-3386-4CF8-9FEB-1C9C472A6C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90</Pages>
  <Words>26802</Words>
  <Characters>152778</Characters>
  <Application>Microsoft Office Word</Application>
  <DocSecurity>0</DocSecurity>
  <Lines>1273</Lines>
  <Paragraphs>358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179222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Chapman</dc:creator>
  <cp:keywords/>
  <dc:description/>
  <cp:lastModifiedBy>Shawn McMahon</cp:lastModifiedBy>
  <cp:revision>6</cp:revision>
  <cp:lastPrinted>2019-07-18T19:42:00Z</cp:lastPrinted>
  <dcterms:created xsi:type="dcterms:W3CDTF">2020-01-02T23:55:00Z</dcterms:created>
  <dcterms:modified xsi:type="dcterms:W3CDTF">2020-01-04T03:32:00Z</dcterms:modified>
</cp:coreProperties>
</file>