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B76C9" w14:textId="605C9729" w:rsidR="002010BB" w:rsidRDefault="002010BB">
      <w:pPr>
        <w:spacing w:line="259" w:lineRule="auto"/>
      </w:pPr>
    </w:p>
    <w:p w14:paraId="2EBECB01" w14:textId="23A0DD6D" w:rsidR="00922E7D" w:rsidRPr="00D109C1" w:rsidRDefault="00922E7D" w:rsidP="00922E7D">
      <w:r>
        <w:rPr>
          <w:noProof/>
        </w:rPr>
        <w:drawing>
          <wp:anchor distT="0" distB="0" distL="114300" distR="114300" simplePos="0" relativeHeight="251659264" behindDoc="0" locked="0" layoutInCell="1" allowOverlap="1" wp14:anchorId="5222E2F4" wp14:editId="1F699710">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687EB05D" w14:textId="77777777" w:rsidR="00922E7D" w:rsidRDefault="00922E7D" w:rsidP="00922E7D">
      <w:pPr>
        <w:jc w:val="center"/>
        <w:rPr>
          <w:rFonts w:cs="Arial"/>
          <w:caps/>
          <w:sz w:val="48"/>
        </w:rPr>
      </w:pPr>
      <w:bookmarkStart w:id="0" w:name="_x84r14w3g9r7" w:colFirst="0" w:colLast="0"/>
      <w:bookmarkStart w:id="1" w:name="_houq13783nr7" w:colFirst="0" w:colLast="0"/>
      <w:bookmarkEnd w:id="0"/>
      <w:bookmarkEnd w:id="1"/>
    </w:p>
    <w:p w14:paraId="3C90A6AF" w14:textId="77777777" w:rsidR="00E3083C" w:rsidRDefault="00922E7D" w:rsidP="00E3083C">
      <w:pPr>
        <w:pStyle w:val="TemplateTitle"/>
      </w:pPr>
      <w:r>
        <w:br/>
      </w:r>
      <w:r w:rsidR="00E3083C">
        <w:t>MONITORING REPORT</w:t>
      </w:r>
    </w:p>
    <w:p w14:paraId="14575487" w14:textId="7A8367EF" w:rsidR="00E3083C" w:rsidRDefault="005152D4" w:rsidP="00E3083C">
      <w:pPr>
        <w:pStyle w:val="TemplateTitle"/>
      </w:pPr>
      <w:r>
        <w:t>KEPEZKAYA</w:t>
      </w:r>
    </w:p>
    <w:p w14:paraId="5F40D92B" w14:textId="7552876C" w:rsidR="00922E7D" w:rsidRPr="0079438F" w:rsidRDefault="00E3083C" w:rsidP="00E3083C">
      <w:pPr>
        <w:pStyle w:val="TemplateTitle"/>
      </w:pPr>
      <w:r>
        <w:t>HYDROELECTRIC POWER PLANT</w:t>
      </w:r>
    </w:p>
    <w:p w14:paraId="093C1C39" w14:textId="77777777" w:rsidR="007E5340" w:rsidRDefault="007E5340" w:rsidP="00062802">
      <w:pPr>
        <w:spacing w:before="360" w:after="80"/>
        <w:rPr>
          <w:rFonts w:ascii="Century Gothic" w:hAnsi="Century Gothic"/>
          <w:color w:val="000000"/>
          <w:sz w:val="26"/>
          <w:szCs w:val="26"/>
        </w:rPr>
      </w:pPr>
    </w:p>
    <w:p w14:paraId="595D68AB" w14:textId="316F2222" w:rsidR="00922E7D" w:rsidRPr="00030969" w:rsidRDefault="00922E7D" w:rsidP="00062802">
      <w:pPr>
        <w:spacing w:before="360" w:after="80"/>
        <w:jc w:val="center"/>
      </w:pPr>
      <w:r w:rsidRPr="00DA7D51">
        <w:rPr>
          <w:rFonts w:ascii="Century Gothic" w:hAnsi="Century Gothic"/>
          <w:color w:val="000000"/>
          <w:sz w:val="26"/>
          <w:szCs w:val="26"/>
        </w:rPr>
        <w:t xml:space="preserve">Document Prepared by </w:t>
      </w:r>
      <w:proofErr w:type="spellStart"/>
      <w:r w:rsidR="007E5340">
        <w:rPr>
          <w:rFonts w:ascii="Century Gothic" w:hAnsi="Century Gothic"/>
          <w:color w:val="000000"/>
          <w:sz w:val="26"/>
          <w:szCs w:val="26"/>
        </w:rPr>
        <w:t>Sekans</w:t>
      </w:r>
      <w:proofErr w:type="spellEnd"/>
      <w:r w:rsidR="007E5340">
        <w:rPr>
          <w:rFonts w:ascii="Century Gothic" w:hAnsi="Century Gothic"/>
          <w:color w:val="000000"/>
          <w:sz w:val="26"/>
          <w:szCs w:val="26"/>
        </w:rPr>
        <w:t xml:space="preserve"> </w:t>
      </w:r>
      <w:proofErr w:type="spellStart"/>
      <w:r w:rsidR="007E5340">
        <w:rPr>
          <w:rFonts w:ascii="Century Gothic" w:hAnsi="Century Gothic"/>
          <w:color w:val="000000"/>
          <w:sz w:val="26"/>
          <w:szCs w:val="26"/>
        </w:rPr>
        <w:t>Danışmanlık</w:t>
      </w:r>
      <w:proofErr w:type="spellEnd"/>
    </w:p>
    <w:tbl>
      <w:tblPr>
        <w:tblStyle w:val="GridTable5DarkAccent2"/>
        <w:tblW w:w="9775" w:type="dxa"/>
        <w:tblLook w:val="0680" w:firstRow="0" w:lastRow="0" w:firstColumn="1" w:lastColumn="0" w:noHBand="1" w:noVBand="1"/>
      </w:tblPr>
      <w:tblGrid>
        <w:gridCol w:w="2396"/>
        <w:gridCol w:w="7379"/>
      </w:tblGrid>
      <w:tr w:rsidR="00F86EE4" w:rsidRPr="00B60BE0" w14:paraId="044F2850"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F8555BD" w14:textId="25B4D1AF" w:rsidR="00F86EE4" w:rsidRPr="00B60BE0" w:rsidRDefault="00F86EE4" w:rsidP="00F86EE4">
            <w:pPr>
              <w:pStyle w:val="Header"/>
              <w:spacing w:before="120" w:after="120"/>
              <w:jc w:val="right"/>
              <w:rPr>
                <w:rFonts w:cs="Arial"/>
                <w:b w:val="0"/>
                <w:spacing w:val="4"/>
                <w:szCs w:val="21"/>
                <w:lang w:val="en-CA"/>
              </w:rPr>
            </w:pPr>
            <w:r w:rsidRPr="00B60BE0">
              <w:t xml:space="preserve">Project Title </w:t>
            </w:r>
          </w:p>
        </w:tc>
        <w:tc>
          <w:tcPr>
            <w:tcW w:w="7379" w:type="dxa"/>
            <w:shd w:val="clear" w:color="auto" w:fill="F2F2F2"/>
          </w:tcPr>
          <w:p w14:paraId="693729E5" w14:textId="77B83805" w:rsidR="00F86EE4" w:rsidRPr="00E3083C" w:rsidRDefault="005152D4" w:rsidP="00F86EE4">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04040"/>
                <w:sz w:val="21"/>
                <w:szCs w:val="21"/>
              </w:rPr>
            </w:pPr>
            <w:proofErr w:type="spellStart"/>
            <w:r w:rsidRPr="005152D4">
              <w:rPr>
                <w:rFonts w:asciiTheme="majorHAnsi" w:hAnsiTheme="majorHAnsi" w:cstheme="majorHAnsi"/>
                <w:sz w:val="21"/>
                <w:szCs w:val="21"/>
              </w:rPr>
              <w:t>Kepezkaya</w:t>
            </w:r>
            <w:proofErr w:type="spellEnd"/>
            <w:r w:rsidRPr="005152D4">
              <w:rPr>
                <w:rFonts w:asciiTheme="majorHAnsi" w:hAnsiTheme="majorHAnsi" w:cstheme="majorHAnsi"/>
                <w:sz w:val="21"/>
                <w:szCs w:val="21"/>
              </w:rPr>
              <w:t xml:space="preserve"> Hydroelectric Power Plant Project</w:t>
            </w:r>
          </w:p>
        </w:tc>
      </w:tr>
      <w:tr w:rsidR="00F86EE4" w:rsidRPr="00B60BE0" w14:paraId="736C4D8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BCA2AAD" w14:textId="026DBE3A" w:rsidR="00F86EE4" w:rsidRPr="00B60BE0" w:rsidRDefault="00F86EE4" w:rsidP="00F86EE4">
            <w:pPr>
              <w:pStyle w:val="Header"/>
              <w:spacing w:before="120" w:after="120"/>
              <w:jc w:val="right"/>
              <w:rPr>
                <w:rFonts w:cs="Arial"/>
                <w:b w:val="0"/>
                <w:spacing w:val="4"/>
                <w:szCs w:val="21"/>
                <w:lang w:val="en-CA"/>
              </w:rPr>
            </w:pPr>
            <w:r w:rsidRPr="00B60BE0">
              <w:t>Version</w:t>
            </w:r>
          </w:p>
        </w:tc>
        <w:tc>
          <w:tcPr>
            <w:tcW w:w="7379" w:type="dxa"/>
            <w:shd w:val="clear" w:color="auto" w:fill="F2F2F2"/>
          </w:tcPr>
          <w:p w14:paraId="45D40FBB" w14:textId="719E4F3D" w:rsidR="00F86EE4" w:rsidRPr="00E3083C" w:rsidRDefault="00E62735" w:rsidP="00F86EE4">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ins w:id="2" w:author="Sila Kilic" w:date="2020-12-17T17:54:00Z">
              <w:r>
                <w:rPr>
                  <w:rFonts w:asciiTheme="majorHAnsi" w:hAnsiTheme="majorHAnsi" w:cstheme="majorHAnsi"/>
                  <w:sz w:val="21"/>
                  <w:szCs w:val="21"/>
                </w:rPr>
                <w:t>4</w:t>
              </w:r>
            </w:ins>
            <w:del w:id="3" w:author="Sila Kilic" w:date="2020-12-17T17:54:00Z">
              <w:r w:rsidR="00B05E31" w:rsidDel="00E62735">
                <w:rPr>
                  <w:rFonts w:asciiTheme="majorHAnsi" w:hAnsiTheme="majorHAnsi" w:cstheme="majorHAnsi"/>
                  <w:sz w:val="21"/>
                  <w:szCs w:val="21"/>
                </w:rPr>
                <w:delText>3</w:delText>
              </w:r>
            </w:del>
          </w:p>
        </w:tc>
      </w:tr>
      <w:tr w:rsidR="00F86EE4" w:rsidRPr="00B60BE0" w14:paraId="298951A9"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728CBFC" w14:textId="03D8A576" w:rsidR="00F86EE4" w:rsidRPr="00B60BE0" w:rsidRDefault="00F86EE4" w:rsidP="00F86EE4">
            <w:pPr>
              <w:pStyle w:val="Header"/>
              <w:spacing w:before="120" w:after="120"/>
              <w:jc w:val="right"/>
              <w:rPr>
                <w:rFonts w:cs="Arial"/>
                <w:spacing w:val="4"/>
                <w:szCs w:val="21"/>
                <w:lang w:val="en-CA"/>
              </w:rPr>
            </w:pPr>
            <w:r w:rsidRPr="00B60BE0">
              <w:t>Report ID</w:t>
            </w:r>
          </w:p>
        </w:tc>
        <w:tc>
          <w:tcPr>
            <w:tcW w:w="7379" w:type="dxa"/>
            <w:shd w:val="clear" w:color="auto" w:fill="F2F2F2"/>
          </w:tcPr>
          <w:p w14:paraId="432625EA" w14:textId="41CF7673" w:rsidR="00F86EE4" w:rsidRPr="00E3083C" w:rsidRDefault="005152D4" w:rsidP="007E5340">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r w:rsidRPr="005152D4">
              <w:rPr>
                <w:rFonts w:asciiTheme="majorHAnsi" w:hAnsiTheme="majorHAnsi" w:cstheme="majorHAnsi"/>
                <w:sz w:val="21"/>
                <w:szCs w:val="21"/>
              </w:rPr>
              <w:t>KPZMONITORING1</w:t>
            </w:r>
          </w:p>
        </w:tc>
      </w:tr>
      <w:tr w:rsidR="00F86EE4" w:rsidRPr="00B60BE0" w14:paraId="52499B4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CE710A8" w14:textId="01EFBF71" w:rsidR="00F86EE4" w:rsidRPr="00B60BE0" w:rsidRDefault="00F86EE4" w:rsidP="00F86EE4">
            <w:pPr>
              <w:pStyle w:val="Header"/>
              <w:spacing w:before="120" w:after="120"/>
              <w:jc w:val="right"/>
              <w:rPr>
                <w:rFonts w:cs="Arial"/>
                <w:spacing w:val="4"/>
                <w:szCs w:val="21"/>
                <w:lang w:val="en-CA"/>
              </w:rPr>
            </w:pPr>
            <w:r w:rsidRPr="00B60BE0">
              <w:t>Date of Issue</w:t>
            </w:r>
          </w:p>
        </w:tc>
        <w:tc>
          <w:tcPr>
            <w:tcW w:w="7379" w:type="dxa"/>
            <w:shd w:val="clear" w:color="auto" w:fill="F2F2F2"/>
          </w:tcPr>
          <w:p w14:paraId="6776C3FC" w14:textId="64258F22" w:rsidR="00F86EE4" w:rsidRPr="00E3083C" w:rsidRDefault="00062802" w:rsidP="006B4D99">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del w:id="4" w:author="Sila Kilic" w:date="2020-12-17T17:55:00Z">
              <w:r w:rsidDel="00E62735">
                <w:rPr>
                  <w:rFonts w:asciiTheme="majorHAnsi" w:hAnsiTheme="majorHAnsi" w:cstheme="majorHAnsi"/>
                  <w:sz w:val="21"/>
                  <w:szCs w:val="21"/>
                </w:rPr>
                <w:delText>6</w:delText>
              </w:r>
            </w:del>
            <w:ins w:id="5" w:author="Sila Kilic" w:date="2020-12-17T17:55:00Z">
              <w:r w:rsidR="00E62735">
                <w:rPr>
                  <w:rFonts w:asciiTheme="majorHAnsi" w:hAnsiTheme="majorHAnsi" w:cstheme="majorHAnsi"/>
                  <w:sz w:val="21"/>
                  <w:szCs w:val="21"/>
                </w:rPr>
                <w:t>17</w:t>
              </w:r>
            </w:ins>
            <w:r w:rsidR="00E654A4">
              <w:rPr>
                <w:rFonts w:asciiTheme="majorHAnsi" w:hAnsiTheme="majorHAnsi" w:cstheme="majorHAnsi"/>
                <w:sz w:val="21"/>
                <w:szCs w:val="21"/>
              </w:rPr>
              <w:t xml:space="preserve"> </w:t>
            </w:r>
            <w:del w:id="6" w:author="Sila Kilic" w:date="2020-12-17T17:55:00Z">
              <w:r w:rsidDel="00E62735">
                <w:rPr>
                  <w:rFonts w:asciiTheme="majorHAnsi" w:hAnsiTheme="majorHAnsi" w:cstheme="majorHAnsi"/>
                  <w:sz w:val="21"/>
                  <w:szCs w:val="21"/>
                </w:rPr>
                <w:delText>November</w:delText>
              </w:r>
              <w:r w:rsidR="0086059A" w:rsidRPr="00E3083C" w:rsidDel="00E62735">
                <w:rPr>
                  <w:rFonts w:asciiTheme="majorHAnsi" w:hAnsiTheme="majorHAnsi" w:cstheme="majorHAnsi"/>
                  <w:sz w:val="21"/>
                  <w:szCs w:val="21"/>
                </w:rPr>
                <w:delText xml:space="preserve"> </w:delText>
              </w:r>
            </w:del>
            <w:ins w:id="7" w:author="Sila Kilic" w:date="2020-12-17T17:55:00Z">
              <w:r w:rsidR="00E62735">
                <w:rPr>
                  <w:rFonts w:asciiTheme="majorHAnsi" w:hAnsiTheme="majorHAnsi" w:cstheme="majorHAnsi"/>
                  <w:sz w:val="21"/>
                  <w:szCs w:val="21"/>
                </w:rPr>
                <w:t>Decem</w:t>
              </w:r>
            </w:ins>
            <w:ins w:id="8" w:author="Sila Kilic" w:date="2020-12-17T17:56:00Z">
              <w:r w:rsidR="00E62735">
                <w:rPr>
                  <w:rFonts w:asciiTheme="majorHAnsi" w:hAnsiTheme="majorHAnsi" w:cstheme="majorHAnsi"/>
                  <w:sz w:val="21"/>
                  <w:szCs w:val="21"/>
                </w:rPr>
                <w:t>b</w:t>
              </w:r>
            </w:ins>
            <w:ins w:id="9" w:author="Sila Kilic" w:date="2020-12-17T17:55:00Z">
              <w:r w:rsidR="00E62735">
                <w:rPr>
                  <w:rFonts w:asciiTheme="majorHAnsi" w:hAnsiTheme="majorHAnsi" w:cstheme="majorHAnsi"/>
                  <w:sz w:val="21"/>
                  <w:szCs w:val="21"/>
                </w:rPr>
                <w:t>er</w:t>
              </w:r>
              <w:r w:rsidR="00E62735" w:rsidRPr="00E3083C">
                <w:rPr>
                  <w:rFonts w:asciiTheme="majorHAnsi" w:hAnsiTheme="majorHAnsi" w:cstheme="majorHAnsi"/>
                  <w:sz w:val="21"/>
                  <w:szCs w:val="21"/>
                </w:rPr>
                <w:t xml:space="preserve"> </w:t>
              </w:r>
            </w:ins>
            <w:r w:rsidR="0086059A" w:rsidRPr="00E3083C">
              <w:rPr>
                <w:rFonts w:asciiTheme="majorHAnsi" w:hAnsiTheme="majorHAnsi" w:cstheme="majorHAnsi"/>
                <w:sz w:val="21"/>
                <w:szCs w:val="21"/>
              </w:rPr>
              <w:t>2020</w:t>
            </w:r>
          </w:p>
        </w:tc>
      </w:tr>
      <w:tr w:rsidR="00F86EE4" w:rsidRPr="00B60BE0" w14:paraId="15D972C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CD6A884" w14:textId="23AFA64D" w:rsidR="00F86EE4" w:rsidRPr="00B60BE0" w:rsidRDefault="00F86EE4" w:rsidP="00F86EE4">
            <w:pPr>
              <w:pStyle w:val="Header"/>
              <w:spacing w:before="120" w:after="120"/>
              <w:jc w:val="right"/>
              <w:rPr>
                <w:rFonts w:cs="Arial"/>
                <w:spacing w:val="4"/>
                <w:szCs w:val="21"/>
                <w:lang w:val="en-CA"/>
              </w:rPr>
            </w:pPr>
            <w:r w:rsidRPr="00B60BE0">
              <w:t>Project ID</w:t>
            </w:r>
          </w:p>
        </w:tc>
        <w:tc>
          <w:tcPr>
            <w:tcW w:w="7379" w:type="dxa"/>
            <w:shd w:val="clear" w:color="auto" w:fill="F2F2F2"/>
          </w:tcPr>
          <w:p w14:paraId="020BB2DD" w14:textId="32529510" w:rsidR="00F86EE4" w:rsidRPr="00E3083C" w:rsidRDefault="005152D4" w:rsidP="006B4D99">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r w:rsidRPr="005152D4">
              <w:rPr>
                <w:rFonts w:asciiTheme="majorHAnsi" w:hAnsiTheme="majorHAnsi" w:cstheme="majorHAnsi"/>
                <w:sz w:val="21"/>
                <w:szCs w:val="21"/>
              </w:rPr>
              <w:t>954</w:t>
            </w:r>
          </w:p>
        </w:tc>
      </w:tr>
      <w:tr w:rsidR="00F86EE4" w:rsidRPr="00B60BE0" w14:paraId="4982DE60"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214C908" w14:textId="69631C4B" w:rsidR="00F86EE4" w:rsidRPr="00B60BE0" w:rsidRDefault="00F86EE4" w:rsidP="00F86EE4">
            <w:pPr>
              <w:pStyle w:val="Header"/>
              <w:spacing w:before="120" w:after="120"/>
              <w:jc w:val="right"/>
              <w:rPr>
                <w:rFonts w:cs="Arial"/>
                <w:b w:val="0"/>
                <w:spacing w:val="4"/>
                <w:szCs w:val="21"/>
                <w:lang w:val="en-CA"/>
              </w:rPr>
            </w:pPr>
            <w:r w:rsidRPr="00B60BE0">
              <w:t>Monitoring Period</w:t>
            </w:r>
          </w:p>
        </w:tc>
        <w:tc>
          <w:tcPr>
            <w:tcW w:w="7379" w:type="dxa"/>
            <w:shd w:val="clear" w:color="auto" w:fill="F2F2F2"/>
          </w:tcPr>
          <w:p w14:paraId="0271241B" w14:textId="2D63F824" w:rsidR="00F86EE4" w:rsidRPr="00E3083C" w:rsidRDefault="00FF4A73" w:rsidP="00F86EE4">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r w:rsidRPr="00FF4A73">
              <w:rPr>
                <w:rFonts w:asciiTheme="majorHAnsi" w:hAnsiTheme="majorHAnsi" w:cstheme="majorHAnsi"/>
                <w:sz w:val="21"/>
                <w:szCs w:val="21"/>
              </w:rPr>
              <w:t xml:space="preserve">01-September 2012 to </w:t>
            </w:r>
            <w:r w:rsidR="00D5614B">
              <w:rPr>
                <w:rFonts w:asciiTheme="majorHAnsi" w:hAnsiTheme="majorHAnsi" w:cstheme="majorHAnsi"/>
                <w:sz w:val="21"/>
                <w:szCs w:val="21"/>
              </w:rPr>
              <w:t>28</w:t>
            </w:r>
            <w:r w:rsidRPr="00FF4A73">
              <w:rPr>
                <w:rFonts w:asciiTheme="majorHAnsi" w:hAnsiTheme="majorHAnsi" w:cstheme="majorHAnsi"/>
                <w:sz w:val="21"/>
                <w:szCs w:val="21"/>
              </w:rPr>
              <w:t>-</w:t>
            </w:r>
            <w:r w:rsidR="00D5614B">
              <w:rPr>
                <w:rFonts w:asciiTheme="majorHAnsi" w:hAnsiTheme="majorHAnsi" w:cstheme="majorHAnsi"/>
                <w:sz w:val="21"/>
                <w:szCs w:val="21"/>
              </w:rPr>
              <w:t>February-</w:t>
            </w:r>
            <w:r w:rsidRPr="00FF4A73">
              <w:rPr>
                <w:rFonts w:asciiTheme="majorHAnsi" w:hAnsiTheme="majorHAnsi" w:cstheme="majorHAnsi"/>
                <w:sz w:val="21"/>
                <w:szCs w:val="21"/>
              </w:rPr>
              <w:t>201</w:t>
            </w:r>
            <w:r w:rsidR="00D5614B">
              <w:rPr>
                <w:rFonts w:asciiTheme="majorHAnsi" w:hAnsiTheme="majorHAnsi" w:cstheme="majorHAnsi"/>
                <w:sz w:val="21"/>
                <w:szCs w:val="21"/>
              </w:rPr>
              <w:t>8</w:t>
            </w:r>
          </w:p>
        </w:tc>
      </w:tr>
      <w:tr w:rsidR="00F86EE4" w:rsidRPr="00B60BE0" w14:paraId="77883A54"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C99D60E" w14:textId="2A3F2AD9" w:rsidR="00F86EE4" w:rsidRPr="00B60BE0" w:rsidRDefault="00F86EE4" w:rsidP="00F86EE4">
            <w:pPr>
              <w:pStyle w:val="Header"/>
              <w:spacing w:before="120" w:after="120"/>
              <w:jc w:val="right"/>
              <w:rPr>
                <w:rFonts w:cs="Arial"/>
                <w:spacing w:val="4"/>
                <w:szCs w:val="21"/>
                <w:lang w:val="en-CA"/>
              </w:rPr>
            </w:pPr>
            <w:r w:rsidRPr="00B60BE0">
              <w:t>Prepared By</w:t>
            </w:r>
          </w:p>
        </w:tc>
        <w:tc>
          <w:tcPr>
            <w:tcW w:w="7379" w:type="dxa"/>
            <w:shd w:val="clear" w:color="auto" w:fill="F2F2F2"/>
          </w:tcPr>
          <w:p w14:paraId="74B5A502" w14:textId="380A5959" w:rsidR="00F86EE4" w:rsidRPr="00E3083C" w:rsidRDefault="0036061E" w:rsidP="00F86EE4">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04040"/>
                <w:sz w:val="21"/>
                <w:szCs w:val="21"/>
              </w:rPr>
            </w:pPr>
            <w:r w:rsidRPr="00E3083C">
              <w:rPr>
                <w:rFonts w:asciiTheme="majorHAnsi" w:hAnsiTheme="majorHAnsi" w:cstheme="majorHAnsi"/>
                <w:sz w:val="21"/>
                <w:szCs w:val="21"/>
              </w:rPr>
              <w:t>SEKANS DANIŞMANLIK</w:t>
            </w:r>
          </w:p>
        </w:tc>
      </w:tr>
      <w:tr w:rsidR="00F86EE4" w:rsidRPr="00B60BE0" w14:paraId="1F5CA148"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4032AB6A" w14:textId="14C52837" w:rsidR="00F86EE4" w:rsidRPr="00B60BE0" w:rsidRDefault="00F86EE4" w:rsidP="00F86EE4">
            <w:pPr>
              <w:pStyle w:val="Header"/>
              <w:spacing w:before="120" w:after="120"/>
              <w:jc w:val="right"/>
              <w:rPr>
                <w:rFonts w:cs="Arial"/>
                <w:spacing w:val="4"/>
                <w:szCs w:val="21"/>
              </w:rPr>
            </w:pPr>
            <w:r w:rsidRPr="00B60BE0">
              <w:t xml:space="preserve">Contact </w:t>
            </w:r>
          </w:p>
        </w:tc>
        <w:tc>
          <w:tcPr>
            <w:tcW w:w="7379" w:type="dxa"/>
            <w:shd w:val="clear" w:color="auto" w:fill="F2F2F2"/>
          </w:tcPr>
          <w:p w14:paraId="32AAECE2" w14:textId="77777777" w:rsidR="0036061E" w:rsidRPr="00E3083C" w:rsidRDefault="0036061E" w:rsidP="0036061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proofErr w:type="spellStart"/>
            <w:r w:rsidRPr="00E3083C">
              <w:rPr>
                <w:rFonts w:asciiTheme="majorHAnsi" w:hAnsiTheme="majorHAnsi" w:cstheme="majorHAnsi"/>
                <w:sz w:val="21"/>
                <w:szCs w:val="21"/>
              </w:rPr>
              <w:t>Konaklar</w:t>
            </w:r>
            <w:proofErr w:type="spellEnd"/>
            <w:r w:rsidRPr="00E3083C">
              <w:rPr>
                <w:rFonts w:asciiTheme="majorHAnsi" w:hAnsiTheme="majorHAnsi" w:cstheme="majorHAnsi"/>
                <w:sz w:val="21"/>
                <w:szCs w:val="21"/>
              </w:rPr>
              <w:t xml:space="preserve"> Mah.34330, </w:t>
            </w:r>
            <w:proofErr w:type="spellStart"/>
            <w:r w:rsidRPr="00E3083C">
              <w:rPr>
                <w:rFonts w:asciiTheme="majorHAnsi" w:hAnsiTheme="majorHAnsi" w:cstheme="majorHAnsi"/>
                <w:sz w:val="21"/>
                <w:szCs w:val="21"/>
              </w:rPr>
              <w:t>Yeni</w:t>
            </w:r>
            <w:proofErr w:type="spellEnd"/>
            <w:r w:rsidRPr="00E3083C">
              <w:rPr>
                <w:rFonts w:asciiTheme="majorHAnsi" w:hAnsiTheme="majorHAnsi" w:cstheme="majorHAnsi"/>
                <w:sz w:val="21"/>
                <w:szCs w:val="21"/>
              </w:rPr>
              <w:t xml:space="preserve"> </w:t>
            </w:r>
            <w:proofErr w:type="spellStart"/>
            <w:r w:rsidRPr="00E3083C">
              <w:rPr>
                <w:rFonts w:asciiTheme="majorHAnsi" w:hAnsiTheme="majorHAnsi" w:cstheme="majorHAnsi"/>
                <w:sz w:val="21"/>
                <w:szCs w:val="21"/>
              </w:rPr>
              <w:t>Levent</w:t>
            </w:r>
            <w:proofErr w:type="spellEnd"/>
            <w:r w:rsidRPr="00E3083C">
              <w:rPr>
                <w:rFonts w:asciiTheme="majorHAnsi" w:hAnsiTheme="majorHAnsi" w:cstheme="majorHAnsi"/>
                <w:sz w:val="21"/>
                <w:szCs w:val="21"/>
              </w:rPr>
              <w:t>-İstanbul</w:t>
            </w:r>
          </w:p>
          <w:p w14:paraId="74E2ABD1" w14:textId="77777777" w:rsidR="0036061E" w:rsidRPr="00E3083C" w:rsidRDefault="0036061E" w:rsidP="0036061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1"/>
                <w:szCs w:val="21"/>
              </w:rPr>
            </w:pPr>
            <w:r w:rsidRPr="00E3083C">
              <w:rPr>
                <w:rFonts w:asciiTheme="majorHAnsi" w:hAnsiTheme="majorHAnsi" w:cstheme="majorHAnsi"/>
                <w:sz w:val="21"/>
                <w:szCs w:val="21"/>
              </w:rPr>
              <w:t>E-mail: sila@sekansdanismanlik.com</w:t>
            </w:r>
          </w:p>
          <w:p w14:paraId="72E6E7EF" w14:textId="41247598" w:rsidR="00F86EE4" w:rsidRPr="00E3083C" w:rsidRDefault="0036061E" w:rsidP="0036061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04040"/>
                <w:sz w:val="21"/>
                <w:szCs w:val="21"/>
              </w:rPr>
            </w:pPr>
            <w:r w:rsidRPr="00E3083C">
              <w:rPr>
                <w:rFonts w:asciiTheme="majorHAnsi" w:hAnsiTheme="majorHAnsi" w:cstheme="majorHAnsi"/>
                <w:sz w:val="21"/>
                <w:szCs w:val="21"/>
              </w:rPr>
              <w:t>Phone: +90 532 438 30 29</w:t>
            </w:r>
          </w:p>
        </w:tc>
      </w:tr>
    </w:tbl>
    <w:p w14:paraId="57EAAEE5" w14:textId="64D96692" w:rsidR="00B8112B" w:rsidRPr="00B8112B" w:rsidRDefault="00B8112B" w:rsidP="00B8112B">
      <w:pPr>
        <w:pStyle w:val="TOC1"/>
        <w:pBdr>
          <w:bottom w:val="single" w:sz="4" w:space="1" w:color="auto"/>
        </w:pBdr>
        <w:rPr>
          <w:rStyle w:val="Hyperlink"/>
          <w:rFonts w:eastAsiaTheme="majorEastAsia" w:cstheme="majorBidi"/>
          <w:noProof/>
          <w:color w:val="2B3A57"/>
          <w:sz w:val="48"/>
          <w:szCs w:val="48"/>
          <w:u w:val="none"/>
        </w:rPr>
      </w:pPr>
      <w:r>
        <w:rPr>
          <w:rFonts w:eastAsiaTheme="majorEastAsia" w:cstheme="majorBidi"/>
          <w:noProof/>
          <w:sz w:val="48"/>
          <w:szCs w:val="48"/>
        </w:rPr>
        <w:lastRenderedPageBreak/>
        <w:tab/>
      </w:r>
      <w:r w:rsidRPr="00B8112B">
        <w:rPr>
          <w:rFonts w:eastAsiaTheme="majorEastAsia" w:cstheme="majorBidi"/>
          <w:noProof/>
          <w:sz w:val="48"/>
          <w:szCs w:val="48"/>
        </w:rPr>
        <w:t>Contents</w:t>
      </w:r>
    </w:p>
    <w:p w14:paraId="3B4F635C" w14:textId="77777777" w:rsidR="00B8112B" w:rsidRDefault="00922E7D">
      <w:pPr>
        <w:pStyle w:val="TOC1"/>
        <w:rPr>
          <w:rFonts w:asciiTheme="minorHAnsi" w:eastAsiaTheme="minorEastAsia" w:hAnsiTheme="minorHAnsi"/>
          <w:b w:val="0"/>
          <w:caps w:val="0"/>
          <w:noProof/>
          <w:color w:val="auto"/>
          <w:kern w:val="0"/>
          <w:sz w:val="22"/>
        </w:rPr>
      </w:pPr>
      <w:r>
        <w:rPr>
          <w:rStyle w:val="Hyperlink"/>
          <w:rFonts w:eastAsiaTheme="majorEastAsia" w:cstheme="majorBidi"/>
          <w:noProof/>
          <w:color w:val="2B3A57"/>
          <w:szCs w:val="72"/>
        </w:rPr>
        <w:fldChar w:fldCharType="begin"/>
      </w:r>
      <w:r w:rsidRPr="0099018D">
        <w:rPr>
          <w:rStyle w:val="Hyperlink"/>
          <w:noProof/>
          <w:color w:val="2B3A57"/>
        </w:rPr>
        <w:instrText xml:space="preserve"> TOC \o "2-2" \h \z \t "Heading 1,1" </w:instrText>
      </w:r>
      <w:r>
        <w:rPr>
          <w:rStyle w:val="Hyperlink"/>
          <w:rFonts w:eastAsiaTheme="majorEastAsia" w:cstheme="majorBidi"/>
          <w:noProof/>
          <w:color w:val="2B3A57"/>
          <w:szCs w:val="72"/>
        </w:rPr>
        <w:fldChar w:fldCharType="separate"/>
      </w:r>
      <w:hyperlink w:anchor="_Toc59890477" w:history="1">
        <w:r w:rsidR="00B8112B" w:rsidRPr="00D52DCF">
          <w:rPr>
            <w:rStyle w:val="Hyperlink"/>
            <w:noProof/>
            <w:lang w:val="en-GB"/>
          </w:rPr>
          <w:t>1</w:t>
        </w:r>
        <w:r w:rsidR="00B8112B">
          <w:rPr>
            <w:rFonts w:asciiTheme="minorHAnsi" w:eastAsiaTheme="minorEastAsia" w:hAnsiTheme="minorHAnsi"/>
            <w:b w:val="0"/>
            <w:caps w:val="0"/>
            <w:noProof/>
            <w:color w:val="auto"/>
            <w:kern w:val="0"/>
            <w:sz w:val="22"/>
          </w:rPr>
          <w:tab/>
        </w:r>
        <w:r w:rsidR="00B8112B" w:rsidRPr="00D52DCF">
          <w:rPr>
            <w:rStyle w:val="Hyperlink"/>
            <w:noProof/>
          </w:rPr>
          <w:t>Project Details</w:t>
        </w:r>
        <w:r w:rsidR="00B8112B">
          <w:rPr>
            <w:noProof/>
            <w:webHidden/>
          </w:rPr>
          <w:tab/>
        </w:r>
        <w:r w:rsidR="00B8112B">
          <w:rPr>
            <w:noProof/>
            <w:webHidden/>
          </w:rPr>
          <w:fldChar w:fldCharType="begin"/>
        </w:r>
        <w:r w:rsidR="00B8112B">
          <w:rPr>
            <w:noProof/>
            <w:webHidden/>
          </w:rPr>
          <w:instrText xml:space="preserve"> PAGEREF _Toc59890477 \h </w:instrText>
        </w:r>
        <w:r w:rsidR="00B8112B">
          <w:rPr>
            <w:noProof/>
            <w:webHidden/>
          </w:rPr>
        </w:r>
        <w:r w:rsidR="00B8112B">
          <w:rPr>
            <w:noProof/>
            <w:webHidden/>
          </w:rPr>
          <w:fldChar w:fldCharType="separate"/>
        </w:r>
        <w:r w:rsidR="00B8112B">
          <w:rPr>
            <w:noProof/>
            <w:webHidden/>
          </w:rPr>
          <w:t>3</w:t>
        </w:r>
        <w:r w:rsidR="00B8112B">
          <w:rPr>
            <w:noProof/>
            <w:webHidden/>
          </w:rPr>
          <w:fldChar w:fldCharType="end"/>
        </w:r>
      </w:hyperlink>
    </w:p>
    <w:p w14:paraId="6FA385F4" w14:textId="77777777" w:rsidR="00B8112B" w:rsidRDefault="00B8112B">
      <w:pPr>
        <w:pStyle w:val="TOC2"/>
        <w:rPr>
          <w:rFonts w:asciiTheme="minorHAnsi" w:eastAsiaTheme="minorEastAsia" w:hAnsiTheme="minorHAnsi"/>
          <w:noProof/>
          <w:color w:val="auto"/>
          <w:kern w:val="0"/>
          <w:sz w:val="22"/>
        </w:rPr>
      </w:pPr>
      <w:hyperlink w:anchor="_Toc59890478" w:history="1">
        <w:r w:rsidRPr="00D52DCF">
          <w:rPr>
            <w:rStyle w:val="Hyperlink"/>
            <w:noProof/>
          </w:rPr>
          <w:t>1.1</w:t>
        </w:r>
        <w:r>
          <w:rPr>
            <w:rFonts w:asciiTheme="minorHAnsi" w:eastAsiaTheme="minorEastAsia" w:hAnsiTheme="minorHAnsi"/>
            <w:noProof/>
            <w:color w:val="auto"/>
            <w:kern w:val="0"/>
            <w:sz w:val="22"/>
          </w:rPr>
          <w:tab/>
        </w:r>
        <w:r w:rsidRPr="00D52DCF">
          <w:rPr>
            <w:rStyle w:val="Hyperlink"/>
            <w:noProof/>
          </w:rPr>
          <w:t>Summary Description of the Implementation Status of the Project</w:t>
        </w:r>
        <w:r>
          <w:rPr>
            <w:noProof/>
            <w:webHidden/>
          </w:rPr>
          <w:tab/>
        </w:r>
        <w:r>
          <w:rPr>
            <w:noProof/>
            <w:webHidden/>
          </w:rPr>
          <w:fldChar w:fldCharType="begin"/>
        </w:r>
        <w:r>
          <w:rPr>
            <w:noProof/>
            <w:webHidden/>
          </w:rPr>
          <w:instrText xml:space="preserve"> PAGEREF _Toc59890478 \h </w:instrText>
        </w:r>
        <w:r>
          <w:rPr>
            <w:noProof/>
            <w:webHidden/>
          </w:rPr>
        </w:r>
        <w:r>
          <w:rPr>
            <w:noProof/>
            <w:webHidden/>
          </w:rPr>
          <w:fldChar w:fldCharType="separate"/>
        </w:r>
        <w:r>
          <w:rPr>
            <w:noProof/>
            <w:webHidden/>
          </w:rPr>
          <w:t>3</w:t>
        </w:r>
        <w:r>
          <w:rPr>
            <w:noProof/>
            <w:webHidden/>
          </w:rPr>
          <w:fldChar w:fldCharType="end"/>
        </w:r>
      </w:hyperlink>
    </w:p>
    <w:p w14:paraId="6F56D10E" w14:textId="77777777" w:rsidR="00B8112B" w:rsidRDefault="00B8112B">
      <w:pPr>
        <w:pStyle w:val="TOC2"/>
        <w:rPr>
          <w:rFonts w:asciiTheme="minorHAnsi" w:eastAsiaTheme="minorEastAsia" w:hAnsiTheme="minorHAnsi"/>
          <w:noProof/>
          <w:color w:val="auto"/>
          <w:kern w:val="0"/>
          <w:sz w:val="22"/>
        </w:rPr>
      </w:pPr>
      <w:hyperlink w:anchor="_Toc59890479" w:history="1">
        <w:r w:rsidRPr="00D52DCF">
          <w:rPr>
            <w:rStyle w:val="Hyperlink"/>
            <w:noProof/>
          </w:rPr>
          <w:t>1.2</w:t>
        </w:r>
        <w:r>
          <w:rPr>
            <w:rFonts w:asciiTheme="minorHAnsi" w:eastAsiaTheme="minorEastAsia" w:hAnsiTheme="minorHAnsi"/>
            <w:noProof/>
            <w:color w:val="auto"/>
            <w:kern w:val="0"/>
            <w:sz w:val="22"/>
          </w:rPr>
          <w:tab/>
        </w:r>
        <w:r w:rsidRPr="00D52DCF">
          <w:rPr>
            <w:rStyle w:val="Hyperlink"/>
            <w:noProof/>
          </w:rPr>
          <w:t>Sectoral Scope and Project Type</w:t>
        </w:r>
        <w:r>
          <w:rPr>
            <w:noProof/>
            <w:webHidden/>
          </w:rPr>
          <w:tab/>
        </w:r>
        <w:r>
          <w:rPr>
            <w:noProof/>
            <w:webHidden/>
          </w:rPr>
          <w:fldChar w:fldCharType="begin"/>
        </w:r>
        <w:r>
          <w:rPr>
            <w:noProof/>
            <w:webHidden/>
          </w:rPr>
          <w:instrText xml:space="preserve"> PAGEREF _Toc59890479 \h </w:instrText>
        </w:r>
        <w:r>
          <w:rPr>
            <w:noProof/>
            <w:webHidden/>
          </w:rPr>
        </w:r>
        <w:r>
          <w:rPr>
            <w:noProof/>
            <w:webHidden/>
          </w:rPr>
          <w:fldChar w:fldCharType="separate"/>
        </w:r>
        <w:r>
          <w:rPr>
            <w:noProof/>
            <w:webHidden/>
          </w:rPr>
          <w:t>6</w:t>
        </w:r>
        <w:r>
          <w:rPr>
            <w:noProof/>
            <w:webHidden/>
          </w:rPr>
          <w:fldChar w:fldCharType="end"/>
        </w:r>
      </w:hyperlink>
    </w:p>
    <w:p w14:paraId="709F0A2F" w14:textId="77777777" w:rsidR="00B8112B" w:rsidRDefault="00B8112B">
      <w:pPr>
        <w:pStyle w:val="TOC2"/>
        <w:rPr>
          <w:rFonts w:asciiTheme="minorHAnsi" w:eastAsiaTheme="minorEastAsia" w:hAnsiTheme="minorHAnsi"/>
          <w:noProof/>
          <w:color w:val="auto"/>
          <w:kern w:val="0"/>
          <w:sz w:val="22"/>
        </w:rPr>
      </w:pPr>
      <w:hyperlink w:anchor="_Toc59890480" w:history="1">
        <w:r w:rsidRPr="00D52DCF">
          <w:rPr>
            <w:rStyle w:val="Hyperlink"/>
            <w:noProof/>
          </w:rPr>
          <w:t>1.3</w:t>
        </w:r>
        <w:r>
          <w:rPr>
            <w:rFonts w:asciiTheme="minorHAnsi" w:eastAsiaTheme="minorEastAsia" w:hAnsiTheme="minorHAnsi"/>
            <w:noProof/>
            <w:color w:val="auto"/>
            <w:kern w:val="0"/>
            <w:sz w:val="22"/>
          </w:rPr>
          <w:tab/>
        </w:r>
        <w:r w:rsidRPr="00D52DCF">
          <w:rPr>
            <w:rStyle w:val="Hyperlink"/>
            <w:noProof/>
          </w:rPr>
          <w:t>Project Proponent</w:t>
        </w:r>
        <w:r>
          <w:rPr>
            <w:noProof/>
            <w:webHidden/>
          </w:rPr>
          <w:tab/>
        </w:r>
        <w:r>
          <w:rPr>
            <w:noProof/>
            <w:webHidden/>
          </w:rPr>
          <w:fldChar w:fldCharType="begin"/>
        </w:r>
        <w:r>
          <w:rPr>
            <w:noProof/>
            <w:webHidden/>
          </w:rPr>
          <w:instrText xml:space="preserve"> PAGEREF _Toc59890480 \h </w:instrText>
        </w:r>
        <w:r>
          <w:rPr>
            <w:noProof/>
            <w:webHidden/>
          </w:rPr>
        </w:r>
        <w:r>
          <w:rPr>
            <w:noProof/>
            <w:webHidden/>
          </w:rPr>
          <w:fldChar w:fldCharType="separate"/>
        </w:r>
        <w:r>
          <w:rPr>
            <w:noProof/>
            <w:webHidden/>
          </w:rPr>
          <w:t>6</w:t>
        </w:r>
        <w:r>
          <w:rPr>
            <w:noProof/>
            <w:webHidden/>
          </w:rPr>
          <w:fldChar w:fldCharType="end"/>
        </w:r>
      </w:hyperlink>
    </w:p>
    <w:p w14:paraId="20568FE8" w14:textId="77777777" w:rsidR="00B8112B" w:rsidRDefault="00B8112B">
      <w:pPr>
        <w:pStyle w:val="TOC2"/>
        <w:rPr>
          <w:rFonts w:asciiTheme="minorHAnsi" w:eastAsiaTheme="minorEastAsia" w:hAnsiTheme="minorHAnsi"/>
          <w:noProof/>
          <w:color w:val="auto"/>
          <w:kern w:val="0"/>
          <w:sz w:val="22"/>
        </w:rPr>
      </w:pPr>
      <w:hyperlink w:anchor="_Toc59890481" w:history="1">
        <w:r w:rsidRPr="00D52DCF">
          <w:rPr>
            <w:rStyle w:val="Hyperlink"/>
            <w:noProof/>
          </w:rPr>
          <w:t>1.4</w:t>
        </w:r>
        <w:r>
          <w:rPr>
            <w:rFonts w:asciiTheme="minorHAnsi" w:eastAsiaTheme="minorEastAsia" w:hAnsiTheme="minorHAnsi"/>
            <w:noProof/>
            <w:color w:val="auto"/>
            <w:kern w:val="0"/>
            <w:sz w:val="22"/>
          </w:rPr>
          <w:tab/>
        </w:r>
        <w:r w:rsidRPr="00D52DCF">
          <w:rPr>
            <w:rStyle w:val="Hyperlink"/>
            <w:noProof/>
          </w:rPr>
          <w:t>Other Entities Involved in the Project</w:t>
        </w:r>
        <w:r>
          <w:rPr>
            <w:noProof/>
            <w:webHidden/>
          </w:rPr>
          <w:tab/>
        </w:r>
        <w:r>
          <w:rPr>
            <w:noProof/>
            <w:webHidden/>
          </w:rPr>
          <w:fldChar w:fldCharType="begin"/>
        </w:r>
        <w:r>
          <w:rPr>
            <w:noProof/>
            <w:webHidden/>
          </w:rPr>
          <w:instrText xml:space="preserve"> PAGEREF _Toc59890481 \h </w:instrText>
        </w:r>
        <w:r>
          <w:rPr>
            <w:noProof/>
            <w:webHidden/>
          </w:rPr>
        </w:r>
        <w:r>
          <w:rPr>
            <w:noProof/>
            <w:webHidden/>
          </w:rPr>
          <w:fldChar w:fldCharType="separate"/>
        </w:r>
        <w:r>
          <w:rPr>
            <w:noProof/>
            <w:webHidden/>
          </w:rPr>
          <w:t>7</w:t>
        </w:r>
        <w:r>
          <w:rPr>
            <w:noProof/>
            <w:webHidden/>
          </w:rPr>
          <w:fldChar w:fldCharType="end"/>
        </w:r>
      </w:hyperlink>
    </w:p>
    <w:p w14:paraId="33DB813D" w14:textId="77777777" w:rsidR="00B8112B" w:rsidRDefault="00B8112B">
      <w:pPr>
        <w:pStyle w:val="TOC2"/>
        <w:rPr>
          <w:rFonts w:asciiTheme="minorHAnsi" w:eastAsiaTheme="minorEastAsia" w:hAnsiTheme="minorHAnsi"/>
          <w:noProof/>
          <w:color w:val="auto"/>
          <w:kern w:val="0"/>
          <w:sz w:val="22"/>
        </w:rPr>
      </w:pPr>
      <w:hyperlink w:anchor="_Toc59890482" w:history="1">
        <w:r w:rsidRPr="00D52DCF">
          <w:rPr>
            <w:rStyle w:val="Hyperlink"/>
            <w:noProof/>
          </w:rPr>
          <w:t>1.5</w:t>
        </w:r>
        <w:r>
          <w:rPr>
            <w:rFonts w:asciiTheme="minorHAnsi" w:eastAsiaTheme="minorEastAsia" w:hAnsiTheme="minorHAnsi"/>
            <w:noProof/>
            <w:color w:val="auto"/>
            <w:kern w:val="0"/>
            <w:sz w:val="22"/>
          </w:rPr>
          <w:tab/>
        </w:r>
        <w:r w:rsidRPr="00D52DCF">
          <w:rPr>
            <w:rStyle w:val="Hyperlink"/>
            <w:noProof/>
          </w:rPr>
          <w:t>Project Start Date</w:t>
        </w:r>
        <w:r>
          <w:rPr>
            <w:noProof/>
            <w:webHidden/>
          </w:rPr>
          <w:tab/>
        </w:r>
        <w:r>
          <w:rPr>
            <w:noProof/>
            <w:webHidden/>
          </w:rPr>
          <w:fldChar w:fldCharType="begin"/>
        </w:r>
        <w:r>
          <w:rPr>
            <w:noProof/>
            <w:webHidden/>
          </w:rPr>
          <w:instrText xml:space="preserve"> PAGEREF _Toc59890482 \h </w:instrText>
        </w:r>
        <w:r>
          <w:rPr>
            <w:noProof/>
            <w:webHidden/>
          </w:rPr>
        </w:r>
        <w:r>
          <w:rPr>
            <w:noProof/>
            <w:webHidden/>
          </w:rPr>
          <w:fldChar w:fldCharType="separate"/>
        </w:r>
        <w:r>
          <w:rPr>
            <w:noProof/>
            <w:webHidden/>
          </w:rPr>
          <w:t>7</w:t>
        </w:r>
        <w:r>
          <w:rPr>
            <w:noProof/>
            <w:webHidden/>
          </w:rPr>
          <w:fldChar w:fldCharType="end"/>
        </w:r>
      </w:hyperlink>
    </w:p>
    <w:p w14:paraId="06F9BF5B" w14:textId="77777777" w:rsidR="00B8112B" w:rsidRDefault="00B8112B">
      <w:pPr>
        <w:pStyle w:val="TOC2"/>
        <w:rPr>
          <w:rFonts w:asciiTheme="minorHAnsi" w:eastAsiaTheme="minorEastAsia" w:hAnsiTheme="minorHAnsi"/>
          <w:noProof/>
          <w:color w:val="auto"/>
          <w:kern w:val="0"/>
          <w:sz w:val="22"/>
        </w:rPr>
      </w:pPr>
      <w:hyperlink w:anchor="_Toc59890483" w:history="1">
        <w:r w:rsidRPr="00D52DCF">
          <w:rPr>
            <w:rStyle w:val="Hyperlink"/>
            <w:noProof/>
          </w:rPr>
          <w:t>1.6</w:t>
        </w:r>
        <w:r>
          <w:rPr>
            <w:rFonts w:asciiTheme="minorHAnsi" w:eastAsiaTheme="minorEastAsia" w:hAnsiTheme="minorHAnsi"/>
            <w:noProof/>
            <w:color w:val="auto"/>
            <w:kern w:val="0"/>
            <w:sz w:val="22"/>
          </w:rPr>
          <w:tab/>
        </w:r>
        <w:r w:rsidRPr="00D52DCF">
          <w:rPr>
            <w:rStyle w:val="Hyperlink"/>
            <w:noProof/>
          </w:rPr>
          <w:t>Project Crediting Period</w:t>
        </w:r>
        <w:r>
          <w:rPr>
            <w:noProof/>
            <w:webHidden/>
          </w:rPr>
          <w:tab/>
        </w:r>
        <w:r>
          <w:rPr>
            <w:noProof/>
            <w:webHidden/>
          </w:rPr>
          <w:fldChar w:fldCharType="begin"/>
        </w:r>
        <w:r>
          <w:rPr>
            <w:noProof/>
            <w:webHidden/>
          </w:rPr>
          <w:instrText xml:space="preserve"> PAGEREF _Toc59890483 \h </w:instrText>
        </w:r>
        <w:r>
          <w:rPr>
            <w:noProof/>
            <w:webHidden/>
          </w:rPr>
        </w:r>
        <w:r>
          <w:rPr>
            <w:noProof/>
            <w:webHidden/>
          </w:rPr>
          <w:fldChar w:fldCharType="separate"/>
        </w:r>
        <w:r>
          <w:rPr>
            <w:noProof/>
            <w:webHidden/>
          </w:rPr>
          <w:t>7</w:t>
        </w:r>
        <w:r>
          <w:rPr>
            <w:noProof/>
            <w:webHidden/>
          </w:rPr>
          <w:fldChar w:fldCharType="end"/>
        </w:r>
      </w:hyperlink>
    </w:p>
    <w:p w14:paraId="362EB065" w14:textId="77777777" w:rsidR="00B8112B" w:rsidRDefault="00B8112B">
      <w:pPr>
        <w:pStyle w:val="TOC2"/>
        <w:rPr>
          <w:rFonts w:asciiTheme="minorHAnsi" w:eastAsiaTheme="minorEastAsia" w:hAnsiTheme="minorHAnsi"/>
          <w:noProof/>
          <w:color w:val="auto"/>
          <w:kern w:val="0"/>
          <w:sz w:val="22"/>
        </w:rPr>
      </w:pPr>
      <w:hyperlink w:anchor="_Toc59890484" w:history="1">
        <w:r w:rsidRPr="00D52DCF">
          <w:rPr>
            <w:rStyle w:val="Hyperlink"/>
            <w:noProof/>
          </w:rPr>
          <w:t>1.7</w:t>
        </w:r>
        <w:r>
          <w:rPr>
            <w:rFonts w:asciiTheme="minorHAnsi" w:eastAsiaTheme="minorEastAsia" w:hAnsiTheme="minorHAnsi"/>
            <w:noProof/>
            <w:color w:val="auto"/>
            <w:kern w:val="0"/>
            <w:sz w:val="22"/>
          </w:rPr>
          <w:tab/>
        </w:r>
        <w:r w:rsidRPr="00D52DCF">
          <w:rPr>
            <w:rStyle w:val="Hyperlink"/>
            <w:noProof/>
          </w:rPr>
          <w:t>Project Location</w:t>
        </w:r>
        <w:r>
          <w:rPr>
            <w:noProof/>
            <w:webHidden/>
          </w:rPr>
          <w:tab/>
        </w:r>
        <w:r>
          <w:rPr>
            <w:noProof/>
            <w:webHidden/>
          </w:rPr>
          <w:fldChar w:fldCharType="begin"/>
        </w:r>
        <w:r>
          <w:rPr>
            <w:noProof/>
            <w:webHidden/>
          </w:rPr>
          <w:instrText xml:space="preserve"> PAGEREF _Toc59890484 \h </w:instrText>
        </w:r>
        <w:r>
          <w:rPr>
            <w:noProof/>
            <w:webHidden/>
          </w:rPr>
        </w:r>
        <w:r>
          <w:rPr>
            <w:noProof/>
            <w:webHidden/>
          </w:rPr>
          <w:fldChar w:fldCharType="separate"/>
        </w:r>
        <w:r>
          <w:rPr>
            <w:noProof/>
            <w:webHidden/>
          </w:rPr>
          <w:t>7</w:t>
        </w:r>
        <w:r>
          <w:rPr>
            <w:noProof/>
            <w:webHidden/>
          </w:rPr>
          <w:fldChar w:fldCharType="end"/>
        </w:r>
      </w:hyperlink>
    </w:p>
    <w:p w14:paraId="3831DE38" w14:textId="77777777" w:rsidR="00B8112B" w:rsidRDefault="00B8112B">
      <w:pPr>
        <w:pStyle w:val="TOC2"/>
        <w:rPr>
          <w:rFonts w:asciiTheme="minorHAnsi" w:eastAsiaTheme="minorEastAsia" w:hAnsiTheme="minorHAnsi"/>
          <w:noProof/>
          <w:color w:val="auto"/>
          <w:kern w:val="0"/>
          <w:sz w:val="22"/>
        </w:rPr>
      </w:pPr>
      <w:hyperlink w:anchor="_Toc59890485" w:history="1">
        <w:r w:rsidRPr="00D52DCF">
          <w:rPr>
            <w:rStyle w:val="Hyperlink"/>
            <w:noProof/>
          </w:rPr>
          <w:t>1.8</w:t>
        </w:r>
        <w:r>
          <w:rPr>
            <w:rFonts w:asciiTheme="minorHAnsi" w:eastAsiaTheme="minorEastAsia" w:hAnsiTheme="minorHAnsi"/>
            <w:noProof/>
            <w:color w:val="auto"/>
            <w:kern w:val="0"/>
            <w:sz w:val="22"/>
          </w:rPr>
          <w:tab/>
        </w:r>
        <w:r w:rsidRPr="00D52DCF">
          <w:rPr>
            <w:rStyle w:val="Hyperlink"/>
            <w:noProof/>
          </w:rPr>
          <w:t>Title and Reference of Methodology</w:t>
        </w:r>
        <w:r>
          <w:rPr>
            <w:noProof/>
            <w:webHidden/>
          </w:rPr>
          <w:tab/>
        </w:r>
        <w:r>
          <w:rPr>
            <w:noProof/>
            <w:webHidden/>
          </w:rPr>
          <w:fldChar w:fldCharType="begin"/>
        </w:r>
        <w:r>
          <w:rPr>
            <w:noProof/>
            <w:webHidden/>
          </w:rPr>
          <w:instrText xml:space="preserve"> PAGEREF _Toc59890485 \h </w:instrText>
        </w:r>
        <w:r>
          <w:rPr>
            <w:noProof/>
            <w:webHidden/>
          </w:rPr>
        </w:r>
        <w:r>
          <w:rPr>
            <w:noProof/>
            <w:webHidden/>
          </w:rPr>
          <w:fldChar w:fldCharType="separate"/>
        </w:r>
        <w:r>
          <w:rPr>
            <w:noProof/>
            <w:webHidden/>
          </w:rPr>
          <w:t>8</w:t>
        </w:r>
        <w:r>
          <w:rPr>
            <w:noProof/>
            <w:webHidden/>
          </w:rPr>
          <w:fldChar w:fldCharType="end"/>
        </w:r>
      </w:hyperlink>
    </w:p>
    <w:p w14:paraId="6C26E7C7" w14:textId="77777777" w:rsidR="00B8112B" w:rsidRDefault="00B8112B">
      <w:pPr>
        <w:pStyle w:val="TOC2"/>
        <w:rPr>
          <w:rFonts w:asciiTheme="minorHAnsi" w:eastAsiaTheme="minorEastAsia" w:hAnsiTheme="minorHAnsi"/>
          <w:noProof/>
          <w:color w:val="auto"/>
          <w:kern w:val="0"/>
          <w:sz w:val="22"/>
        </w:rPr>
      </w:pPr>
      <w:hyperlink w:anchor="_Toc59890486" w:history="1">
        <w:r w:rsidRPr="00D52DCF">
          <w:rPr>
            <w:rStyle w:val="Hyperlink"/>
            <w:noProof/>
          </w:rPr>
          <w:t>1.9</w:t>
        </w:r>
        <w:r>
          <w:rPr>
            <w:rFonts w:asciiTheme="minorHAnsi" w:eastAsiaTheme="minorEastAsia" w:hAnsiTheme="minorHAnsi"/>
            <w:noProof/>
            <w:color w:val="auto"/>
            <w:kern w:val="0"/>
            <w:sz w:val="22"/>
          </w:rPr>
          <w:tab/>
        </w:r>
        <w:r w:rsidRPr="00D52DCF">
          <w:rPr>
            <w:rStyle w:val="Hyperlink"/>
            <w:noProof/>
          </w:rPr>
          <w:t>Participation under other GHG Programs</w:t>
        </w:r>
        <w:r>
          <w:rPr>
            <w:noProof/>
            <w:webHidden/>
          </w:rPr>
          <w:tab/>
        </w:r>
        <w:r>
          <w:rPr>
            <w:noProof/>
            <w:webHidden/>
          </w:rPr>
          <w:fldChar w:fldCharType="begin"/>
        </w:r>
        <w:r>
          <w:rPr>
            <w:noProof/>
            <w:webHidden/>
          </w:rPr>
          <w:instrText xml:space="preserve"> PAGEREF _Toc59890486 \h </w:instrText>
        </w:r>
        <w:r>
          <w:rPr>
            <w:noProof/>
            <w:webHidden/>
          </w:rPr>
        </w:r>
        <w:r>
          <w:rPr>
            <w:noProof/>
            <w:webHidden/>
          </w:rPr>
          <w:fldChar w:fldCharType="separate"/>
        </w:r>
        <w:r>
          <w:rPr>
            <w:noProof/>
            <w:webHidden/>
          </w:rPr>
          <w:t>8</w:t>
        </w:r>
        <w:r>
          <w:rPr>
            <w:noProof/>
            <w:webHidden/>
          </w:rPr>
          <w:fldChar w:fldCharType="end"/>
        </w:r>
      </w:hyperlink>
    </w:p>
    <w:p w14:paraId="2B96AA8A" w14:textId="77777777" w:rsidR="00B8112B" w:rsidRDefault="00B8112B">
      <w:pPr>
        <w:pStyle w:val="TOC2"/>
        <w:rPr>
          <w:rFonts w:asciiTheme="minorHAnsi" w:eastAsiaTheme="minorEastAsia" w:hAnsiTheme="minorHAnsi"/>
          <w:noProof/>
          <w:color w:val="auto"/>
          <w:kern w:val="0"/>
          <w:sz w:val="22"/>
        </w:rPr>
      </w:pPr>
      <w:hyperlink w:anchor="_Toc59890487" w:history="1">
        <w:r w:rsidRPr="00D52DCF">
          <w:rPr>
            <w:rStyle w:val="Hyperlink"/>
            <w:noProof/>
          </w:rPr>
          <w:t>1.10</w:t>
        </w:r>
        <w:r>
          <w:rPr>
            <w:rFonts w:asciiTheme="minorHAnsi" w:eastAsiaTheme="minorEastAsia" w:hAnsiTheme="minorHAnsi"/>
            <w:noProof/>
            <w:color w:val="auto"/>
            <w:kern w:val="0"/>
            <w:sz w:val="22"/>
          </w:rPr>
          <w:tab/>
        </w:r>
        <w:r w:rsidRPr="00D52DCF">
          <w:rPr>
            <w:rStyle w:val="Hyperlink"/>
            <w:noProof/>
          </w:rPr>
          <w:t>Other Forms of Credit</w:t>
        </w:r>
        <w:r>
          <w:rPr>
            <w:noProof/>
            <w:webHidden/>
          </w:rPr>
          <w:tab/>
        </w:r>
        <w:r>
          <w:rPr>
            <w:noProof/>
            <w:webHidden/>
          </w:rPr>
          <w:fldChar w:fldCharType="begin"/>
        </w:r>
        <w:r>
          <w:rPr>
            <w:noProof/>
            <w:webHidden/>
          </w:rPr>
          <w:instrText xml:space="preserve"> PAGEREF _Toc59890487 \h </w:instrText>
        </w:r>
        <w:r>
          <w:rPr>
            <w:noProof/>
            <w:webHidden/>
          </w:rPr>
        </w:r>
        <w:r>
          <w:rPr>
            <w:noProof/>
            <w:webHidden/>
          </w:rPr>
          <w:fldChar w:fldCharType="separate"/>
        </w:r>
        <w:r>
          <w:rPr>
            <w:noProof/>
            <w:webHidden/>
          </w:rPr>
          <w:t>9</w:t>
        </w:r>
        <w:r>
          <w:rPr>
            <w:noProof/>
            <w:webHidden/>
          </w:rPr>
          <w:fldChar w:fldCharType="end"/>
        </w:r>
      </w:hyperlink>
    </w:p>
    <w:p w14:paraId="4E1943AD" w14:textId="77777777" w:rsidR="00B8112B" w:rsidRDefault="00B8112B">
      <w:pPr>
        <w:pStyle w:val="TOC2"/>
        <w:rPr>
          <w:rFonts w:asciiTheme="minorHAnsi" w:eastAsiaTheme="minorEastAsia" w:hAnsiTheme="minorHAnsi"/>
          <w:noProof/>
          <w:color w:val="auto"/>
          <w:kern w:val="0"/>
          <w:sz w:val="22"/>
        </w:rPr>
      </w:pPr>
      <w:hyperlink w:anchor="_Toc59890488" w:history="1">
        <w:r w:rsidRPr="00D52DCF">
          <w:rPr>
            <w:rStyle w:val="Hyperlink"/>
            <w:noProof/>
          </w:rPr>
          <w:t>1.11</w:t>
        </w:r>
        <w:r>
          <w:rPr>
            <w:rFonts w:asciiTheme="minorHAnsi" w:eastAsiaTheme="minorEastAsia" w:hAnsiTheme="minorHAnsi"/>
            <w:noProof/>
            <w:color w:val="auto"/>
            <w:kern w:val="0"/>
            <w:sz w:val="22"/>
          </w:rPr>
          <w:tab/>
        </w:r>
        <w:r w:rsidRPr="00D52DCF">
          <w:rPr>
            <w:rStyle w:val="Hyperlink"/>
            <w:noProof/>
          </w:rPr>
          <w:t>Sustainable Development</w:t>
        </w:r>
        <w:r>
          <w:rPr>
            <w:noProof/>
            <w:webHidden/>
          </w:rPr>
          <w:tab/>
        </w:r>
        <w:r>
          <w:rPr>
            <w:noProof/>
            <w:webHidden/>
          </w:rPr>
          <w:fldChar w:fldCharType="begin"/>
        </w:r>
        <w:r>
          <w:rPr>
            <w:noProof/>
            <w:webHidden/>
          </w:rPr>
          <w:instrText xml:space="preserve"> PAGEREF _Toc59890488 \h </w:instrText>
        </w:r>
        <w:r>
          <w:rPr>
            <w:noProof/>
            <w:webHidden/>
          </w:rPr>
        </w:r>
        <w:r>
          <w:rPr>
            <w:noProof/>
            <w:webHidden/>
          </w:rPr>
          <w:fldChar w:fldCharType="separate"/>
        </w:r>
        <w:r>
          <w:rPr>
            <w:noProof/>
            <w:webHidden/>
          </w:rPr>
          <w:t>9</w:t>
        </w:r>
        <w:r>
          <w:rPr>
            <w:noProof/>
            <w:webHidden/>
          </w:rPr>
          <w:fldChar w:fldCharType="end"/>
        </w:r>
      </w:hyperlink>
    </w:p>
    <w:p w14:paraId="3A4631FE" w14:textId="77777777" w:rsidR="00B8112B" w:rsidRDefault="00B8112B">
      <w:pPr>
        <w:pStyle w:val="TOC1"/>
        <w:rPr>
          <w:rFonts w:asciiTheme="minorHAnsi" w:eastAsiaTheme="minorEastAsia" w:hAnsiTheme="minorHAnsi"/>
          <w:b w:val="0"/>
          <w:caps w:val="0"/>
          <w:noProof/>
          <w:color w:val="auto"/>
          <w:kern w:val="0"/>
          <w:sz w:val="22"/>
        </w:rPr>
      </w:pPr>
      <w:hyperlink w:anchor="_Toc59890489" w:history="1">
        <w:r w:rsidRPr="00D52DCF">
          <w:rPr>
            <w:rStyle w:val="Hyperlink"/>
            <w:noProof/>
            <w:lang w:val="en-GB"/>
          </w:rPr>
          <w:t>2</w:t>
        </w:r>
        <w:r>
          <w:rPr>
            <w:rFonts w:asciiTheme="minorHAnsi" w:eastAsiaTheme="minorEastAsia" w:hAnsiTheme="minorHAnsi"/>
            <w:b w:val="0"/>
            <w:caps w:val="0"/>
            <w:noProof/>
            <w:color w:val="auto"/>
            <w:kern w:val="0"/>
            <w:sz w:val="22"/>
          </w:rPr>
          <w:tab/>
        </w:r>
        <w:r w:rsidRPr="00D52DCF">
          <w:rPr>
            <w:rStyle w:val="Hyperlink"/>
            <w:noProof/>
          </w:rPr>
          <w:t>Safeguards</w:t>
        </w:r>
        <w:r>
          <w:rPr>
            <w:noProof/>
            <w:webHidden/>
          </w:rPr>
          <w:tab/>
        </w:r>
        <w:r>
          <w:rPr>
            <w:noProof/>
            <w:webHidden/>
          </w:rPr>
          <w:fldChar w:fldCharType="begin"/>
        </w:r>
        <w:r>
          <w:rPr>
            <w:noProof/>
            <w:webHidden/>
          </w:rPr>
          <w:instrText xml:space="preserve"> PAGEREF _Toc59890489 \h </w:instrText>
        </w:r>
        <w:r>
          <w:rPr>
            <w:noProof/>
            <w:webHidden/>
          </w:rPr>
        </w:r>
        <w:r>
          <w:rPr>
            <w:noProof/>
            <w:webHidden/>
          </w:rPr>
          <w:fldChar w:fldCharType="separate"/>
        </w:r>
        <w:r>
          <w:rPr>
            <w:noProof/>
            <w:webHidden/>
          </w:rPr>
          <w:t>9</w:t>
        </w:r>
        <w:r>
          <w:rPr>
            <w:noProof/>
            <w:webHidden/>
          </w:rPr>
          <w:fldChar w:fldCharType="end"/>
        </w:r>
      </w:hyperlink>
    </w:p>
    <w:p w14:paraId="31F8B790" w14:textId="77777777" w:rsidR="00B8112B" w:rsidRDefault="00B8112B">
      <w:pPr>
        <w:pStyle w:val="TOC2"/>
        <w:rPr>
          <w:rFonts w:asciiTheme="minorHAnsi" w:eastAsiaTheme="minorEastAsia" w:hAnsiTheme="minorHAnsi"/>
          <w:noProof/>
          <w:color w:val="auto"/>
          <w:kern w:val="0"/>
          <w:sz w:val="22"/>
        </w:rPr>
      </w:pPr>
      <w:hyperlink w:anchor="_Toc59890490" w:history="1">
        <w:r w:rsidRPr="00D52DCF">
          <w:rPr>
            <w:rStyle w:val="Hyperlink"/>
            <w:noProof/>
          </w:rPr>
          <w:t>2.3</w:t>
        </w:r>
        <w:r>
          <w:rPr>
            <w:rFonts w:asciiTheme="minorHAnsi" w:eastAsiaTheme="minorEastAsia" w:hAnsiTheme="minorHAnsi"/>
            <w:noProof/>
            <w:color w:val="auto"/>
            <w:kern w:val="0"/>
            <w:sz w:val="22"/>
          </w:rPr>
          <w:tab/>
        </w:r>
        <w:r w:rsidRPr="00D52DCF">
          <w:rPr>
            <w:rStyle w:val="Hyperlink"/>
            <w:noProof/>
          </w:rPr>
          <w:t>AFOLU</w:t>
        </w:r>
        <w:r w:rsidRPr="00D52DCF">
          <w:rPr>
            <w:rStyle w:val="Hyperlink"/>
            <w:noProof/>
          </w:rPr>
          <w:t>-</w:t>
        </w:r>
        <w:r w:rsidRPr="00D52DCF">
          <w:rPr>
            <w:rStyle w:val="Hyperlink"/>
            <w:noProof/>
          </w:rPr>
          <w:t>Specific Safeguards</w:t>
        </w:r>
        <w:r>
          <w:rPr>
            <w:noProof/>
            <w:webHidden/>
          </w:rPr>
          <w:tab/>
        </w:r>
        <w:r>
          <w:rPr>
            <w:noProof/>
            <w:webHidden/>
          </w:rPr>
          <w:fldChar w:fldCharType="begin"/>
        </w:r>
        <w:r>
          <w:rPr>
            <w:noProof/>
            <w:webHidden/>
          </w:rPr>
          <w:instrText xml:space="preserve"> PAGEREF _Toc59890490 \h </w:instrText>
        </w:r>
        <w:r>
          <w:rPr>
            <w:noProof/>
            <w:webHidden/>
          </w:rPr>
        </w:r>
        <w:r>
          <w:rPr>
            <w:noProof/>
            <w:webHidden/>
          </w:rPr>
          <w:fldChar w:fldCharType="separate"/>
        </w:r>
        <w:r>
          <w:rPr>
            <w:noProof/>
            <w:webHidden/>
          </w:rPr>
          <w:t>14</w:t>
        </w:r>
        <w:r>
          <w:rPr>
            <w:noProof/>
            <w:webHidden/>
          </w:rPr>
          <w:fldChar w:fldCharType="end"/>
        </w:r>
      </w:hyperlink>
    </w:p>
    <w:p w14:paraId="2DA6E46F" w14:textId="77777777" w:rsidR="00B8112B" w:rsidRDefault="00B8112B">
      <w:pPr>
        <w:pStyle w:val="TOC1"/>
        <w:rPr>
          <w:rFonts w:asciiTheme="minorHAnsi" w:eastAsiaTheme="minorEastAsia" w:hAnsiTheme="minorHAnsi"/>
          <w:b w:val="0"/>
          <w:caps w:val="0"/>
          <w:noProof/>
          <w:color w:val="auto"/>
          <w:kern w:val="0"/>
          <w:sz w:val="22"/>
        </w:rPr>
      </w:pPr>
      <w:hyperlink w:anchor="_Toc59890491" w:history="1">
        <w:r w:rsidRPr="00D52DCF">
          <w:rPr>
            <w:rStyle w:val="Hyperlink"/>
            <w:noProof/>
            <w:lang w:val="en-GB"/>
          </w:rPr>
          <w:t>3</w:t>
        </w:r>
        <w:r>
          <w:rPr>
            <w:rFonts w:asciiTheme="minorHAnsi" w:eastAsiaTheme="minorEastAsia" w:hAnsiTheme="minorHAnsi"/>
            <w:b w:val="0"/>
            <w:caps w:val="0"/>
            <w:noProof/>
            <w:color w:val="auto"/>
            <w:kern w:val="0"/>
            <w:sz w:val="22"/>
          </w:rPr>
          <w:tab/>
        </w:r>
        <w:r w:rsidRPr="00D52DCF">
          <w:rPr>
            <w:rStyle w:val="Hyperlink"/>
            <w:noProof/>
          </w:rPr>
          <w:t>Implementation Status</w:t>
        </w:r>
        <w:r>
          <w:rPr>
            <w:noProof/>
            <w:webHidden/>
          </w:rPr>
          <w:tab/>
        </w:r>
        <w:r>
          <w:rPr>
            <w:noProof/>
            <w:webHidden/>
          </w:rPr>
          <w:fldChar w:fldCharType="begin"/>
        </w:r>
        <w:r>
          <w:rPr>
            <w:noProof/>
            <w:webHidden/>
          </w:rPr>
          <w:instrText xml:space="preserve"> PAGEREF _Toc59890491 \h </w:instrText>
        </w:r>
        <w:r>
          <w:rPr>
            <w:noProof/>
            <w:webHidden/>
          </w:rPr>
        </w:r>
        <w:r>
          <w:rPr>
            <w:noProof/>
            <w:webHidden/>
          </w:rPr>
          <w:fldChar w:fldCharType="separate"/>
        </w:r>
        <w:r>
          <w:rPr>
            <w:noProof/>
            <w:webHidden/>
          </w:rPr>
          <w:t>14</w:t>
        </w:r>
        <w:r>
          <w:rPr>
            <w:noProof/>
            <w:webHidden/>
          </w:rPr>
          <w:fldChar w:fldCharType="end"/>
        </w:r>
      </w:hyperlink>
    </w:p>
    <w:p w14:paraId="769636FC" w14:textId="77777777" w:rsidR="00B8112B" w:rsidRDefault="00B8112B">
      <w:pPr>
        <w:pStyle w:val="TOC2"/>
        <w:rPr>
          <w:rFonts w:asciiTheme="minorHAnsi" w:eastAsiaTheme="minorEastAsia" w:hAnsiTheme="minorHAnsi"/>
          <w:noProof/>
          <w:color w:val="auto"/>
          <w:kern w:val="0"/>
          <w:sz w:val="22"/>
        </w:rPr>
      </w:pPr>
      <w:hyperlink w:anchor="_Toc59890492" w:history="1">
        <w:r w:rsidRPr="00D52DCF">
          <w:rPr>
            <w:rStyle w:val="Hyperlink"/>
            <w:noProof/>
          </w:rPr>
          <w:t>3.1</w:t>
        </w:r>
        <w:r>
          <w:rPr>
            <w:rFonts w:asciiTheme="minorHAnsi" w:eastAsiaTheme="minorEastAsia" w:hAnsiTheme="minorHAnsi"/>
            <w:noProof/>
            <w:color w:val="auto"/>
            <w:kern w:val="0"/>
            <w:sz w:val="22"/>
          </w:rPr>
          <w:tab/>
        </w:r>
        <w:r w:rsidRPr="00D52DCF">
          <w:rPr>
            <w:rStyle w:val="Hyperlink"/>
            <w:noProof/>
          </w:rPr>
          <w:t>Implementation Status of the Project Activity</w:t>
        </w:r>
        <w:r>
          <w:rPr>
            <w:noProof/>
            <w:webHidden/>
          </w:rPr>
          <w:tab/>
        </w:r>
        <w:r>
          <w:rPr>
            <w:noProof/>
            <w:webHidden/>
          </w:rPr>
          <w:fldChar w:fldCharType="begin"/>
        </w:r>
        <w:r>
          <w:rPr>
            <w:noProof/>
            <w:webHidden/>
          </w:rPr>
          <w:instrText xml:space="preserve"> PAGEREF _Toc59890492 \h </w:instrText>
        </w:r>
        <w:r>
          <w:rPr>
            <w:noProof/>
            <w:webHidden/>
          </w:rPr>
        </w:r>
        <w:r>
          <w:rPr>
            <w:noProof/>
            <w:webHidden/>
          </w:rPr>
          <w:fldChar w:fldCharType="separate"/>
        </w:r>
        <w:r>
          <w:rPr>
            <w:noProof/>
            <w:webHidden/>
          </w:rPr>
          <w:t>14</w:t>
        </w:r>
        <w:r>
          <w:rPr>
            <w:noProof/>
            <w:webHidden/>
          </w:rPr>
          <w:fldChar w:fldCharType="end"/>
        </w:r>
      </w:hyperlink>
    </w:p>
    <w:p w14:paraId="7BC85861" w14:textId="77777777" w:rsidR="00B8112B" w:rsidRDefault="00B8112B">
      <w:pPr>
        <w:pStyle w:val="TOC2"/>
        <w:rPr>
          <w:rFonts w:asciiTheme="minorHAnsi" w:eastAsiaTheme="minorEastAsia" w:hAnsiTheme="minorHAnsi"/>
          <w:noProof/>
          <w:color w:val="auto"/>
          <w:kern w:val="0"/>
          <w:sz w:val="22"/>
        </w:rPr>
      </w:pPr>
      <w:hyperlink w:anchor="_Toc59890493" w:history="1">
        <w:r w:rsidRPr="00D52DCF">
          <w:rPr>
            <w:rStyle w:val="Hyperlink"/>
            <w:noProof/>
          </w:rPr>
          <w:t>3.2</w:t>
        </w:r>
        <w:r>
          <w:rPr>
            <w:rFonts w:asciiTheme="minorHAnsi" w:eastAsiaTheme="minorEastAsia" w:hAnsiTheme="minorHAnsi"/>
            <w:noProof/>
            <w:color w:val="auto"/>
            <w:kern w:val="0"/>
            <w:sz w:val="22"/>
          </w:rPr>
          <w:tab/>
        </w:r>
        <w:r w:rsidRPr="00D52DCF">
          <w:rPr>
            <w:rStyle w:val="Hyperlink"/>
            <w:noProof/>
          </w:rPr>
          <w:t>Deviations</w:t>
        </w:r>
        <w:r>
          <w:rPr>
            <w:noProof/>
            <w:webHidden/>
          </w:rPr>
          <w:tab/>
        </w:r>
        <w:r>
          <w:rPr>
            <w:noProof/>
            <w:webHidden/>
          </w:rPr>
          <w:fldChar w:fldCharType="begin"/>
        </w:r>
        <w:r>
          <w:rPr>
            <w:noProof/>
            <w:webHidden/>
          </w:rPr>
          <w:instrText xml:space="preserve"> PAGEREF _Toc59890493 \h </w:instrText>
        </w:r>
        <w:r>
          <w:rPr>
            <w:noProof/>
            <w:webHidden/>
          </w:rPr>
        </w:r>
        <w:r>
          <w:rPr>
            <w:noProof/>
            <w:webHidden/>
          </w:rPr>
          <w:fldChar w:fldCharType="separate"/>
        </w:r>
        <w:r>
          <w:rPr>
            <w:noProof/>
            <w:webHidden/>
          </w:rPr>
          <w:t>14</w:t>
        </w:r>
        <w:r>
          <w:rPr>
            <w:noProof/>
            <w:webHidden/>
          </w:rPr>
          <w:fldChar w:fldCharType="end"/>
        </w:r>
      </w:hyperlink>
    </w:p>
    <w:p w14:paraId="4FF384BD" w14:textId="77777777" w:rsidR="00B8112B" w:rsidRDefault="00B8112B">
      <w:pPr>
        <w:pStyle w:val="TOC2"/>
        <w:rPr>
          <w:rFonts w:asciiTheme="minorHAnsi" w:eastAsiaTheme="minorEastAsia" w:hAnsiTheme="minorHAnsi"/>
          <w:noProof/>
          <w:color w:val="auto"/>
          <w:kern w:val="0"/>
          <w:sz w:val="22"/>
        </w:rPr>
      </w:pPr>
      <w:hyperlink w:anchor="_Toc59890494" w:history="1">
        <w:r w:rsidRPr="00D52DCF">
          <w:rPr>
            <w:rStyle w:val="Hyperlink"/>
            <w:noProof/>
          </w:rPr>
          <w:t>3.3</w:t>
        </w:r>
        <w:r>
          <w:rPr>
            <w:rFonts w:asciiTheme="minorHAnsi" w:eastAsiaTheme="minorEastAsia" w:hAnsiTheme="minorHAnsi"/>
            <w:noProof/>
            <w:color w:val="auto"/>
            <w:kern w:val="0"/>
            <w:sz w:val="22"/>
          </w:rPr>
          <w:tab/>
        </w:r>
        <w:r w:rsidRPr="00D52DCF">
          <w:rPr>
            <w:rStyle w:val="Hyperlink"/>
            <w:noProof/>
          </w:rPr>
          <w:t>Grouped Projects</w:t>
        </w:r>
        <w:r>
          <w:rPr>
            <w:noProof/>
            <w:webHidden/>
          </w:rPr>
          <w:tab/>
        </w:r>
        <w:r>
          <w:rPr>
            <w:noProof/>
            <w:webHidden/>
          </w:rPr>
          <w:fldChar w:fldCharType="begin"/>
        </w:r>
        <w:r>
          <w:rPr>
            <w:noProof/>
            <w:webHidden/>
          </w:rPr>
          <w:instrText xml:space="preserve"> PAGEREF _Toc59890494 \h </w:instrText>
        </w:r>
        <w:r>
          <w:rPr>
            <w:noProof/>
            <w:webHidden/>
          </w:rPr>
        </w:r>
        <w:r>
          <w:rPr>
            <w:noProof/>
            <w:webHidden/>
          </w:rPr>
          <w:fldChar w:fldCharType="separate"/>
        </w:r>
        <w:r>
          <w:rPr>
            <w:noProof/>
            <w:webHidden/>
          </w:rPr>
          <w:t>15</w:t>
        </w:r>
        <w:r>
          <w:rPr>
            <w:noProof/>
            <w:webHidden/>
          </w:rPr>
          <w:fldChar w:fldCharType="end"/>
        </w:r>
      </w:hyperlink>
    </w:p>
    <w:p w14:paraId="4C38181B" w14:textId="77777777" w:rsidR="00B8112B" w:rsidRDefault="00B8112B">
      <w:pPr>
        <w:pStyle w:val="TOC1"/>
        <w:rPr>
          <w:rFonts w:asciiTheme="minorHAnsi" w:eastAsiaTheme="minorEastAsia" w:hAnsiTheme="minorHAnsi"/>
          <w:b w:val="0"/>
          <w:caps w:val="0"/>
          <w:noProof/>
          <w:color w:val="auto"/>
          <w:kern w:val="0"/>
          <w:sz w:val="22"/>
        </w:rPr>
      </w:pPr>
      <w:hyperlink w:anchor="_Toc59890495" w:history="1">
        <w:r w:rsidRPr="00D52DCF">
          <w:rPr>
            <w:rStyle w:val="Hyperlink"/>
            <w:noProof/>
            <w:lang w:val="en-GB"/>
          </w:rPr>
          <w:t>4</w:t>
        </w:r>
        <w:r>
          <w:rPr>
            <w:rFonts w:asciiTheme="minorHAnsi" w:eastAsiaTheme="minorEastAsia" w:hAnsiTheme="minorHAnsi"/>
            <w:b w:val="0"/>
            <w:caps w:val="0"/>
            <w:noProof/>
            <w:color w:val="auto"/>
            <w:kern w:val="0"/>
            <w:sz w:val="22"/>
          </w:rPr>
          <w:tab/>
        </w:r>
        <w:r w:rsidRPr="00D52DCF">
          <w:rPr>
            <w:rStyle w:val="Hyperlink"/>
            <w:noProof/>
          </w:rPr>
          <w:t>Data and Parameters</w:t>
        </w:r>
        <w:r>
          <w:rPr>
            <w:noProof/>
            <w:webHidden/>
          </w:rPr>
          <w:tab/>
        </w:r>
        <w:r>
          <w:rPr>
            <w:noProof/>
            <w:webHidden/>
          </w:rPr>
          <w:fldChar w:fldCharType="begin"/>
        </w:r>
        <w:r>
          <w:rPr>
            <w:noProof/>
            <w:webHidden/>
          </w:rPr>
          <w:instrText xml:space="preserve"> PAGEREF _Toc59890495 \h </w:instrText>
        </w:r>
        <w:r>
          <w:rPr>
            <w:noProof/>
            <w:webHidden/>
          </w:rPr>
        </w:r>
        <w:r>
          <w:rPr>
            <w:noProof/>
            <w:webHidden/>
          </w:rPr>
          <w:fldChar w:fldCharType="separate"/>
        </w:r>
        <w:r>
          <w:rPr>
            <w:noProof/>
            <w:webHidden/>
          </w:rPr>
          <w:t>15</w:t>
        </w:r>
        <w:r>
          <w:rPr>
            <w:noProof/>
            <w:webHidden/>
          </w:rPr>
          <w:fldChar w:fldCharType="end"/>
        </w:r>
      </w:hyperlink>
    </w:p>
    <w:p w14:paraId="1F01AEA9" w14:textId="77777777" w:rsidR="00B8112B" w:rsidRDefault="00B8112B">
      <w:pPr>
        <w:pStyle w:val="TOC2"/>
        <w:rPr>
          <w:rFonts w:asciiTheme="minorHAnsi" w:eastAsiaTheme="minorEastAsia" w:hAnsiTheme="minorHAnsi"/>
          <w:noProof/>
          <w:color w:val="auto"/>
          <w:kern w:val="0"/>
          <w:sz w:val="22"/>
        </w:rPr>
      </w:pPr>
      <w:hyperlink w:anchor="_Toc59890496" w:history="1">
        <w:r w:rsidRPr="00D52DCF">
          <w:rPr>
            <w:rStyle w:val="Hyperlink"/>
            <w:noProof/>
          </w:rPr>
          <w:t>4.1</w:t>
        </w:r>
        <w:r>
          <w:rPr>
            <w:rFonts w:asciiTheme="minorHAnsi" w:eastAsiaTheme="minorEastAsia" w:hAnsiTheme="minorHAnsi"/>
            <w:noProof/>
            <w:color w:val="auto"/>
            <w:kern w:val="0"/>
            <w:sz w:val="22"/>
          </w:rPr>
          <w:tab/>
        </w:r>
        <w:r w:rsidRPr="00D52DCF">
          <w:rPr>
            <w:rStyle w:val="Hyperlink"/>
            <w:noProof/>
          </w:rPr>
          <w:t>Data and Parameters Available at Validation</w:t>
        </w:r>
        <w:r>
          <w:rPr>
            <w:noProof/>
            <w:webHidden/>
          </w:rPr>
          <w:tab/>
        </w:r>
        <w:r>
          <w:rPr>
            <w:noProof/>
            <w:webHidden/>
          </w:rPr>
          <w:fldChar w:fldCharType="begin"/>
        </w:r>
        <w:r>
          <w:rPr>
            <w:noProof/>
            <w:webHidden/>
          </w:rPr>
          <w:instrText xml:space="preserve"> PAGEREF _Toc59890496 \h </w:instrText>
        </w:r>
        <w:r>
          <w:rPr>
            <w:noProof/>
            <w:webHidden/>
          </w:rPr>
        </w:r>
        <w:r>
          <w:rPr>
            <w:noProof/>
            <w:webHidden/>
          </w:rPr>
          <w:fldChar w:fldCharType="separate"/>
        </w:r>
        <w:r>
          <w:rPr>
            <w:noProof/>
            <w:webHidden/>
          </w:rPr>
          <w:t>15</w:t>
        </w:r>
        <w:r>
          <w:rPr>
            <w:noProof/>
            <w:webHidden/>
          </w:rPr>
          <w:fldChar w:fldCharType="end"/>
        </w:r>
      </w:hyperlink>
    </w:p>
    <w:p w14:paraId="1E963D9F" w14:textId="77777777" w:rsidR="00B8112B" w:rsidRDefault="00B8112B">
      <w:pPr>
        <w:pStyle w:val="TOC2"/>
        <w:rPr>
          <w:rFonts w:asciiTheme="minorHAnsi" w:eastAsiaTheme="minorEastAsia" w:hAnsiTheme="minorHAnsi"/>
          <w:noProof/>
          <w:color w:val="auto"/>
          <w:kern w:val="0"/>
          <w:sz w:val="22"/>
        </w:rPr>
      </w:pPr>
      <w:hyperlink w:anchor="_Toc59890497" w:history="1">
        <w:r w:rsidRPr="00D52DCF">
          <w:rPr>
            <w:rStyle w:val="Hyperlink"/>
            <w:noProof/>
          </w:rPr>
          <w:t>4.2</w:t>
        </w:r>
        <w:r>
          <w:rPr>
            <w:rFonts w:asciiTheme="minorHAnsi" w:eastAsiaTheme="minorEastAsia" w:hAnsiTheme="minorHAnsi"/>
            <w:noProof/>
            <w:color w:val="auto"/>
            <w:kern w:val="0"/>
            <w:sz w:val="22"/>
          </w:rPr>
          <w:tab/>
        </w:r>
        <w:r w:rsidRPr="00D52DCF">
          <w:rPr>
            <w:rStyle w:val="Hyperlink"/>
            <w:noProof/>
          </w:rPr>
          <w:t>Data and Parameters Monitored</w:t>
        </w:r>
        <w:r>
          <w:rPr>
            <w:noProof/>
            <w:webHidden/>
          </w:rPr>
          <w:tab/>
        </w:r>
        <w:r>
          <w:rPr>
            <w:noProof/>
            <w:webHidden/>
          </w:rPr>
          <w:fldChar w:fldCharType="begin"/>
        </w:r>
        <w:r>
          <w:rPr>
            <w:noProof/>
            <w:webHidden/>
          </w:rPr>
          <w:instrText xml:space="preserve"> PAGEREF _Toc59890497 \h </w:instrText>
        </w:r>
        <w:r>
          <w:rPr>
            <w:noProof/>
            <w:webHidden/>
          </w:rPr>
        </w:r>
        <w:r>
          <w:rPr>
            <w:noProof/>
            <w:webHidden/>
          </w:rPr>
          <w:fldChar w:fldCharType="separate"/>
        </w:r>
        <w:r>
          <w:rPr>
            <w:noProof/>
            <w:webHidden/>
          </w:rPr>
          <w:t>19</w:t>
        </w:r>
        <w:r>
          <w:rPr>
            <w:noProof/>
            <w:webHidden/>
          </w:rPr>
          <w:fldChar w:fldCharType="end"/>
        </w:r>
      </w:hyperlink>
    </w:p>
    <w:p w14:paraId="04C6C765" w14:textId="77777777" w:rsidR="00B8112B" w:rsidRDefault="00B8112B">
      <w:pPr>
        <w:pStyle w:val="TOC2"/>
        <w:rPr>
          <w:rFonts w:asciiTheme="minorHAnsi" w:eastAsiaTheme="minorEastAsia" w:hAnsiTheme="minorHAnsi"/>
          <w:noProof/>
          <w:color w:val="auto"/>
          <w:kern w:val="0"/>
          <w:sz w:val="22"/>
        </w:rPr>
      </w:pPr>
      <w:hyperlink w:anchor="_Toc59890498" w:history="1">
        <w:r w:rsidRPr="00D52DCF">
          <w:rPr>
            <w:rStyle w:val="Hyperlink"/>
            <w:noProof/>
          </w:rPr>
          <w:t>4.3</w:t>
        </w:r>
        <w:r>
          <w:rPr>
            <w:rFonts w:asciiTheme="minorHAnsi" w:eastAsiaTheme="minorEastAsia" w:hAnsiTheme="minorHAnsi"/>
            <w:noProof/>
            <w:color w:val="auto"/>
            <w:kern w:val="0"/>
            <w:sz w:val="22"/>
          </w:rPr>
          <w:tab/>
        </w:r>
        <w:r w:rsidRPr="00D52DCF">
          <w:rPr>
            <w:rStyle w:val="Hyperlink"/>
            <w:noProof/>
          </w:rPr>
          <w:t>Monitoring Plan</w:t>
        </w:r>
        <w:r>
          <w:rPr>
            <w:noProof/>
            <w:webHidden/>
          </w:rPr>
          <w:tab/>
        </w:r>
        <w:r>
          <w:rPr>
            <w:noProof/>
            <w:webHidden/>
          </w:rPr>
          <w:fldChar w:fldCharType="begin"/>
        </w:r>
        <w:r>
          <w:rPr>
            <w:noProof/>
            <w:webHidden/>
          </w:rPr>
          <w:instrText xml:space="preserve"> PAGEREF _Toc59890498 \h </w:instrText>
        </w:r>
        <w:r>
          <w:rPr>
            <w:noProof/>
            <w:webHidden/>
          </w:rPr>
        </w:r>
        <w:r>
          <w:rPr>
            <w:noProof/>
            <w:webHidden/>
          </w:rPr>
          <w:fldChar w:fldCharType="separate"/>
        </w:r>
        <w:r>
          <w:rPr>
            <w:noProof/>
            <w:webHidden/>
          </w:rPr>
          <w:t>28</w:t>
        </w:r>
        <w:r>
          <w:rPr>
            <w:noProof/>
            <w:webHidden/>
          </w:rPr>
          <w:fldChar w:fldCharType="end"/>
        </w:r>
      </w:hyperlink>
    </w:p>
    <w:p w14:paraId="58DC1DDE" w14:textId="77777777" w:rsidR="00B8112B" w:rsidRDefault="00B8112B">
      <w:pPr>
        <w:pStyle w:val="TOC1"/>
        <w:rPr>
          <w:rFonts w:asciiTheme="minorHAnsi" w:eastAsiaTheme="minorEastAsia" w:hAnsiTheme="minorHAnsi"/>
          <w:b w:val="0"/>
          <w:caps w:val="0"/>
          <w:noProof/>
          <w:color w:val="auto"/>
          <w:kern w:val="0"/>
          <w:sz w:val="22"/>
        </w:rPr>
      </w:pPr>
      <w:hyperlink w:anchor="_Toc59890499" w:history="1">
        <w:r w:rsidRPr="00D52DCF">
          <w:rPr>
            <w:rStyle w:val="Hyperlink"/>
            <w:noProof/>
            <w:lang w:val="en-GB"/>
          </w:rPr>
          <w:t>5</w:t>
        </w:r>
        <w:r>
          <w:rPr>
            <w:rFonts w:asciiTheme="minorHAnsi" w:eastAsiaTheme="minorEastAsia" w:hAnsiTheme="minorHAnsi"/>
            <w:b w:val="0"/>
            <w:caps w:val="0"/>
            <w:noProof/>
            <w:color w:val="auto"/>
            <w:kern w:val="0"/>
            <w:sz w:val="22"/>
          </w:rPr>
          <w:tab/>
        </w:r>
        <w:r w:rsidRPr="00D52DCF">
          <w:rPr>
            <w:rStyle w:val="Hyperlink"/>
            <w:noProof/>
          </w:rPr>
          <w:t>Quantification of GHG Emission Reductions and Removals</w:t>
        </w:r>
        <w:r>
          <w:rPr>
            <w:noProof/>
            <w:webHidden/>
          </w:rPr>
          <w:tab/>
        </w:r>
        <w:r>
          <w:rPr>
            <w:noProof/>
            <w:webHidden/>
          </w:rPr>
          <w:fldChar w:fldCharType="begin"/>
        </w:r>
        <w:r>
          <w:rPr>
            <w:noProof/>
            <w:webHidden/>
          </w:rPr>
          <w:instrText xml:space="preserve"> PAGEREF _Toc59890499 \h </w:instrText>
        </w:r>
        <w:r>
          <w:rPr>
            <w:noProof/>
            <w:webHidden/>
          </w:rPr>
        </w:r>
        <w:r>
          <w:rPr>
            <w:noProof/>
            <w:webHidden/>
          </w:rPr>
          <w:fldChar w:fldCharType="separate"/>
        </w:r>
        <w:r>
          <w:rPr>
            <w:noProof/>
            <w:webHidden/>
          </w:rPr>
          <w:t>31</w:t>
        </w:r>
        <w:r>
          <w:rPr>
            <w:noProof/>
            <w:webHidden/>
          </w:rPr>
          <w:fldChar w:fldCharType="end"/>
        </w:r>
      </w:hyperlink>
    </w:p>
    <w:p w14:paraId="0F72C5FD" w14:textId="77777777" w:rsidR="00B8112B" w:rsidRDefault="00B8112B">
      <w:pPr>
        <w:pStyle w:val="TOC2"/>
        <w:rPr>
          <w:rFonts w:asciiTheme="minorHAnsi" w:eastAsiaTheme="minorEastAsia" w:hAnsiTheme="minorHAnsi"/>
          <w:noProof/>
          <w:color w:val="auto"/>
          <w:kern w:val="0"/>
          <w:sz w:val="22"/>
        </w:rPr>
      </w:pPr>
      <w:hyperlink w:anchor="_Toc59890500" w:history="1">
        <w:r w:rsidRPr="00D52DCF">
          <w:rPr>
            <w:rStyle w:val="Hyperlink"/>
            <w:noProof/>
          </w:rPr>
          <w:t>5.1</w:t>
        </w:r>
        <w:r>
          <w:rPr>
            <w:rFonts w:asciiTheme="minorHAnsi" w:eastAsiaTheme="minorEastAsia" w:hAnsiTheme="minorHAnsi"/>
            <w:noProof/>
            <w:color w:val="auto"/>
            <w:kern w:val="0"/>
            <w:sz w:val="22"/>
          </w:rPr>
          <w:tab/>
        </w:r>
        <w:r w:rsidRPr="00D52DCF">
          <w:rPr>
            <w:rStyle w:val="Hyperlink"/>
            <w:noProof/>
          </w:rPr>
          <w:t>Baseline Emissions</w:t>
        </w:r>
        <w:r>
          <w:rPr>
            <w:noProof/>
            <w:webHidden/>
          </w:rPr>
          <w:tab/>
        </w:r>
        <w:r>
          <w:rPr>
            <w:noProof/>
            <w:webHidden/>
          </w:rPr>
          <w:fldChar w:fldCharType="begin"/>
        </w:r>
        <w:r>
          <w:rPr>
            <w:noProof/>
            <w:webHidden/>
          </w:rPr>
          <w:instrText xml:space="preserve"> PAGEREF _Toc59890500 \h </w:instrText>
        </w:r>
        <w:r>
          <w:rPr>
            <w:noProof/>
            <w:webHidden/>
          </w:rPr>
        </w:r>
        <w:r>
          <w:rPr>
            <w:noProof/>
            <w:webHidden/>
          </w:rPr>
          <w:fldChar w:fldCharType="separate"/>
        </w:r>
        <w:r>
          <w:rPr>
            <w:noProof/>
            <w:webHidden/>
          </w:rPr>
          <w:t>31</w:t>
        </w:r>
        <w:r>
          <w:rPr>
            <w:noProof/>
            <w:webHidden/>
          </w:rPr>
          <w:fldChar w:fldCharType="end"/>
        </w:r>
      </w:hyperlink>
    </w:p>
    <w:p w14:paraId="41222372" w14:textId="77777777" w:rsidR="00B8112B" w:rsidRDefault="00B8112B">
      <w:pPr>
        <w:pStyle w:val="TOC2"/>
        <w:rPr>
          <w:rFonts w:asciiTheme="minorHAnsi" w:eastAsiaTheme="minorEastAsia" w:hAnsiTheme="minorHAnsi"/>
          <w:noProof/>
          <w:color w:val="auto"/>
          <w:kern w:val="0"/>
          <w:sz w:val="22"/>
        </w:rPr>
      </w:pPr>
      <w:hyperlink w:anchor="_Toc59890501" w:history="1">
        <w:r w:rsidRPr="00D52DCF">
          <w:rPr>
            <w:rStyle w:val="Hyperlink"/>
            <w:noProof/>
          </w:rPr>
          <w:t>5.2</w:t>
        </w:r>
        <w:r>
          <w:rPr>
            <w:rFonts w:asciiTheme="minorHAnsi" w:eastAsiaTheme="minorEastAsia" w:hAnsiTheme="minorHAnsi"/>
            <w:noProof/>
            <w:color w:val="auto"/>
            <w:kern w:val="0"/>
            <w:sz w:val="22"/>
          </w:rPr>
          <w:tab/>
        </w:r>
        <w:r w:rsidRPr="00D52DCF">
          <w:rPr>
            <w:rStyle w:val="Hyperlink"/>
            <w:noProof/>
          </w:rPr>
          <w:t>Projec</w:t>
        </w:r>
        <w:r w:rsidRPr="00D52DCF">
          <w:rPr>
            <w:rStyle w:val="Hyperlink"/>
            <w:noProof/>
          </w:rPr>
          <w:t>t</w:t>
        </w:r>
        <w:r w:rsidRPr="00D52DCF">
          <w:rPr>
            <w:rStyle w:val="Hyperlink"/>
            <w:noProof/>
          </w:rPr>
          <w:t xml:space="preserve"> Emissions</w:t>
        </w:r>
        <w:r>
          <w:rPr>
            <w:noProof/>
            <w:webHidden/>
          </w:rPr>
          <w:tab/>
        </w:r>
        <w:r>
          <w:rPr>
            <w:noProof/>
            <w:webHidden/>
          </w:rPr>
          <w:fldChar w:fldCharType="begin"/>
        </w:r>
        <w:r>
          <w:rPr>
            <w:noProof/>
            <w:webHidden/>
          </w:rPr>
          <w:instrText xml:space="preserve"> PAGEREF _Toc59890501 \h </w:instrText>
        </w:r>
        <w:r>
          <w:rPr>
            <w:noProof/>
            <w:webHidden/>
          </w:rPr>
        </w:r>
        <w:r>
          <w:rPr>
            <w:noProof/>
            <w:webHidden/>
          </w:rPr>
          <w:fldChar w:fldCharType="separate"/>
        </w:r>
        <w:r>
          <w:rPr>
            <w:noProof/>
            <w:webHidden/>
          </w:rPr>
          <w:t>34</w:t>
        </w:r>
        <w:r>
          <w:rPr>
            <w:noProof/>
            <w:webHidden/>
          </w:rPr>
          <w:fldChar w:fldCharType="end"/>
        </w:r>
      </w:hyperlink>
    </w:p>
    <w:p w14:paraId="55B6B084" w14:textId="77777777" w:rsidR="00B8112B" w:rsidRDefault="00B8112B">
      <w:pPr>
        <w:pStyle w:val="TOC2"/>
        <w:rPr>
          <w:rFonts w:asciiTheme="minorHAnsi" w:eastAsiaTheme="minorEastAsia" w:hAnsiTheme="minorHAnsi"/>
          <w:noProof/>
          <w:color w:val="auto"/>
          <w:kern w:val="0"/>
          <w:sz w:val="22"/>
        </w:rPr>
      </w:pPr>
      <w:hyperlink w:anchor="_Toc59890502" w:history="1">
        <w:r w:rsidRPr="00D52DCF">
          <w:rPr>
            <w:rStyle w:val="Hyperlink"/>
            <w:noProof/>
          </w:rPr>
          <w:t>5.3</w:t>
        </w:r>
        <w:r>
          <w:rPr>
            <w:rFonts w:asciiTheme="minorHAnsi" w:eastAsiaTheme="minorEastAsia" w:hAnsiTheme="minorHAnsi"/>
            <w:noProof/>
            <w:color w:val="auto"/>
            <w:kern w:val="0"/>
            <w:sz w:val="22"/>
          </w:rPr>
          <w:tab/>
        </w:r>
        <w:r w:rsidRPr="00D52DCF">
          <w:rPr>
            <w:rStyle w:val="Hyperlink"/>
            <w:noProof/>
          </w:rPr>
          <w:t>Leakage</w:t>
        </w:r>
        <w:r>
          <w:rPr>
            <w:noProof/>
            <w:webHidden/>
          </w:rPr>
          <w:tab/>
        </w:r>
        <w:r>
          <w:rPr>
            <w:noProof/>
            <w:webHidden/>
          </w:rPr>
          <w:fldChar w:fldCharType="begin"/>
        </w:r>
        <w:r>
          <w:rPr>
            <w:noProof/>
            <w:webHidden/>
          </w:rPr>
          <w:instrText xml:space="preserve"> PAGEREF _Toc59890502 \h </w:instrText>
        </w:r>
        <w:r>
          <w:rPr>
            <w:noProof/>
            <w:webHidden/>
          </w:rPr>
        </w:r>
        <w:r>
          <w:rPr>
            <w:noProof/>
            <w:webHidden/>
          </w:rPr>
          <w:fldChar w:fldCharType="separate"/>
        </w:r>
        <w:r>
          <w:rPr>
            <w:noProof/>
            <w:webHidden/>
          </w:rPr>
          <w:t>35</w:t>
        </w:r>
        <w:r>
          <w:rPr>
            <w:noProof/>
            <w:webHidden/>
          </w:rPr>
          <w:fldChar w:fldCharType="end"/>
        </w:r>
      </w:hyperlink>
    </w:p>
    <w:p w14:paraId="5C9EAB91" w14:textId="77777777" w:rsidR="00B8112B" w:rsidRDefault="00B8112B">
      <w:pPr>
        <w:pStyle w:val="TOC2"/>
        <w:rPr>
          <w:rFonts w:asciiTheme="minorHAnsi" w:eastAsiaTheme="minorEastAsia" w:hAnsiTheme="minorHAnsi"/>
          <w:noProof/>
          <w:color w:val="auto"/>
          <w:kern w:val="0"/>
          <w:sz w:val="22"/>
        </w:rPr>
      </w:pPr>
      <w:hyperlink w:anchor="_Toc59890503" w:history="1">
        <w:r w:rsidRPr="00D52DCF">
          <w:rPr>
            <w:rStyle w:val="Hyperlink"/>
            <w:noProof/>
          </w:rPr>
          <w:t>5.4</w:t>
        </w:r>
        <w:r>
          <w:rPr>
            <w:rFonts w:asciiTheme="minorHAnsi" w:eastAsiaTheme="minorEastAsia" w:hAnsiTheme="minorHAnsi"/>
            <w:noProof/>
            <w:color w:val="auto"/>
            <w:kern w:val="0"/>
            <w:sz w:val="22"/>
          </w:rPr>
          <w:tab/>
        </w:r>
        <w:r w:rsidRPr="00D52DCF">
          <w:rPr>
            <w:rStyle w:val="Hyperlink"/>
            <w:noProof/>
          </w:rPr>
          <w:t>Net GHG Emission Reductions and Removals</w:t>
        </w:r>
        <w:r>
          <w:rPr>
            <w:noProof/>
            <w:webHidden/>
          </w:rPr>
          <w:tab/>
        </w:r>
        <w:r>
          <w:rPr>
            <w:noProof/>
            <w:webHidden/>
          </w:rPr>
          <w:fldChar w:fldCharType="begin"/>
        </w:r>
        <w:r>
          <w:rPr>
            <w:noProof/>
            <w:webHidden/>
          </w:rPr>
          <w:instrText xml:space="preserve"> PAGEREF _Toc59890503 \h </w:instrText>
        </w:r>
        <w:r>
          <w:rPr>
            <w:noProof/>
            <w:webHidden/>
          </w:rPr>
        </w:r>
        <w:r>
          <w:rPr>
            <w:noProof/>
            <w:webHidden/>
          </w:rPr>
          <w:fldChar w:fldCharType="separate"/>
        </w:r>
        <w:r>
          <w:rPr>
            <w:noProof/>
            <w:webHidden/>
          </w:rPr>
          <w:t>35</w:t>
        </w:r>
        <w:r>
          <w:rPr>
            <w:noProof/>
            <w:webHidden/>
          </w:rPr>
          <w:fldChar w:fldCharType="end"/>
        </w:r>
      </w:hyperlink>
    </w:p>
    <w:p w14:paraId="4E28BDEE" w14:textId="77777777" w:rsidR="00B8112B" w:rsidRDefault="00B8112B">
      <w:pPr>
        <w:pStyle w:val="TOC1"/>
        <w:rPr>
          <w:rFonts w:asciiTheme="minorHAnsi" w:eastAsiaTheme="minorEastAsia" w:hAnsiTheme="minorHAnsi"/>
          <w:b w:val="0"/>
          <w:caps w:val="0"/>
          <w:noProof/>
          <w:color w:val="auto"/>
          <w:kern w:val="0"/>
          <w:sz w:val="22"/>
        </w:rPr>
      </w:pPr>
      <w:hyperlink w:anchor="_Toc59890504" w:history="1">
        <w:r w:rsidRPr="00D52DCF">
          <w:rPr>
            <w:rStyle w:val="Hyperlink"/>
            <w:noProof/>
          </w:rPr>
          <w:t>APPENDIX I: VOLUME VS AREA CURVE</w:t>
        </w:r>
        <w:r>
          <w:rPr>
            <w:noProof/>
            <w:webHidden/>
          </w:rPr>
          <w:tab/>
        </w:r>
        <w:r>
          <w:rPr>
            <w:noProof/>
            <w:webHidden/>
          </w:rPr>
          <w:fldChar w:fldCharType="begin"/>
        </w:r>
        <w:r>
          <w:rPr>
            <w:noProof/>
            <w:webHidden/>
          </w:rPr>
          <w:instrText xml:space="preserve"> PAGEREF _Toc59890504 \h </w:instrText>
        </w:r>
        <w:r>
          <w:rPr>
            <w:noProof/>
            <w:webHidden/>
          </w:rPr>
        </w:r>
        <w:r>
          <w:rPr>
            <w:noProof/>
            <w:webHidden/>
          </w:rPr>
          <w:fldChar w:fldCharType="separate"/>
        </w:r>
        <w:r>
          <w:rPr>
            <w:noProof/>
            <w:webHidden/>
          </w:rPr>
          <w:t>36</w:t>
        </w:r>
        <w:r>
          <w:rPr>
            <w:noProof/>
            <w:webHidden/>
          </w:rPr>
          <w:fldChar w:fldCharType="end"/>
        </w:r>
      </w:hyperlink>
    </w:p>
    <w:p w14:paraId="3600F598" w14:textId="6450241F" w:rsidR="00922E7D" w:rsidRDefault="00922E7D" w:rsidP="00922E7D">
      <w:pPr>
        <w:pStyle w:val="TOC1"/>
        <w:widowControl w:val="0"/>
        <w:rPr>
          <w:rStyle w:val="Hyperlink"/>
          <w:b w:val="0"/>
          <w:noProof/>
        </w:rPr>
        <w:sectPr w:rsidR="00922E7D" w:rsidSect="00576A41">
          <w:headerReference w:type="default" r:id="rId10"/>
          <w:type w:val="continuous"/>
          <w:pgSz w:w="12240" w:h="15840"/>
          <w:pgMar w:top="1440" w:right="1440" w:bottom="1440" w:left="1440" w:header="720" w:footer="720" w:gutter="0"/>
          <w:cols w:space="720"/>
          <w:docGrid w:linePitch="286"/>
        </w:sectPr>
      </w:pPr>
      <w:r>
        <w:rPr>
          <w:rStyle w:val="Hyperlink"/>
          <w:b w:val="0"/>
          <w:noProof/>
        </w:rPr>
        <w:fldChar w:fldCharType="end"/>
      </w:r>
    </w:p>
    <w:p w14:paraId="309701C9" w14:textId="4C22D248" w:rsidR="00565FBC" w:rsidRDefault="00F23FA2" w:rsidP="000E241C">
      <w:pPr>
        <w:pStyle w:val="Heading1"/>
      </w:pPr>
      <w:bookmarkStart w:id="10" w:name="_Toc267652402"/>
      <w:bookmarkStart w:id="11" w:name="_Toc268164822"/>
      <w:bookmarkStart w:id="12" w:name="_Toc268165404"/>
      <w:bookmarkStart w:id="13" w:name="_Toc277142723"/>
      <w:bookmarkStart w:id="14" w:name="_Toc277174422"/>
      <w:bookmarkStart w:id="15" w:name="_Toc382836582"/>
      <w:bookmarkStart w:id="16" w:name="_Toc59890477"/>
      <w:r>
        <w:lastRenderedPageBreak/>
        <w:t>Project Details</w:t>
      </w:r>
      <w:bookmarkEnd w:id="16"/>
    </w:p>
    <w:p w14:paraId="6631A3EA" w14:textId="7F4380EF" w:rsidR="00F23FA2" w:rsidRPr="0095310B" w:rsidRDefault="00F23FA2" w:rsidP="0008375B">
      <w:pPr>
        <w:pStyle w:val="Heading2"/>
        <w:ind w:left="720" w:hanging="720"/>
      </w:pPr>
      <w:bookmarkStart w:id="17" w:name="_Toc268165550"/>
      <w:bookmarkStart w:id="18" w:name="_Toc59890478"/>
      <w:r w:rsidRPr="0095310B">
        <w:t>Summary Description of the Implementation Status of the Project</w:t>
      </w:r>
      <w:bookmarkEnd w:id="17"/>
      <w:bookmarkEnd w:id="18"/>
    </w:p>
    <w:p w14:paraId="7FC6B4DC" w14:textId="77777777" w:rsidR="005152D4" w:rsidRPr="005152D4" w:rsidRDefault="005152D4" w:rsidP="005152D4">
      <w:pPr>
        <w:pStyle w:val="Instruction"/>
        <w:jc w:val="both"/>
        <w:rPr>
          <w:rFonts w:asciiTheme="majorHAnsi" w:hAnsiTheme="majorHAnsi" w:cstheme="majorHAnsi"/>
          <w:i w:val="0"/>
          <w:iCs w:val="0"/>
          <w:color w:val="auto"/>
        </w:rPr>
      </w:pPr>
      <w:proofErr w:type="spellStart"/>
      <w:r w:rsidRPr="005152D4">
        <w:rPr>
          <w:rFonts w:asciiTheme="majorHAnsi" w:hAnsiTheme="majorHAnsi" w:cstheme="majorHAnsi"/>
          <w:i w:val="0"/>
          <w:iCs w:val="0"/>
          <w:color w:val="auto"/>
        </w:rPr>
        <w:t>Kepezkaya</w:t>
      </w:r>
      <w:proofErr w:type="spellEnd"/>
      <w:r w:rsidRPr="005152D4">
        <w:rPr>
          <w:rFonts w:asciiTheme="majorHAnsi" w:hAnsiTheme="majorHAnsi" w:cstheme="majorHAnsi"/>
          <w:i w:val="0"/>
          <w:iCs w:val="0"/>
          <w:color w:val="auto"/>
        </w:rPr>
        <w:t xml:space="preserve"> Hydroelectric Power Plant, </w:t>
      </w:r>
      <w:proofErr w:type="spellStart"/>
      <w:r w:rsidRPr="005152D4">
        <w:rPr>
          <w:rFonts w:asciiTheme="majorHAnsi" w:hAnsiTheme="majorHAnsi" w:cstheme="majorHAnsi"/>
          <w:i w:val="0"/>
          <w:iCs w:val="0"/>
          <w:color w:val="auto"/>
        </w:rPr>
        <w:t>Karaman</w:t>
      </w:r>
      <w:proofErr w:type="spellEnd"/>
      <w:r w:rsidRPr="005152D4">
        <w:rPr>
          <w:rFonts w:asciiTheme="majorHAnsi" w:hAnsiTheme="majorHAnsi" w:cstheme="majorHAnsi"/>
          <w:i w:val="0"/>
          <w:iCs w:val="0"/>
          <w:color w:val="auto"/>
        </w:rPr>
        <w:t xml:space="preserve"> is located on the </w:t>
      </w:r>
      <w:proofErr w:type="spellStart"/>
      <w:r w:rsidRPr="005152D4">
        <w:rPr>
          <w:rFonts w:asciiTheme="majorHAnsi" w:hAnsiTheme="majorHAnsi" w:cstheme="majorHAnsi"/>
          <w:i w:val="0"/>
          <w:iCs w:val="0"/>
          <w:color w:val="auto"/>
        </w:rPr>
        <w:t>Göksu</w:t>
      </w:r>
      <w:proofErr w:type="spellEnd"/>
      <w:r w:rsidRPr="005152D4">
        <w:rPr>
          <w:rFonts w:asciiTheme="majorHAnsi" w:hAnsiTheme="majorHAnsi" w:cstheme="majorHAnsi"/>
          <w:i w:val="0"/>
          <w:iCs w:val="0"/>
          <w:color w:val="auto"/>
        </w:rPr>
        <w:t xml:space="preserve"> River in the Eastern Mediterranean region of Turkey. The project is being used only for energy generation purpose and has an Energy Generation License for 48 years and 2 and half months obtained from Energy Market Regulatory Authority (EMRA) in 2007.</w:t>
      </w:r>
    </w:p>
    <w:p w14:paraId="051561E6" w14:textId="77777777" w:rsidR="005152D4" w:rsidRPr="005152D4" w:rsidRDefault="005152D4" w:rsidP="005152D4">
      <w:pPr>
        <w:pStyle w:val="Instruction"/>
        <w:jc w:val="both"/>
        <w:rPr>
          <w:rFonts w:asciiTheme="majorHAnsi" w:hAnsiTheme="majorHAnsi" w:cstheme="majorHAnsi"/>
          <w:i w:val="0"/>
          <w:iCs w:val="0"/>
          <w:color w:val="auto"/>
        </w:rPr>
      </w:pPr>
      <w:r w:rsidRPr="005152D4">
        <w:rPr>
          <w:rFonts w:asciiTheme="majorHAnsi" w:hAnsiTheme="majorHAnsi" w:cstheme="majorHAnsi"/>
          <w:i w:val="0"/>
          <w:iCs w:val="0"/>
          <w:color w:val="auto"/>
        </w:rPr>
        <w:t xml:space="preserve">The Project Activity is planned as a run-of-river type which is composed of a weir, water intake structures, 3 610 m long conveyance tunnel, a head pond, penstocks and powerhouse equipped with 28.00 </w:t>
      </w:r>
      <w:proofErr w:type="spellStart"/>
      <w:r w:rsidRPr="005152D4">
        <w:rPr>
          <w:rFonts w:asciiTheme="majorHAnsi" w:hAnsiTheme="majorHAnsi" w:cstheme="majorHAnsi"/>
          <w:i w:val="0"/>
          <w:iCs w:val="0"/>
          <w:color w:val="auto"/>
        </w:rPr>
        <w:t>MWe</w:t>
      </w:r>
      <w:proofErr w:type="spellEnd"/>
      <w:r w:rsidRPr="005152D4">
        <w:rPr>
          <w:rFonts w:asciiTheme="majorHAnsi" w:hAnsiTheme="majorHAnsi" w:cstheme="majorHAnsi"/>
          <w:i w:val="0"/>
          <w:iCs w:val="0"/>
          <w:color w:val="auto"/>
        </w:rPr>
        <w:t xml:space="preserve"> installed capacity turbines and other facilities.</w:t>
      </w:r>
    </w:p>
    <w:p w14:paraId="20595F57" w14:textId="77777777" w:rsidR="005152D4" w:rsidRPr="005152D4" w:rsidRDefault="005152D4" w:rsidP="005152D4">
      <w:pPr>
        <w:pStyle w:val="Instruction"/>
        <w:jc w:val="both"/>
        <w:rPr>
          <w:rFonts w:asciiTheme="majorHAnsi" w:hAnsiTheme="majorHAnsi" w:cstheme="majorHAnsi"/>
          <w:i w:val="0"/>
          <w:iCs w:val="0"/>
          <w:color w:val="auto"/>
        </w:rPr>
      </w:pPr>
      <w:r w:rsidRPr="005152D4">
        <w:rPr>
          <w:rFonts w:asciiTheme="majorHAnsi" w:hAnsiTheme="majorHAnsi" w:cstheme="majorHAnsi"/>
          <w:i w:val="0"/>
          <w:iCs w:val="0"/>
          <w:color w:val="auto"/>
        </w:rPr>
        <w:t>As was also explained in the DSI approved project feasibility study report, the Project Activity is a part of the Konya-</w:t>
      </w:r>
      <w:proofErr w:type="spellStart"/>
      <w:r w:rsidRPr="005152D4">
        <w:rPr>
          <w:rFonts w:asciiTheme="majorHAnsi" w:hAnsiTheme="majorHAnsi" w:cstheme="majorHAnsi"/>
          <w:i w:val="0"/>
          <w:iCs w:val="0"/>
          <w:color w:val="auto"/>
        </w:rPr>
        <w:t>Çumra</w:t>
      </w:r>
      <w:proofErr w:type="spellEnd"/>
      <w:r w:rsidRPr="005152D4">
        <w:rPr>
          <w:rFonts w:asciiTheme="majorHAnsi" w:hAnsiTheme="majorHAnsi" w:cstheme="majorHAnsi"/>
          <w:i w:val="0"/>
          <w:iCs w:val="0"/>
          <w:color w:val="auto"/>
        </w:rPr>
        <w:t xml:space="preserve"> 3rd Stage Irrigation Plan of DSI. At the upstream basin of the </w:t>
      </w:r>
      <w:proofErr w:type="spellStart"/>
      <w:r w:rsidRPr="005152D4">
        <w:rPr>
          <w:rFonts w:asciiTheme="majorHAnsi" w:hAnsiTheme="majorHAnsi" w:cstheme="majorHAnsi"/>
          <w:i w:val="0"/>
          <w:iCs w:val="0"/>
          <w:color w:val="auto"/>
        </w:rPr>
        <w:t>Kepezkaya</w:t>
      </w:r>
      <w:proofErr w:type="spellEnd"/>
      <w:r w:rsidRPr="005152D4">
        <w:rPr>
          <w:rFonts w:asciiTheme="majorHAnsi" w:hAnsiTheme="majorHAnsi" w:cstheme="majorHAnsi"/>
          <w:i w:val="0"/>
          <w:iCs w:val="0"/>
          <w:color w:val="auto"/>
        </w:rPr>
        <w:t xml:space="preserve"> HPP, a large-scale irrigation project was conducted by General Directorate of State Hydraulic Works (DSİ). Within the scope of this irrigation project at the upper elevation of 1,000 m of </w:t>
      </w:r>
      <w:proofErr w:type="spellStart"/>
      <w:r w:rsidRPr="005152D4">
        <w:rPr>
          <w:rFonts w:asciiTheme="majorHAnsi" w:hAnsiTheme="majorHAnsi" w:cstheme="majorHAnsi"/>
          <w:i w:val="0"/>
          <w:iCs w:val="0"/>
          <w:color w:val="auto"/>
        </w:rPr>
        <w:t>Göksu</w:t>
      </w:r>
      <w:proofErr w:type="spellEnd"/>
      <w:r w:rsidRPr="005152D4">
        <w:rPr>
          <w:rFonts w:asciiTheme="majorHAnsi" w:hAnsiTheme="majorHAnsi" w:cstheme="majorHAnsi"/>
          <w:i w:val="0"/>
          <w:iCs w:val="0"/>
          <w:color w:val="auto"/>
        </w:rPr>
        <w:t xml:space="preserve"> basin 3 dams: Namely </w:t>
      </w:r>
      <w:proofErr w:type="spellStart"/>
      <w:r w:rsidRPr="005152D4">
        <w:rPr>
          <w:rFonts w:asciiTheme="majorHAnsi" w:hAnsiTheme="majorHAnsi" w:cstheme="majorHAnsi"/>
          <w:i w:val="0"/>
          <w:iCs w:val="0"/>
          <w:color w:val="auto"/>
        </w:rPr>
        <w:t>Bağbaşı</w:t>
      </w:r>
      <w:proofErr w:type="spellEnd"/>
      <w:r w:rsidRPr="005152D4">
        <w:rPr>
          <w:rFonts w:asciiTheme="majorHAnsi" w:hAnsiTheme="majorHAnsi" w:cstheme="majorHAnsi"/>
          <w:i w:val="0"/>
          <w:iCs w:val="0"/>
          <w:color w:val="auto"/>
        </w:rPr>
        <w:t xml:space="preserve">, </w:t>
      </w:r>
      <w:proofErr w:type="spellStart"/>
      <w:r w:rsidRPr="005152D4">
        <w:rPr>
          <w:rFonts w:asciiTheme="majorHAnsi" w:hAnsiTheme="majorHAnsi" w:cstheme="majorHAnsi"/>
          <w:i w:val="0"/>
          <w:iCs w:val="0"/>
          <w:color w:val="auto"/>
        </w:rPr>
        <w:t>Afşar</w:t>
      </w:r>
      <w:proofErr w:type="spellEnd"/>
      <w:r w:rsidRPr="005152D4">
        <w:rPr>
          <w:rFonts w:asciiTheme="majorHAnsi" w:hAnsiTheme="majorHAnsi" w:cstheme="majorHAnsi"/>
          <w:i w:val="0"/>
          <w:iCs w:val="0"/>
          <w:color w:val="auto"/>
        </w:rPr>
        <w:t xml:space="preserve"> and </w:t>
      </w:r>
      <w:proofErr w:type="spellStart"/>
      <w:r w:rsidRPr="005152D4">
        <w:rPr>
          <w:rFonts w:asciiTheme="majorHAnsi" w:hAnsiTheme="majorHAnsi" w:cstheme="majorHAnsi"/>
          <w:i w:val="0"/>
          <w:iCs w:val="0"/>
          <w:color w:val="auto"/>
        </w:rPr>
        <w:t>Bozkır</w:t>
      </w:r>
      <w:proofErr w:type="spellEnd"/>
      <w:r w:rsidRPr="005152D4">
        <w:rPr>
          <w:rFonts w:asciiTheme="majorHAnsi" w:hAnsiTheme="majorHAnsi" w:cstheme="majorHAnsi"/>
          <w:i w:val="0"/>
          <w:iCs w:val="0"/>
          <w:color w:val="auto"/>
        </w:rPr>
        <w:t xml:space="preserve"> dams.</w:t>
      </w:r>
    </w:p>
    <w:p w14:paraId="1FAB5B95" w14:textId="77777777" w:rsidR="005152D4" w:rsidRPr="005152D4" w:rsidRDefault="005152D4" w:rsidP="005152D4">
      <w:pPr>
        <w:pStyle w:val="Instruction"/>
        <w:jc w:val="both"/>
        <w:rPr>
          <w:rFonts w:asciiTheme="majorHAnsi" w:hAnsiTheme="majorHAnsi" w:cstheme="majorHAnsi"/>
          <w:i w:val="0"/>
          <w:iCs w:val="0"/>
          <w:color w:val="auto"/>
        </w:rPr>
      </w:pPr>
      <w:r w:rsidRPr="005152D4">
        <w:rPr>
          <w:rFonts w:asciiTheme="majorHAnsi" w:hAnsiTheme="majorHAnsi" w:cstheme="majorHAnsi"/>
          <w:i w:val="0"/>
          <w:iCs w:val="0"/>
          <w:color w:val="auto"/>
        </w:rPr>
        <w:t xml:space="preserve">The purpose of the </w:t>
      </w:r>
      <w:proofErr w:type="spellStart"/>
      <w:r w:rsidRPr="005152D4">
        <w:rPr>
          <w:rFonts w:asciiTheme="majorHAnsi" w:hAnsiTheme="majorHAnsi" w:cstheme="majorHAnsi"/>
          <w:i w:val="0"/>
          <w:iCs w:val="0"/>
          <w:color w:val="auto"/>
        </w:rPr>
        <w:t>Kepezkaya</w:t>
      </w:r>
      <w:proofErr w:type="spellEnd"/>
      <w:r w:rsidRPr="005152D4">
        <w:rPr>
          <w:rFonts w:asciiTheme="majorHAnsi" w:hAnsiTheme="majorHAnsi" w:cstheme="majorHAnsi"/>
          <w:i w:val="0"/>
          <w:iCs w:val="0"/>
          <w:color w:val="auto"/>
        </w:rPr>
        <w:t xml:space="preserve"> HPP is to utilize the hydropower potential of the </w:t>
      </w:r>
      <w:proofErr w:type="spellStart"/>
      <w:r w:rsidRPr="005152D4">
        <w:rPr>
          <w:rFonts w:asciiTheme="majorHAnsi" w:hAnsiTheme="majorHAnsi" w:cstheme="majorHAnsi"/>
          <w:i w:val="0"/>
          <w:iCs w:val="0"/>
          <w:color w:val="auto"/>
        </w:rPr>
        <w:t>Göksu</w:t>
      </w:r>
      <w:proofErr w:type="spellEnd"/>
      <w:r w:rsidRPr="005152D4">
        <w:rPr>
          <w:rFonts w:asciiTheme="majorHAnsi" w:hAnsiTheme="majorHAnsi" w:cstheme="majorHAnsi"/>
          <w:i w:val="0"/>
          <w:iCs w:val="0"/>
          <w:color w:val="auto"/>
        </w:rPr>
        <w:t xml:space="preserve"> river to generate electricity based on a renewable resource and thus to generate Verified Emission Reductions (VERs) by displacing electricity generation from grid connected fossil fuel- fired power plants.</w:t>
      </w:r>
    </w:p>
    <w:p w14:paraId="0BE527D7" w14:textId="0F1D19BA" w:rsidR="005152D4" w:rsidRPr="005152D4" w:rsidRDefault="005152D4" w:rsidP="005152D4">
      <w:pPr>
        <w:pStyle w:val="Instruction"/>
        <w:jc w:val="both"/>
        <w:rPr>
          <w:rFonts w:asciiTheme="majorHAnsi" w:hAnsiTheme="majorHAnsi" w:cstheme="majorHAnsi"/>
          <w:i w:val="0"/>
          <w:iCs w:val="0"/>
          <w:color w:val="auto"/>
        </w:rPr>
      </w:pPr>
      <w:r w:rsidRPr="005152D4">
        <w:rPr>
          <w:rFonts w:asciiTheme="majorHAnsi" w:hAnsiTheme="majorHAnsi" w:cstheme="majorHAnsi"/>
          <w:i w:val="0"/>
          <w:iCs w:val="0"/>
          <w:color w:val="auto"/>
        </w:rPr>
        <w:t xml:space="preserve">The expected annual energy generation is 107,587 </w:t>
      </w:r>
      <w:proofErr w:type="spellStart"/>
      <w:r w:rsidRPr="005152D4">
        <w:rPr>
          <w:rFonts w:asciiTheme="majorHAnsi" w:hAnsiTheme="majorHAnsi" w:cstheme="majorHAnsi"/>
          <w:i w:val="0"/>
          <w:iCs w:val="0"/>
          <w:color w:val="auto"/>
        </w:rPr>
        <w:t>MWh</w:t>
      </w:r>
      <w:proofErr w:type="spellEnd"/>
      <w:r w:rsidRPr="005152D4">
        <w:rPr>
          <w:rFonts w:asciiTheme="majorHAnsi" w:hAnsiTheme="majorHAnsi" w:cstheme="majorHAnsi"/>
          <w:i w:val="0"/>
          <w:iCs w:val="0"/>
          <w:color w:val="auto"/>
        </w:rPr>
        <w:t xml:space="preserve"> and the estimated amount of GHG emission reduction is 61,443 tonnes CO2e per year in the registered PDD. During its operation during this monitoring period, the actualized net electricity generation is </w:t>
      </w:r>
      <w:r w:rsidR="00E176F2" w:rsidRPr="00E176F2">
        <w:rPr>
          <w:rFonts w:asciiTheme="majorHAnsi" w:hAnsiTheme="majorHAnsi" w:cstheme="majorHAnsi"/>
          <w:i w:val="0"/>
          <w:iCs w:val="0"/>
          <w:color w:val="auto"/>
        </w:rPr>
        <w:t xml:space="preserve">435,265.15 </w:t>
      </w:r>
      <w:proofErr w:type="spellStart"/>
      <w:r w:rsidRPr="005152D4">
        <w:rPr>
          <w:rFonts w:asciiTheme="majorHAnsi" w:hAnsiTheme="majorHAnsi" w:cstheme="majorHAnsi"/>
          <w:i w:val="0"/>
          <w:iCs w:val="0"/>
          <w:color w:val="auto"/>
        </w:rPr>
        <w:t>MWh</w:t>
      </w:r>
      <w:proofErr w:type="spellEnd"/>
      <w:r w:rsidRPr="005152D4">
        <w:rPr>
          <w:rFonts w:asciiTheme="majorHAnsi" w:hAnsiTheme="majorHAnsi" w:cstheme="majorHAnsi"/>
          <w:i w:val="0"/>
          <w:iCs w:val="0"/>
          <w:color w:val="auto"/>
        </w:rPr>
        <w:t xml:space="preserve">. By displacing equivalent amount of electricity consumed from the national grid which is mostly comprised of fossil fired power plants, the actual emission reduction has been calculated as </w:t>
      </w:r>
      <w:r w:rsidR="00E176F2" w:rsidRPr="00E176F2">
        <w:rPr>
          <w:rFonts w:asciiTheme="majorHAnsi" w:hAnsiTheme="majorHAnsi" w:cstheme="majorHAnsi"/>
          <w:i w:val="0"/>
          <w:iCs w:val="0"/>
          <w:color w:val="auto"/>
        </w:rPr>
        <w:t xml:space="preserve">248,579 </w:t>
      </w:r>
      <w:r w:rsidRPr="005152D4">
        <w:rPr>
          <w:rFonts w:asciiTheme="majorHAnsi" w:hAnsiTheme="majorHAnsi" w:cstheme="majorHAnsi"/>
          <w:i w:val="0"/>
          <w:iCs w:val="0"/>
          <w:color w:val="auto"/>
        </w:rPr>
        <w:t>tonnes CO2 for this monitoring period.</w:t>
      </w:r>
    </w:p>
    <w:p w14:paraId="71362C3C" w14:textId="680E6906" w:rsidR="005152D4" w:rsidRDefault="005152D4" w:rsidP="005152D4">
      <w:pPr>
        <w:pStyle w:val="Instruction"/>
        <w:jc w:val="both"/>
        <w:rPr>
          <w:rFonts w:asciiTheme="majorHAnsi" w:hAnsiTheme="majorHAnsi" w:cstheme="majorHAnsi"/>
          <w:i w:val="0"/>
          <w:iCs w:val="0"/>
          <w:color w:val="auto"/>
        </w:rPr>
      </w:pPr>
      <w:r w:rsidRPr="005152D4">
        <w:rPr>
          <w:rFonts w:asciiTheme="majorHAnsi" w:hAnsiTheme="majorHAnsi" w:cstheme="majorHAnsi"/>
          <w:i w:val="0"/>
          <w:iCs w:val="0"/>
          <w:color w:val="auto"/>
        </w:rPr>
        <w:t>The project has produced positive environmental benefits as displacing the electricity generated by fossil fuel fired power plants by utilising the renewable resources so as to avoid environmental pollution and GHG emissions</w:t>
      </w:r>
      <w:r>
        <w:rPr>
          <w:rFonts w:asciiTheme="majorHAnsi" w:hAnsiTheme="majorHAnsi" w:cstheme="majorHAnsi"/>
          <w:i w:val="0"/>
          <w:iCs w:val="0"/>
          <w:color w:val="auto"/>
        </w:rPr>
        <w:t>.</w:t>
      </w:r>
    </w:p>
    <w:p w14:paraId="0BDFEB51" w14:textId="77777777" w:rsidR="005152D4" w:rsidRDefault="005152D4" w:rsidP="005152D4">
      <w:pPr>
        <w:pStyle w:val="Instruction"/>
        <w:jc w:val="both"/>
        <w:rPr>
          <w:rFonts w:asciiTheme="majorHAnsi" w:hAnsiTheme="majorHAnsi" w:cstheme="majorHAnsi"/>
          <w:i w:val="0"/>
          <w:iCs w:val="0"/>
          <w:color w:val="auto"/>
        </w:rPr>
      </w:pPr>
    </w:p>
    <w:p w14:paraId="00F07C51" w14:textId="77777777" w:rsidR="005152D4" w:rsidRPr="005152D4" w:rsidRDefault="005152D4" w:rsidP="005152D4">
      <w:pPr>
        <w:ind w:left="720"/>
        <w:jc w:val="both"/>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Please see the vintage based comparison of expected and achieved emission reductions for this monitoring period:</w:t>
      </w:r>
    </w:p>
    <w:p w14:paraId="1CEB10CE" w14:textId="77777777" w:rsidR="005152D4" w:rsidRPr="005152D4" w:rsidRDefault="005152D4" w:rsidP="005152D4">
      <w:pPr>
        <w:pStyle w:val="Instruction"/>
        <w:jc w:val="both"/>
        <w:rPr>
          <w:rFonts w:asciiTheme="majorHAnsi" w:hAnsiTheme="majorHAnsi" w:cstheme="majorHAnsi"/>
          <w:i w:val="0"/>
          <w:iCs w:val="0"/>
          <w:color w:val="auto"/>
        </w:rPr>
      </w:pPr>
    </w:p>
    <w:p w14:paraId="768F0C4A" w14:textId="0C5027B6" w:rsidR="007B5A3A" w:rsidRDefault="007B5A3A" w:rsidP="007955F2">
      <w:pPr>
        <w:pStyle w:val="Instruction"/>
        <w:rPr>
          <w:i w:val="0"/>
          <w:iCs w:val="0"/>
          <w:color w:val="auto"/>
        </w:rPr>
      </w:pPr>
    </w:p>
    <w:p w14:paraId="7A1024D1" w14:textId="77777777" w:rsidR="00062802" w:rsidRPr="007B5A3A" w:rsidRDefault="00062802" w:rsidP="007955F2">
      <w:pPr>
        <w:pStyle w:val="Instruction"/>
        <w:rPr>
          <w:i w:val="0"/>
          <w:iCs w:val="0"/>
          <w:color w:val="auto"/>
        </w:rPr>
      </w:pPr>
    </w:p>
    <w:p w14:paraId="15D93B1A" w14:textId="5CCD9F78" w:rsidR="007B5A3A" w:rsidRDefault="007B5A3A" w:rsidP="007B5A3A">
      <w:pPr>
        <w:pStyle w:val="Instruction"/>
        <w:rPr>
          <w:rFonts w:asciiTheme="majorHAnsi" w:hAnsiTheme="majorHAnsi" w:cstheme="majorHAnsi"/>
          <w:i w:val="0"/>
          <w:iCs w:val="0"/>
          <w:color w:val="auto"/>
        </w:rPr>
      </w:pPr>
      <w:r w:rsidRPr="005152D4">
        <w:rPr>
          <w:rFonts w:asciiTheme="majorHAnsi" w:hAnsiTheme="majorHAnsi" w:cstheme="majorHAnsi"/>
          <w:i w:val="0"/>
          <w:iCs w:val="0"/>
          <w:color w:val="auto"/>
        </w:rPr>
        <w:t>Table 1- Expected vs achieved emission reductions</w:t>
      </w:r>
    </w:p>
    <w:p w14:paraId="576BB4FB" w14:textId="5A0ADAB9" w:rsidR="007955F2" w:rsidRDefault="007955F2" w:rsidP="007B5A3A">
      <w:pPr>
        <w:pStyle w:val="Instruction"/>
        <w:rPr>
          <w:rFonts w:asciiTheme="majorHAnsi" w:hAnsiTheme="majorHAnsi" w:cstheme="majorHAnsi"/>
          <w:i w:val="0"/>
          <w:iCs w:val="0"/>
          <w:color w:val="auto"/>
        </w:rPr>
      </w:pPr>
    </w:p>
    <w:p w14:paraId="6D75C75E" w14:textId="256D521C" w:rsidR="007955F2" w:rsidRPr="005152D4" w:rsidRDefault="007955F2" w:rsidP="007B5A3A">
      <w:pPr>
        <w:pStyle w:val="Instruction"/>
        <w:rPr>
          <w:rFonts w:asciiTheme="majorHAnsi" w:hAnsiTheme="majorHAnsi" w:cstheme="majorHAnsi"/>
          <w:i w:val="0"/>
          <w:iCs w:val="0"/>
          <w:color w:val="auto"/>
        </w:rPr>
      </w:pPr>
      <w:r w:rsidRPr="007955F2">
        <w:rPr>
          <w:noProof/>
          <w:lang w:val="en-US"/>
        </w:rPr>
        <w:drawing>
          <wp:inline distT="0" distB="0" distL="0" distR="0" wp14:anchorId="60F0A588" wp14:editId="6F4B7D5C">
            <wp:extent cx="5943600" cy="2149475"/>
            <wp:effectExtent l="0" t="0" r="0"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149475"/>
                    </a:xfrm>
                    <a:prstGeom prst="rect">
                      <a:avLst/>
                    </a:prstGeom>
                    <a:noFill/>
                    <a:ln>
                      <a:noFill/>
                    </a:ln>
                  </pic:spPr>
                </pic:pic>
              </a:graphicData>
            </a:graphic>
          </wp:inline>
        </w:drawing>
      </w:r>
    </w:p>
    <w:p w14:paraId="4132DECD" w14:textId="6A70AAE4" w:rsidR="007B5A3A" w:rsidRDefault="007B5A3A" w:rsidP="007B5A3A">
      <w:pPr>
        <w:pStyle w:val="Instruction"/>
        <w:rPr>
          <w:i w:val="0"/>
          <w:iCs w:val="0"/>
          <w:color w:val="auto"/>
        </w:rPr>
      </w:pPr>
    </w:p>
    <w:p w14:paraId="17BAA573" w14:textId="77777777" w:rsidR="00F53790" w:rsidRDefault="00F53790" w:rsidP="00F53790">
      <w:pPr>
        <w:pStyle w:val="Instruction"/>
        <w:rPr>
          <w:i w:val="0"/>
          <w:iCs w:val="0"/>
          <w:color w:val="auto"/>
        </w:rPr>
      </w:pPr>
    </w:p>
    <w:p w14:paraId="7F081A72" w14:textId="409C0AF7" w:rsidR="00F53790" w:rsidRDefault="00F53790" w:rsidP="00F53790">
      <w:pPr>
        <w:pStyle w:val="Instruction"/>
        <w:rPr>
          <w:rFonts w:asciiTheme="majorHAnsi" w:hAnsiTheme="majorHAnsi" w:cstheme="majorHAnsi"/>
          <w:i w:val="0"/>
          <w:iCs w:val="0"/>
          <w:color w:val="auto"/>
        </w:rPr>
      </w:pPr>
      <w:r w:rsidRPr="00F53790">
        <w:rPr>
          <w:rFonts w:asciiTheme="majorHAnsi" w:hAnsiTheme="majorHAnsi" w:cstheme="majorHAnsi"/>
          <w:i w:val="0"/>
          <w:iCs w:val="0"/>
          <w:color w:val="auto"/>
        </w:rPr>
        <w:t>Project timeline is presented in Table 2:</w:t>
      </w:r>
    </w:p>
    <w:p w14:paraId="3D5D8437" w14:textId="47A60DB1" w:rsidR="005152D4" w:rsidRDefault="005152D4" w:rsidP="00F53790">
      <w:pPr>
        <w:pStyle w:val="Instruction"/>
        <w:rPr>
          <w:rFonts w:asciiTheme="majorHAnsi" w:hAnsiTheme="majorHAnsi" w:cstheme="majorHAnsi"/>
          <w:i w:val="0"/>
          <w:iCs w:val="0"/>
          <w:color w:val="auto"/>
        </w:rPr>
      </w:pPr>
    </w:p>
    <w:p w14:paraId="5E7C3606" w14:textId="77777777" w:rsidR="005152D4" w:rsidRDefault="005152D4" w:rsidP="005152D4">
      <w:pPr>
        <w:pStyle w:val="BodyText"/>
        <w:spacing w:before="1"/>
        <w:ind w:right="502"/>
        <w:jc w:val="both"/>
        <w:rPr>
          <w:rFonts w:ascii="Arial" w:hAnsi="Arial" w:cs="Arial"/>
          <w:w w:val="105"/>
          <w:sz w:val="20"/>
          <w:szCs w:val="20"/>
        </w:rPr>
      </w:pPr>
    </w:p>
    <w:p w14:paraId="5E315BC5" w14:textId="77777777" w:rsidR="005152D4" w:rsidRDefault="005152D4" w:rsidP="005152D4">
      <w:pPr>
        <w:pStyle w:val="BodyText"/>
        <w:spacing w:before="1"/>
        <w:ind w:right="502"/>
        <w:jc w:val="both"/>
        <w:rPr>
          <w:rFonts w:ascii="Arial" w:hAnsi="Arial" w:cs="Arial"/>
          <w:w w:val="105"/>
          <w:sz w:val="20"/>
          <w:szCs w:val="20"/>
        </w:rPr>
      </w:pPr>
      <w:r>
        <w:rPr>
          <w:rFonts w:ascii="Arial" w:hAnsi="Arial" w:cs="Arial"/>
          <w:w w:val="105"/>
          <w:sz w:val="20"/>
          <w:szCs w:val="20"/>
        </w:rPr>
        <w:t>Table 2-Project timeline</w:t>
      </w:r>
    </w:p>
    <w:p w14:paraId="269A7B5F" w14:textId="77777777" w:rsidR="005152D4" w:rsidRDefault="005152D4" w:rsidP="005152D4">
      <w:pPr>
        <w:pStyle w:val="BodyText"/>
        <w:spacing w:before="1"/>
        <w:ind w:right="502"/>
        <w:jc w:val="both"/>
        <w:rPr>
          <w:rFonts w:ascii="Arial" w:hAnsi="Arial" w:cs="Arial"/>
          <w:w w:val="105"/>
          <w:sz w:val="20"/>
          <w:szCs w:val="20"/>
        </w:rPr>
      </w:pPr>
    </w:p>
    <w:tbl>
      <w:tblPr>
        <w:tblW w:w="10199" w:type="dxa"/>
        <w:tblInd w:w="-147" w:type="dxa"/>
        <w:tblLook w:val="04A0" w:firstRow="1" w:lastRow="0" w:firstColumn="1" w:lastColumn="0" w:noHBand="0" w:noVBand="1"/>
      </w:tblPr>
      <w:tblGrid>
        <w:gridCol w:w="2977"/>
        <w:gridCol w:w="4123"/>
        <w:gridCol w:w="3099"/>
      </w:tblGrid>
      <w:tr w:rsidR="005152D4" w:rsidRPr="005152D4" w14:paraId="0285D472" w14:textId="77777777" w:rsidTr="006A334B">
        <w:trPr>
          <w:trHeight w:val="534"/>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BA715"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Date </w:t>
            </w:r>
          </w:p>
        </w:tc>
        <w:tc>
          <w:tcPr>
            <w:tcW w:w="4123" w:type="dxa"/>
            <w:tcBorders>
              <w:top w:val="single" w:sz="4" w:space="0" w:color="auto"/>
              <w:left w:val="nil"/>
              <w:bottom w:val="single" w:sz="4" w:space="0" w:color="auto"/>
              <w:right w:val="single" w:sz="4" w:space="0" w:color="auto"/>
            </w:tcBorders>
            <w:shd w:val="clear" w:color="auto" w:fill="auto"/>
            <w:vAlign w:val="center"/>
            <w:hideMark/>
          </w:tcPr>
          <w:p w14:paraId="15C5939E"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Milestone</w:t>
            </w:r>
          </w:p>
        </w:tc>
        <w:tc>
          <w:tcPr>
            <w:tcW w:w="3099" w:type="dxa"/>
            <w:tcBorders>
              <w:top w:val="single" w:sz="4" w:space="0" w:color="auto"/>
              <w:left w:val="nil"/>
              <w:bottom w:val="single" w:sz="4" w:space="0" w:color="auto"/>
              <w:right w:val="single" w:sz="4" w:space="0" w:color="auto"/>
            </w:tcBorders>
            <w:shd w:val="clear" w:color="auto" w:fill="auto"/>
            <w:vAlign w:val="center"/>
            <w:hideMark/>
          </w:tcPr>
          <w:p w14:paraId="57BCD6B5"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Reference</w:t>
            </w:r>
          </w:p>
        </w:tc>
      </w:tr>
      <w:tr w:rsidR="005152D4" w:rsidRPr="005152D4" w14:paraId="76B3B726" w14:textId="77777777" w:rsidTr="006A334B">
        <w:trPr>
          <w:trHeight w:val="492"/>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6333C219"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12-Sep-06</w:t>
            </w:r>
          </w:p>
        </w:tc>
        <w:tc>
          <w:tcPr>
            <w:tcW w:w="4123" w:type="dxa"/>
            <w:tcBorders>
              <w:top w:val="nil"/>
              <w:left w:val="nil"/>
              <w:bottom w:val="single" w:sz="4" w:space="0" w:color="auto"/>
              <w:right w:val="single" w:sz="4" w:space="0" w:color="auto"/>
            </w:tcBorders>
            <w:shd w:val="clear" w:color="auto" w:fill="auto"/>
            <w:vAlign w:val="center"/>
            <w:hideMark/>
          </w:tcPr>
          <w:p w14:paraId="53AA2B20"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Correspondences starts to seek consultancy to develop Carbon asset of the project</w:t>
            </w:r>
          </w:p>
        </w:tc>
        <w:tc>
          <w:tcPr>
            <w:tcW w:w="3099" w:type="dxa"/>
            <w:tcBorders>
              <w:top w:val="nil"/>
              <w:left w:val="nil"/>
              <w:bottom w:val="single" w:sz="4" w:space="0" w:color="auto"/>
              <w:right w:val="single" w:sz="4" w:space="0" w:color="auto"/>
            </w:tcBorders>
            <w:shd w:val="clear" w:color="auto" w:fill="auto"/>
            <w:vAlign w:val="center"/>
            <w:hideMark/>
          </w:tcPr>
          <w:p w14:paraId="424546A3"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Proposal</w:t>
            </w:r>
          </w:p>
        </w:tc>
      </w:tr>
      <w:tr w:rsidR="005152D4" w:rsidRPr="005152D4" w14:paraId="65C8233D" w14:textId="77777777" w:rsidTr="006A334B">
        <w:trPr>
          <w:trHeight w:val="59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67862822"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15-Nov-06</w:t>
            </w:r>
          </w:p>
        </w:tc>
        <w:tc>
          <w:tcPr>
            <w:tcW w:w="4123" w:type="dxa"/>
            <w:tcBorders>
              <w:top w:val="nil"/>
              <w:left w:val="nil"/>
              <w:bottom w:val="single" w:sz="4" w:space="0" w:color="auto"/>
              <w:right w:val="single" w:sz="4" w:space="0" w:color="auto"/>
            </w:tcBorders>
            <w:shd w:val="clear" w:color="auto" w:fill="auto"/>
            <w:vAlign w:val="center"/>
            <w:hideMark/>
          </w:tcPr>
          <w:p w14:paraId="20BE9FF5"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A proposal was taken from E&amp;C Services </w:t>
            </w:r>
            <w:proofErr w:type="spellStart"/>
            <w:r w:rsidRPr="005152D4">
              <w:rPr>
                <w:rFonts w:asciiTheme="majorHAnsi" w:eastAsia="MS Mincho" w:hAnsiTheme="majorHAnsi" w:cstheme="majorHAnsi"/>
                <w:szCs w:val="24"/>
                <w:lang w:val="en-GB"/>
              </w:rPr>
              <w:t>GMbH</w:t>
            </w:r>
            <w:proofErr w:type="spellEnd"/>
            <w:r w:rsidRPr="005152D4">
              <w:rPr>
                <w:rFonts w:asciiTheme="majorHAnsi" w:eastAsia="MS Mincho" w:hAnsiTheme="majorHAnsi" w:cstheme="majorHAnsi"/>
                <w:szCs w:val="24"/>
                <w:lang w:val="en-GB"/>
              </w:rPr>
              <w:t xml:space="preserve"> Germany to develop the projects in the pipeline of the mother company</w:t>
            </w:r>
          </w:p>
        </w:tc>
        <w:tc>
          <w:tcPr>
            <w:tcW w:w="3099" w:type="dxa"/>
            <w:tcBorders>
              <w:top w:val="nil"/>
              <w:left w:val="nil"/>
              <w:bottom w:val="single" w:sz="4" w:space="0" w:color="auto"/>
              <w:right w:val="single" w:sz="4" w:space="0" w:color="auto"/>
            </w:tcBorders>
            <w:shd w:val="clear" w:color="auto" w:fill="auto"/>
            <w:vAlign w:val="center"/>
            <w:hideMark/>
          </w:tcPr>
          <w:p w14:paraId="4C0B3A4B"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Correspondences</w:t>
            </w:r>
          </w:p>
        </w:tc>
      </w:tr>
      <w:tr w:rsidR="005152D4" w:rsidRPr="005152D4" w14:paraId="7A0414E0" w14:textId="77777777" w:rsidTr="006A334B">
        <w:trPr>
          <w:trHeight w:val="492"/>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9FCCCC0"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5-Jul-07</w:t>
            </w:r>
          </w:p>
        </w:tc>
        <w:tc>
          <w:tcPr>
            <w:tcW w:w="4123" w:type="dxa"/>
            <w:tcBorders>
              <w:top w:val="nil"/>
              <w:left w:val="nil"/>
              <w:bottom w:val="single" w:sz="4" w:space="0" w:color="auto"/>
              <w:right w:val="single" w:sz="4" w:space="0" w:color="auto"/>
            </w:tcBorders>
            <w:shd w:val="clear" w:color="auto" w:fill="auto"/>
            <w:vAlign w:val="center"/>
            <w:hideMark/>
          </w:tcPr>
          <w:p w14:paraId="0247C9AE"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EMRA granted Electricity Production License to </w:t>
            </w:r>
            <w:proofErr w:type="spellStart"/>
            <w:r w:rsidRPr="005152D4">
              <w:rPr>
                <w:rFonts w:asciiTheme="majorHAnsi" w:eastAsia="MS Mincho" w:hAnsiTheme="majorHAnsi" w:cstheme="majorHAnsi"/>
                <w:szCs w:val="24"/>
                <w:lang w:val="en-GB"/>
              </w:rPr>
              <w:t>Selen</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Elektrik</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Üretim</w:t>
            </w:r>
            <w:proofErr w:type="spellEnd"/>
            <w:r w:rsidRPr="005152D4">
              <w:rPr>
                <w:rFonts w:asciiTheme="majorHAnsi" w:eastAsia="MS Mincho" w:hAnsiTheme="majorHAnsi" w:cstheme="majorHAnsi"/>
                <w:szCs w:val="24"/>
                <w:lang w:val="en-GB"/>
              </w:rPr>
              <w:t xml:space="preserve"> A.Ş.</w:t>
            </w:r>
          </w:p>
        </w:tc>
        <w:tc>
          <w:tcPr>
            <w:tcW w:w="3099" w:type="dxa"/>
            <w:tcBorders>
              <w:top w:val="nil"/>
              <w:left w:val="nil"/>
              <w:bottom w:val="single" w:sz="4" w:space="0" w:color="auto"/>
              <w:right w:val="single" w:sz="4" w:space="0" w:color="auto"/>
            </w:tcBorders>
            <w:shd w:val="clear" w:color="auto" w:fill="auto"/>
            <w:vAlign w:val="center"/>
            <w:hideMark/>
          </w:tcPr>
          <w:p w14:paraId="1710C938"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License (see Annex-5in the validated PD)</w:t>
            </w:r>
          </w:p>
        </w:tc>
      </w:tr>
      <w:tr w:rsidR="005152D4" w:rsidRPr="005152D4" w14:paraId="3CB9BF2C"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9A1DAAD"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13-Jul-07</w:t>
            </w:r>
          </w:p>
        </w:tc>
        <w:tc>
          <w:tcPr>
            <w:tcW w:w="4123" w:type="dxa"/>
            <w:tcBorders>
              <w:top w:val="nil"/>
              <w:left w:val="nil"/>
              <w:bottom w:val="single" w:sz="4" w:space="0" w:color="auto"/>
              <w:right w:val="single" w:sz="4" w:space="0" w:color="auto"/>
            </w:tcBorders>
            <w:shd w:val="clear" w:color="auto" w:fill="auto"/>
            <w:vAlign w:val="center"/>
            <w:hideMark/>
          </w:tcPr>
          <w:p w14:paraId="214ED7B8"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EIA not Needed Certificate Issued by </w:t>
            </w:r>
            <w:proofErr w:type="spellStart"/>
            <w:r w:rsidRPr="005152D4">
              <w:rPr>
                <w:rFonts w:asciiTheme="majorHAnsi" w:eastAsia="MS Mincho" w:hAnsiTheme="majorHAnsi" w:cstheme="majorHAnsi"/>
                <w:szCs w:val="24"/>
                <w:lang w:val="en-GB"/>
              </w:rPr>
              <w:t>MoEF</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Karaman</w:t>
            </w:r>
            <w:proofErr w:type="spellEnd"/>
            <w:r w:rsidRPr="005152D4">
              <w:rPr>
                <w:rFonts w:asciiTheme="majorHAnsi" w:eastAsia="MS Mincho" w:hAnsiTheme="majorHAnsi" w:cstheme="majorHAnsi"/>
                <w:szCs w:val="24"/>
                <w:lang w:val="en-GB"/>
              </w:rPr>
              <w:t xml:space="preserve"> Province Representation</w:t>
            </w:r>
          </w:p>
        </w:tc>
        <w:tc>
          <w:tcPr>
            <w:tcW w:w="3099" w:type="dxa"/>
            <w:tcBorders>
              <w:top w:val="nil"/>
              <w:left w:val="nil"/>
              <w:bottom w:val="single" w:sz="4" w:space="0" w:color="auto"/>
              <w:right w:val="single" w:sz="4" w:space="0" w:color="auto"/>
            </w:tcBorders>
            <w:shd w:val="clear" w:color="auto" w:fill="auto"/>
            <w:vAlign w:val="center"/>
            <w:hideMark/>
          </w:tcPr>
          <w:p w14:paraId="68B68283"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Certificate in Annex 3 of the PDD</w:t>
            </w:r>
          </w:p>
        </w:tc>
      </w:tr>
      <w:tr w:rsidR="005152D4" w:rsidRPr="005152D4" w14:paraId="7E5E0D78" w14:textId="77777777" w:rsidTr="006A334B">
        <w:trPr>
          <w:trHeight w:val="47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3CE7BDD2"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28-Jan-08</w:t>
            </w:r>
          </w:p>
        </w:tc>
        <w:tc>
          <w:tcPr>
            <w:tcW w:w="4123" w:type="dxa"/>
            <w:tcBorders>
              <w:top w:val="nil"/>
              <w:left w:val="nil"/>
              <w:bottom w:val="single" w:sz="4" w:space="0" w:color="auto"/>
              <w:right w:val="single" w:sz="4" w:space="0" w:color="auto"/>
            </w:tcBorders>
            <w:shd w:val="clear" w:color="auto" w:fill="auto"/>
            <w:vAlign w:val="center"/>
            <w:hideMark/>
          </w:tcPr>
          <w:p w14:paraId="2169FC08"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Turnkey Engineering Procurement and Construction Contract Signed between </w:t>
            </w:r>
            <w:proofErr w:type="spellStart"/>
            <w:r w:rsidRPr="005152D4">
              <w:rPr>
                <w:rFonts w:asciiTheme="majorHAnsi" w:eastAsia="MS Mincho" w:hAnsiTheme="majorHAnsi" w:cstheme="majorHAnsi"/>
                <w:szCs w:val="24"/>
                <w:lang w:val="en-GB"/>
              </w:rPr>
              <w:t>Selen</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Elektrik</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Uretim</w:t>
            </w:r>
            <w:proofErr w:type="spellEnd"/>
            <w:r w:rsidRPr="005152D4">
              <w:rPr>
                <w:rFonts w:asciiTheme="majorHAnsi" w:eastAsia="MS Mincho" w:hAnsiTheme="majorHAnsi" w:cstheme="majorHAnsi"/>
                <w:szCs w:val="24"/>
                <w:lang w:val="en-GB"/>
              </w:rPr>
              <w:t xml:space="preserve"> A.S. and IC </w:t>
            </w:r>
            <w:proofErr w:type="spellStart"/>
            <w:r w:rsidRPr="005152D4">
              <w:rPr>
                <w:rFonts w:asciiTheme="majorHAnsi" w:eastAsia="MS Mincho" w:hAnsiTheme="majorHAnsi" w:cstheme="majorHAnsi"/>
                <w:szCs w:val="24"/>
                <w:lang w:val="en-GB"/>
              </w:rPr>
              <w:t>İçtaş</w:t>
            </w:r>
            <w:proofErr w:type="spellEnd"/>
            <w:r w:rsidRPr="005152D4">
              <w:rPr>
                <w:rFonts w:asciiTheme="majorHAnsi" w:eastAsia="MS Mincho" w:hAnsiTheme="majorHAnsi" w:cstheme="majorHAnsi"/>
                <w:szCs w:val="24"/>
                <w:lang w:val="en-GB"/>
              </w:rPr>
              <w:t xml:space="preserve"> </w:t>
            </w:r>
            <w:proofErr w:type="spellStart"/>
            <w:r w:rsidRPr="005152D4">
              <w:rPr>
                <w:rFonts w:asciiTheme="majorHAnsi" w:eastAsia="MS Mincho" w:hAnsiTheme="majorHAnsi" w:cstheme="majorHAnsi"/>
                <w:szCs w:val="24"/>
                <w:lang w:val="en-GB"/>
              </w:rPr>
              <w:t>İnşaat</w:t>
            </w:r>
            <w:proofErr w:type="spellEnd"/>
          </w:p>
        </w:tc>
        <w:tc>
          <w:tcPr>
            <w:tcW w:w="3099" w:type="dxa"/>
            <w:tcBorders>
              <w:top w:val="nil"/>
              <w:left w:val="nil"/>
              <w:bottom w:val="single" w:sz="4" w:space="0" w:color="auto"/>
              <w:right w:val="single" w:sz="4" w:space="0" w:color="auto"/>
            </w:tcBorders>
            <w:shd w:val="clear" w:color="auto" w:fill="auto"/>
            <w:vAlign w:val="center"/>
            <w:hideMark/>
          </w:tcPr>
          <w:p w14:paraId="79F6711B"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Agreement</w:t>
            </w:r>
          </w:p>
        </w:tc>
      </w:tr>
      <w:tr w:rsidR="005152D4" w:rsidRPr="005152D4" w14:paraId="05EAFA4A"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7937ADC0"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6-Feb-08</w:t>
            </w:r>
          </w:p>
        </w:tc>
        <w:tc>
          <w:tcPr>
            <w:tcW w:w="4123" w:type="dxa"/>
            <w:tcBorders>
              <w:top w:val="nil"/>
              <w:left w:val="nil"/>
              <w:bottom w:val="single" w:sz="4" w:space="0" w:color="auto"/>
              <w:right w:val="single" w:sz="4" w:space="0" w:color="auto"/>
            </w:tcBorders>
            <w:shd w:val="clear" w:color="auto" w:fill="auto"/>
            <w:vAlign w:val="center"/>
            <w:hideMark/>
          </w:tcPr>
          <w:p w14:paraId="68119403"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Loan Agreement Signed</w:t>
            </w:r>
          </w:p>
        </w:tc>
        <w:tc>
          <w:tcPr>
            <w:tcW w:w="3099" w:type="dxa"/>
            <w:tcBorders>
              <w:top w:val="nil"/>
              <w:left w:val="nil"/>
              <w:bottom w:val="single" w:sz="4" w:space="0" w:color="auto"/>
              <w:right w:val="single" w:sz="4" w:space="0" w:color="auto"/>
            </w:tcBorders>
            <w:shd w:val="clear" w:color="auto" w:fill="auto"/>
            <w:vAlign w:val="center"/>
            <w:hideMark/>
          </w:tcPr>
          <w:p w14:paraId="05681B46"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Agreement</w:t>
            </w:r>
          </w:p>
        </w:tc>
      </w:tr>
      <w:tr w:rsidR="005152D4" w:rsidRPr="005152D4" w14:paraId="42067A6E" w14:textId="77777777" w:rsidTr="006A334B">
        <w:trPr>
          <w:trHeight w:val="43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290A2A8"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18.Mar.08</w:t>
            </w:r>
          </w:p>
        </w:tc>
        <w:tc>
          <w:tcPr>
            <w:tcW w:w="4123" w:type="dxa"/>
            <w:tcBorders>
              <w:top w:val="nil"/>
              <w:left w:val="nil"/>
              <w:bottom w:val="single" w:sz="4" w:space="0" w:color="auto"/>
              <w:right w:val="single" w:sz="4" w:space="0" w:color="auto"/>
            </w:tcBorders>
            <w:shd w:val="clear" w:color="auto" w:fill="auto"/>
            <w:vAlign w:val="center"/>
            <w:hideMark/>
          </w:tcPr>
          <w:p w14:paraId="21BCBC3C"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Construction start Date</w:t>
            </w:r>
          </w:p>
        </w:tc>
        <w:tc>
          <w:tcPr>
            <w:tcW w:w="3099" w:type="dxa"/>
            <w:tcBorders>
              <w:top w:val="nil"/>
              <w:left w:val="nil"/>
              <w:bottom w:val="single" w:sz="4" w:space="0" w:color="auto"/>
              <w:right w:val="single" w:sz="4" w:space="0" w:color="auto"/>
            </w:tcBorders>
            <w:shd w:val="clear" w:color="auto" w:fill="auto"/>
            <w:vAlign w:val="center"/>
            <w:hideMark/>
          </w:tcPr>
          <w:p w14:paraId="608DFBEC"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NHS record for the opening of the Work site</w:t>
            </w:r>
          </w:p>
        </w:tc>
      </w:tr>
      <w:tr w:rsidR="005152D4" w:rsidRPr="005152D4" w14:paraId="5B322291" w14:textId="77777777" w:rsidTr="006A334B">
        <w:trPr>
          <w:trHeight w:val="47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D93A4CE"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lastRenderedPageBreak/>
              <w:t>2-Apr-08</w:t>
            </w:r>
          </w:p>
        </w:tc>
        <w:tc>
          <w:tcPr>
            <w:tcW w:w="4123" w:type="dxa"/>
            <w:tcBorders>
              <w:top w:val="nil"/>
              <w:left w:val="nil"/>
              <w:bottom w:val="single" w:sz="4" w:space="0" w:color="auto"/>
              <w:right w:val="single" w:sz="4" w:space="0" w:color="auto"/>
            </w:tcBorders>
            <w:shd w:val="clear" w:color="auto" w:fill="auto"/>
            <w:vAlign w:val="center"/>
            <w:hideMark/>
          </w:tcPr>
          <w:p w14:paraId="74263A51"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Project Owner Was Granted the Ultimate Forestry Permit to operate within the jurisdictions of the forestry authorities’ lands</w:t>
            </w:r>
          </w:p>
        </w:tc>
        <w:tc>
          <w:tcPr>
            <w:tcW w:w="3099" w:type="dxa"/>
            <w:tcBorders>
              <w:top w:val="nil"/>
              <w:left w:val="nil"/>
              <w:bottom w:val="single" w:sz="4" w:space="0" w:color="auto"/>
              <w:right w:val="single" w:sz="4" w:space="0" w:color="auto"/>
            </w:tcBorders>
            <w:shd w:val="clear" w:color="auto" w:fill="auto"/>
            <w:vAlign w:val="center"/>
            <w:hideMark/>
          </w:tcPr>
          <w:p w14:paraId="79981A33"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The ultimate permit proclamation</w:t>
            </w:r>
          </w:p>
        </w:tc>
      </w:tr>
      <w:tr w:rsidR="005152D4" w:rsidRPr="005152D4" w14:paraId="12CF56DF" w14:textId="77777777" w:rsidTr="006A334B">
        <w:trPr>
          <w:trHeight w:val="47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D650140"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15-Apr-08</w:t>
            </w:r>
          </w:p>
        </w:tc>
        <w:tc>
          <w:tcPr>
            <w:tcW w:w="4123" w:type="dxa"/>
            <w:tcBorders>
              <w:top w:val="nil"/>
              <w:left w:val="nil"/>
              <w:bottom w:val="single" w:sz="4" w:space="0" w:color="auto"/>
              <w:right w:val="single" w:sz="4" w:space="0" w:color="auto"/>
            </w:tcBorders>
            <w:shd w:val="clear" w:color="auto" w:fill="auto"/>
            <w:vAlign w:val="center"/>
            <w:hideMark/>
          </w:tcPr>
          <w:p w14:paraId="16EDAF4C"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Electromechanical equipment procurement agreement was signed between IC </w:t>
            </w:r>
            <w:proofErr w:type="spellStart"/>
            <w:r w:rsidRPr="005152D4">
              <w:rPr>
                <w:rFonts w:asciiTheme="majorHAnsi" w:eastAsia="MS Mincho" w:hAnsiTheme="majorHAnsi" w:cstheme="majorHAnsi"/>
                <w:szCs w:val="24"/>
                <w:lang w:val="en-GB"/>
              </w:rPr>
              <w:t>Içtaş</w:t>
            </w:r>
            <w:proofErr w:type="spellEnd"/>
            <w:r w:rsidRPr="005152D4">
              <w:rPr>
                <w:rFonts w:asciiTheme="majorHAnsi" w:eastAsia="MS Mincho" w:hAnsiTheme="majorHAnsi" w:cstheme="majorHAnsi"/>
                <w:szCs w:val="24"/>
                <w:lang w:val="en-GB"/>
              </w:rPr>
              <w:t xml:space="preserve"> (as the Turnkey EPC Contractor) and Harbin electric Co.</w:t>
            </w:r>
          </w:p>
        </w:tc>
        <w:tc>
          <w:tcPr>
            <w:tcW w:w="3099" w:type="dxa"/>
            <w:tcBorders>
              <w:top w:val="nil"/>
              <w:left w:val="nil"/>
              <w:bottom w:val="single" w:sz="4" w:space="0" w:color="auto"/>
              <w:right w:val="single" w:sz="4" w:space="0" w:color="auto"/>
            </w:tcBorders>
            <w:shd w:val="clear" w:color="auto" w:fill="auto"/>
            <w:vAlign w:val="center"/>
            <w:hideMark/>
          </w:tcPr>
          <w:p w14:paraId="376AAF2E"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Agreement</w:t>
            </w:r>
          </w:p>
        </w:tc>
      </w:tr>
      <w:tr w:rsidR="005152D4" w:rsidRPr="005152D4" w14:paraId="6C215902"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374476B7"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1-Jun-08</w:t>
            </w:r>
          </w:p>
        </w:tc>
        <w:tc>
          <w:tcPr>
            <w:tcW w:w="4123" w:type="dxa"/>
            <w:tcBorders>
              <w:top w:val="nil"/>
              <w:left w:val="nil"/>
              <w:bottom w:val="single" w:sz="4" w:space="0" w:color="auto"/>
              <w:right w:val="single" w:sz="4" w:space="0" w:color="auto"/>
            </w:tcBorders>
            <w:shd w:val="clear" w:color="auto" w:fill="auto"/>
            <w:vAlign w:val="center"/>
            <w:hideMark/>
          </w:tcPr>
          <w:p w14:paraId="588B0BD1"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Feasibility study Report Finalized</w:t>
            </w:r>
          </w:p>
        </w:tc>
        <w:tc>
          <w:tcPr>
            <w:tcW w:w="3099" w:type="dxa"/>
            <w:tcBorders>
              <w:top w:val="nil"/>
              <w:left w:val="nil"/>
              <w:bottom w:val="single" w:sz="4" w:space="0" w:color="auto"/>
              <w:right w:val="single" w:sz="4" w:space="0" w:color="auto"/>
            </w:tcBorders>
            <w:shd w:val="clear" w:color="auto" w:fill="auto"/>
            <w:vAlign w:val="center"/>
            <w:hideMark/>
          </w:tcPr>
          <w:p w14:paraId="695139C0"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FSR Report</w:t>
            </w:r>
          </w:p>
        </w:tc>
      </w:tr>
      <w:tr w:rsidR="005152D4" w:rsidRPr="005152D4" w14:paraId="4C4B2BA3"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56608EE5"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22-Sep-08</w:t>
            </w:r>
          </w:p>
        </w:tc>
        <w:tc>
          <w:tcPr>
            <w:tcW w:w="4123" w:type="dxa"/>
            <w:tcBorders>
              <w:top w:val="nil"/>
              <w:left w:val="nil"/>
              <w:bottom w:val="single" w:sz="4" w:space="0" w:color="auto"/>
              <w:right w:val="single" w:sz="4" w:space="0" w:color="auto"/>
            </w:tcBorders>
            <w:shd w:val="clear" w:color="auto" w:fill="auto"/>
            <w:vAlign w:val="center"/>
            <w:hideMark/>
          </w:tcPr>
          <w:p w14:paraId="5156DA0E"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DSI Approval for the Feasibility Study</w:t>
            </w:r>
          </w:p>
        </w:tc>
        <w:tc>
          <w:tcPr>
            <w:tcW w:w="3099" w:type="dxa"/>
            <w:tcBorders>
              <w:top w:val="nil"/>
              <w:left w:val="nil"/>
              <w:bottom w:val="single" w:sz="4" w:space="0" w:color="auto"/>
              <w:right w:val="single" w:sz="4" w:space="0" w:color="auto"/>
            </w:tcBorders>
            <w:shd w:val="clear" w:color="auto" w:fill="auto"/>
            <w:vAlign w:val="center"/>
            <w:hideMark/>
          </w:tcPr>
          <w:p w14:paraId="0BF83663"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DSI Approval letter</w:t>
            </w:r>
          </w:p>
        </w:tc>
      </w:tr>
      <w:tr w:rsidR="005152D4" w:rsidRPr="005152D4" w14:paraId="585FF58F"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7AD5E47A"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23-Jan-09</w:t>
            </w:r>
          </w:p>
        </w:tc>
        <w:tc>
          <w:tcPr>
            <w:tcW w:w="4123" w:type="dxa"/>
            <w:tcBorders>
              <w:top w:val="nil"/>
              <w:left w:val="nil"/>
              <w:bottom w:val="single" w:sz="4" w:space="0" w:color="auto"/>
              <w:right w:val="single" w:sz="4" w:space="0" w:color="auto"/>
            </w:tcBorders>
            <w:shd w:val="clear" w:color="auto" w:fill="auto"/>
            <w:vAlign w:val="center"/>
            <w:hideMark/>
          </w:tcPr>
          <w:p w14:paraId="7AAB1B78"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Water Usage Agreement Signed between </w:t>
            </w:r>
            <w:proofErr w:type="spellStart"/>
            <w:r w:rsidRPr="005152D4">
              <w:rPr>
                <w:rFonts w:asciiTheme="majorHAnsi" w:eastAsia="MS Mincho" w:hAnsiTheme="majorHAnsi" w:cstheme="majorHAnsi"/>
                <w:szCs w:val="24"/>
                <w:lang w:val="en-GB"/>
              </w:rPr>
              <w:t>Selen</w:t>
            </w:r>
            <w:proofErr w:type="spellEnd"/>
            <w:r w:rsidRPr="005152D4">
              <w:rPr>
                <w:rFonts w:asciiTheme="majorHAnsi" w:eastAsia="MS Mincho" w:hAnsiTheme="majorHAnsi" w:cstheme="majorHAnsi"/>
                <w:szCs w:val="24"/>
                <w:lang w:val="en-GB"/>
              </w:rPr>
              <w:t xml:space="preserve"> and DSI</w:t>
            </w:r>
          </w:p>
        </w:tc>
        <w:tc>
          <w:tcPr>
            <w:tcW w:w="3099" w:type="dxa"/>
            <w:tcBorders>
              <w:top w:val="nil"/>
              <w:left w:val="nil"/>
              <w:bottom w:val="single" w:sz="4" w:space="0" w:color="auto"/>
              <w:right w:val="single" w:sz="4" w:space="0" w:color="auto"/>
            </w:tcBorders>
            <w:shd w:val="clear" w:color="auto" w:fill="auto"/>
            <w:vAlign w:val="center"/>
            <w:hideMark/>
          </w:tcPr>
          <w:p w14:paraId="1149D43D"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Agreement</w:t>
            </w:r>
          </w:p>
        </w:tc>
      </w:tr>
      <w:tr w:rsidR="005152D4" w:rsidRPr="005152D4" w14:paraId="5B3B2950" w14:textId="77777777" w:rsidTr="006A334B">
        <w:trPr>
          <w:trHeight w:val="281"/>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745C6123"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7-Oct-09</w:t>
            </w:r>
          </w:p>
        </w:tc>
        <w:tc>
          <w:tcPr>
            <w:tcW w:w="4123" w:type="dxa"/>
            <w:tcBorders>
              <w:top w:val="nil"/>
              <w:left w:val="nil"/>
              <w:bottom w:val="single" w:sz="4" w:space="0" w:color="auto"/>
              <w:right w:val="single" w:sz="4" w:space="0" w:color="auto"/>
            </w:tcBorders>
            <w:shd w:val="clear" w:color="auto" w:fill="auto"/>
            <w:vAlign w:val="center"/>
            <w:hideMark/>
          </w:tcPr>
          <w:p w14:paraId="17077507"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TEIAS Connection Agreement Signed</w:t>
            </w:r>
          </w:p>
        </w:tc>
        <w:tc>
          <w:tcPr>
            <w:tcW w:w="3099" w:type="dxa"/>
            <w:tcBorders>
              <w:top w:val="nil"/>
              <w:left w:val="nil"/>
              <w:bottom w:val="single" w:sz="4" w:space="0" w:color="auto"/>
              <w:right w:val="single" w:sz="4" w:space="0" w:color="auto"/>
            </w:tcBorders>
            <w:shd w:val="clear" w:color="auto" w:fill="auto"/>
            <w:vAlign w:val="center"/>
            <w:hideMark/>
          </w:tcPr>
          <w:p w14:paraId="14214405"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Agreement</w:t>
            </w:r>
          </w:p>
        </w:tc>
      </w:tr>
      <w:tr w:rsidR="005152D4" w:rsidRPr="005152D4" w14:paraId="324546E4" w14:textId="77777777" w:rsidTr="006A334B">
        <w:trPr>
          <w:trHeight w:val="66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7ACD66E"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6-Sep-10</w:t>
            </w:r>
          </w:p>
        </w:tc>
        <w:tc>
          <w:tcPr>
            <w:tcW w:w="4123" w:type="dxa"/>
            <w:tcBorders>
              <w:top w:val="nil"/>
              <w:left w:val="nil"/>
              <w:bottom w:val="single" w:sz="4" w:space="0" w:color="auto"/>
              <w:right w:val="single" w:sz="4" w:space="0" w:color="auto"/>
            </w:tcBorders>
            <w:shd w:val="clear" w:color="auto" w:fill="auto"/>
            <w:vAlign w:val="center"/>
            <w:hideMark/>
          </w:tcPr>
          <w:p w14:paraId="0CAAF0D0"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Government officials approved the project to be suitable to be connected to the grid</w:t>
            </w:r>
          </w:p>
        </w:tc>
        <w:tc>
          <w:tcPr>
            <w:tcW w:w="3099" w:type="dxa"/>
            <w:tcBorders>
              <w:top w:val="nil"/>
              <w:left w:val="nil"/>
              <w:bottom w:val="single" w:sz="4" w:space="0" w:color="auto"/>
              <w:right w:val="single" w:sz="4" w:space="0" w:color="auto"/>
            </w:tcBorders>
            <w:shd w:val="clear" w:color="auto" w:fill="auto"/>
            <w:vAlign w:val="center"/>
            <w:hideMark/>
          </w:tcPr>
          <w:p w14:paraId="14E50D8B"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 Ministry of Energy and Natural Resources approval committee report</w:t>
            </w:r>
          </w:p>
        </w:tc>
      </w:tr>
      <w:tr w:rsidR="005152D4" w:rsidRPr="005152D4" w14:paraId="0744FF23" w14:textId="77777777" w:rsidTr="006A334B">
        <w:trPr>
          <w:trHeight w:val="36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6BD77EA" w14:textId="77777777" w:rsidR="005152D4" w:rsidRPr="005152D4" w:rsidRDefault="005152D4" w:rsidP="005152D4">
            <w:pPr>
              <w:spacing w:after="0" w:line="240" w:lineRule="auto"/>
              <w:jc w:val="right"/>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1-Oct-10</w:t>
            </w:r>
          </w:p>
        </w:tc>
        <w:tc>
          <w:tcPr>
            <w:tcW w:w="4123" w:type="dxa"/>
            <w:tcBorders>
              <w:top w:val="nil"/>
              <w:left w:val="nil"/>
              <w:bottom w:val="single" w:sz="4" w:space="0" w:color="auto"/>
              <w:right w:val="single" w:sz="4" w:space="0" w:color="auto"/>
            </w:tcBorders>
            <w:shd w:val="clear" w:color="auto" w:fill="auto"/>
            <w:vAlign w:val="center"/>
            <w:hideMark/>
          </w:tcPr>
          <w:p w14:paraId="4DAE12BD"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First Date Electricity is supplied to the grid</w:t>
            </w:r>
          </w:p>
        </w:tc>
        <w:tc>
          <w:tcPr>
            <w:tcW w:w="3099" w:type="dxa"/>
            <w:tcBorders>
              <w:top w:val="nil"/>
              <w:left w:val="nil"/>
              <w:bottom w:val="single" w:sz="4" w:space="0" w:color="auto"/>
              <w:right w:val="single" w:sz="4" w:space="0" w:color="auto"/>
            </w:tcBorders>
            <w:shd w:val="clear" w:color="auto" w:fill="auto"/>
            <w:vAlign w:val="center"/>
            <w:hideMark/>
          </w:tcPr>
          <w:p w14:paraId="2A11C87C" w14:textId="77777777" w:rsidR="005152D4" w:rsidRPr="005152D4" w:rsidRDefault="005152D4" w:rsidP="005152D4">
            <w:pPr>
              <w:spacing w:after="0" w:line="240" w:lineRule="auto"/>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October 2010 PMUM Screen Printout</w:t>
            </w:r>
          </w:p>
        </w:tc>
      </w:tr>
      <w:tr w:rsidR="00A80F80" w:rsidRPr="005152D4" w14:paraId="750F4B93" w14:textId="77777777" w:rsidTr="006A334B">
        <w:trPr>
          <w:trHeight w:val="365"/>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318D245" w14:textId="7F58E11D" w:rsidR="00A80F80" w:rsidRPr="005152D4" w:rsidRDefault="00252C6C" w:rsidP="005152D4">
            <w:pPr>
              <w:spacing w:after="0" w:line="240" w:lineRule="auto"/>
              <w:jc w:val="right"/>
              <w:rPr>
                <w:rFonts w:asciiTheme="majorHAnsi" w:eastAsia="MS Mincho" w:hAnsiTheme="majorHAnsi" w:cstheme="majorHAnsi"/>
                <w:szCs w:val="24"/>
                <w:lang w:val="en-GB"/>
              </w:rPr>
            </w:pPr>
            <w:r>
              <w:rPr>
                <w:rFonts w:asciiTheme="majorHAnsi" w:eastAsia="MS Mincho" w:hAnsiTheme="majorHAnsi" w:cstheme="majorHAnsi"/>
                <w:szCs w:val="24"/>
                <w:lang w:val="en-GB"/>
              </w:rPr>
              <w:t>1-Oct-2010/31-</w:t>
            </w:r>
            <w:r w:rsidR="00062802">
              <w:rPr>
                <w:rFonts w:asciiTheme="majorHAnsi" w:eastAsia="MS Mincho" w:hAnsiTheme="majorHAnsi" w:cstheme="majorHAnsi"/>
                <w:szCs w:val="24"/>
                <w:lang w:val="en-GB"/>
              </w:rPr>
              <w:t>Aug</w:t>
            </w:r>
            <w:r>
              <w:rPr>
                <w:rFonts w:asciiTheme="majorHAnsi" w:eastAsia="MS Mincho" w:hAnsiTheme="majorHAnsi" w:cstheme="majorHAnsi"/>
                <w:szCs w:val="24"/>
                <w:lang w:val="en-GB"/>
              </w:rPr>
              <w:t>-2012</w:t>
            </w:r>
          </w:p>
        </w:tc>
        <w:tc>
          <w:tcPr>
            <w:tcW w:w="4123" w:type="dxa"/>
            <w:tcBorders>
              <w:top w:val="single" w:sz="4" w:space="0" w:color="auto"/>
              <w:left w:val="nil"/>
              <w:bottom w:val="single" w:sz="4" w:space="0" w:color="auto"/>
              <w:right w:val="single" w:sz="4" w:space="0" w:color="auto"/>
            </w:tcBorders>
            <w:shd w:val="clear" w:color="auto" w:fill="auto"/>
            <w:vAlign w:val="center"/>
          </w:tcPr>
          <w:p w14:paraId="6A4754D7" w14:textId="5667B4A9" w:rsidR="00A80F80" w:rsidRPr="005152D4" w:rsidRDefault="00A80F80" w:rsidP="005152D4">
            <w:pPr>
              <w:spacing w:after="0" w:line="240" w:lineRule="auto"/>
              <w:rPr>
                <w:rFonts w:asciiTheme="majorHAnsi" w:eastAsia="MS Mincho" w:hAnsiTheme="majorHAnsi" w:cstheme="majorHAnsi"/>
                <w:szCs w:val="24"/>
                <w:lang w:val="en-GB"/>
              </w:rPr>
            </w:pPr>
            <w:r>
              <w:rPr>
                <w:rFonts w:asciiTheme="majorHAnsi" w:eastAsia="MS Mincho" w:hAnsiTheme="majorHAnsi" w:cstheme="majorHAnsi"/>
                <w:szCs w:val="24"/>
                <w:lang w:val="en-GB"/>
              </w:rPr>
              <w:t>1</w:t>
            </w:r>
            <w:r w:rsidRPr="00307C96">
              <w:rPr>
                <w:rFonts w:asciiTheme="majorHAnsi" w:eastAsia="MS Mincho" w:hAnsiTheme="majorHAnsi" w:cstheme="majorHAnsi"/>
                <w:szCs w:val="24"/>
                <w:vertAlign w:val="superscript"/>
                <w:lang w:val="en-GB"/>
              </w:rPr>
              <w:t>st</w:t>
            </w:r>
            <w:r>
              <w:rPr>
                <w:rFonts w:asciiTheme="majorHAnsi" w:eastAsia="MS Mincho" w:hAnsiTheme="majorHAnsi" w:cstheme="majorHAnsi"/>
                <w:szCs w:val="24"/>
                <w:lang w:val="en-GB"/>
              </w:rPr>
              <w:t xml:space="preserve"> Monitoring Pe</w:t>
            </w:r>
            <w:r w:rsidR="00252C6C">
              <w:rPr>
                <w:rFonts w:asciiTheme="majorHAnsi" w:eastAsia="MS Mincho" w:hAnsiTheme="majorHAnsi" w:cstheme="majorHAnsi"/>
                <w:szCs w:val="24"/>
                <w:lang w:val="en-GB"/>
              </w:rPr>
              <w:t>riod</w:t>
            </w:r>
          </w:p>
        </w:tc>
        <w:tc>
          <w:tcPr>
            <w:tcW w:w="3099" w:type="dxa"/>
            <w:tcBorders>
              <w:top w:val="single" w:sz="4" w:space="0" w:color="auto"/>
              <w:left w:val="nil"/>
              <w:bottom w:val="single" w:sz="4" w:space="0" w:color="auto"/>
              <w:right w:val="single" w:sz="4" w:space="0" w:color="auto"/>
            </w:tcBorders>
            <w:shd w:val="clear" w:color="auto" w:fill="auto"/>
            <w:vAlign w:val="center"/>
          </w:tcPr>
          <w:p w14:paraId="4D8EA9A7" w14:textId="05B4B92F" w:rsidR="00A80F80" w:rsidRPr="005152D4" w:rsidRDefault="00252C6C" w:rsidP="005152D4">
            <w:pPr>
              <w:spacing w:after="0" w:line="240" w:lineRule="auto"/>
              <w:rPr>
                <w:rFonts w:asciiTheme="majorHAnsi" w:eastAsia="MS Mincho" w:hAnsiTheme="majorHAnsi" w:cstheme="majorHAnsi"/>
                <w:szCs w:val="24"/>
                <w:lang w:val="en-GB"/>
              </w:rPr>
            </w:pPr>
            <w:r>
              <w:rPr>
                <w:rFonts w:asciiTheme="majorHAnsi" w:eastAsia="MS Mincho" w:hAnsiTheme="majorHAnsi" w:cstheme="majorHAnsi"/>
                <w:szCs w:val="24"/>
                <w:lang w:val="en-GB"/>
              </w:rPr>
              <w:t>-</w:t>
            </w:r>
          </w:p>
        </w:tc>
      </w:tr>
      <w:tr w:rsidR="00A80F80" w:rsidRPr="005152D4" w14:paraId="34494283" w14:textId="77777777" w:rsidTr="006A334B">
        <w:trPr>
          <w:trHeight w:val="365"/>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F2DEA9B" w14:textId="0A2D7C51" w:rsidR="00A80F80" w:rsidRPr="005152D4" w:rsidRDefault="00252C6C" w:rsidP="00252C6C">
            <w:pPr>
              <w:spacing w:after="0" w:line="240" w:lineRule="auto"/>
              <w:jc w:val="right"/>
              <w:rPr>
                <w:rFonts w:asciiTheme="majorHAnsi" w:eastAsia="MS Mincho" w:hAnsiTheme="majorHAnsi" w:cstheme="majorHAnsi"/>
                <w:szCs w:val="24"/>
                <w:lang w:val="en-GB"/>
              </w:rPr>
            </w:pPr>
            <w:r w:rsidRPr="00252C6C">
              <w:rPr>
                <w:rFonts w:asciiTheme="majorHAnsi" w:eastAsia="MS Mincho" w:hAnsiTheme="majorHAnsi" w:cstheme="majorHAnsi"/>
                <w:szCs w:val="24"/>
                <w:lang w:val="en-GB"/>
              </w:rPr>
              <w:t>01-Sep 2012</w:t>
            </w:r>
            <w:r>
              <w:rPr>
                <w:rFonts w:asciiTheme="majorHAnsi" w:eastAsia="MS Mincho" w:hAnsiTheme="majorHAnsi" w:cstheme="majorHAnsi"/>
                <w:szCs w:val="24"/>
                <w:lang w:val="en-GB"/>
              </w:rPr>
              <w:t>/</w:t>
            </w:r>
            <w:r w:rsidRPr="00252C6C">
              <w:rPr>
                <w:rFonts w:asciiTheme="majorHAnsi" w:eastAsia="MS Mincho" w:hAnsiTheme="majorHAnsi" w:cstheme="majorHAnsi"/>
                <w:szCs w:val="24"/>
                <w:lang w:val="en-GB"/>
              </w:rPr>
              <w:t>28-Feb-2018</w:t>
            </w:r>
          </w:p>
        </w:tc>
        <w:tc>
          <w:tcPr>
            <w:tcW w:w="4123" w:type="dxa"/>
            <w:tcBorders>
              <w:top w:val="single" w:sz="4" w:space="0" w:color="auto"/>
              <w:left w:val="nil"/>
              <w:bottom w:val="single" w:sz="4" w:space="0" w:color="auto"/>
              <w:right w:val="single" w:sz="4" w:space="0" w:color="auto"/>
            </w:tcBorders>
            <w:shd w:val="clear" w:color="auto" w:fill="auto"/>
            <w:vAlign w:val="center"/>
          </w:tcPr>
          <w:p w14:paraId="1F8E420F" w14:textId="0130EC23" w:rsidR="00A80F80" w:rsidRPr="005152D4" w:rsidRDefault="00A80F80" w:rsidP="005152D4">
            <w:pPr>
              <w:spacing w:after="0" w:line="240" w:lineRule="auto"/>
              <w:rPr>
                <w:rFonts w:asciiTheme="majorHAnsi" w:eastAsia="MS Mincho" w:hAnsiTheme="majorHAnsi" w:cstheme="majorHAnsi"/>
                <w:szCs w:val="24"/>
                <w:lang w:val="en-GB"/>
              </w:rPr>
            </w:pPr>
            <w:r>
              <w:rPr>
                <w:rFonts w:asciiTheme="majorHAnsi" w:eastAsia="MS Mincho" w:hAnsiTheme="majorHAnsi" w:cstheme="majorHAnsi"/>
                <w:szCs w:val="24"/>
                <w:lang w:val="en-GB"/>
              </w:rPr>
              <w:t>2</w:t>
            </w:r>
            <w:r w:rsidRPr="00A80F80">
              <w:rPr>
                <w:rFonts w:asciiTheme="majorHAnsi" w:eastAsia="MS Mincho" w:hAnsiTheme="majorHAnsi" w:cstheme="majorHAnsi"/>
                <w:szCs w:val="24"/>
                <w:vertAlign w:val="superscript"/>
                <w:lang w:val="en-GB"/>
              </w:rPr>
              <w:t>nd</w:t>
            </w:r>
            <w:r>
              <w:rPr>
                <w:rFonts w:asciiTheme="majorHAnsi" w:eastAsia="MS Mincho" w:hAnsiTheme="majorHAnsi" w:cstheme="majorHAnsi"/>
                <w:szCs w:val="24"/>
                <w:lang w:val="en-GB"/>
              </w:rPr>
              <w:t xml:space="preserve"> Monitoring Period</w:t>
            </w:r>
          </w:p>
        </w:tc>
        <w:tc>
          <w:tcPr>
            <w:tcW w:w="3099" w:type="dxa"/>
            <w:tcBorders>
              <w:top w:val="single" w:sz="4" w:space="0" w:color="auto"/>
              <w:left w:val="nil"/>
              <w:bottom w:val="single" w:sz="4" w:space="0" w:color="auto"/>
              <w:right w:val="single" w:sz="4" w:space="0" w:color="auto"/>
            </w:tcBorders>
            <w:shd w:val="clear" w:color="auto" w:fill="auto"/>
            <w:vAlign w:val="center"/>
          </w:tcPr>
          <w:p w14:paraId="2F88F5C5" w14:textId="4EC22708" w:rsidR="00A80F80" w:rsidRPr="005152D4" w:rsidRDefault="00252C6C" w:rsidP="005152D4">
            <w:pPr>
              <w:spacing w:after="0" w:line="240" w:lineRule="auto"/>
              <w:rPr>
                <w:rFonts w:asciiTheme="majorHAnsi" w:eastAsia="MS Mincho" w:hAnsiTheme="majorHAnsi" w:cstheme="majorHAnsi"/>
                <w:szCs w:val="24"/>
                <w:lang w:val="en-GB"/>
              </w:rPr>
            </w:pPr>
            <w:r>
              <w:rPr>
                <w:rFonts w:asciiTheme="majorHAnsi" w:eastAsia="MS Mincho" w:hAnsiTheme="majorHAnsi" w:cstheme="majorHAnsi"/>
                <w:szCs w:val="24"/>
                <w:lang w:val="en-GB"/>
              </w:rPr>
              <w:t>-</w:t>
            </w:r>
          </w:p>
        </w:tc>
      </w:tr>
    </w:tbl>
    <w:p w14:paraId="7CFC9D21" w14:textId="77777777" w:rsidR="005152D4" w:rsidRPr="005152D4" w:rsidRDefault="005152D4" w:rsidP="005152D4">
      <w:pPr>
        <w:pStyle w:val="BodyText"/>
        <w:spacing w:before="1"/>
        <w:ind w:right="502"/>
        <w:jc w:val="both"/>
        <w:rPr>
          <w:rFonts w:asciiTheme="majorHAnsi" w:eastAsia="MS Mincho" w:hAnsiTheme="majorHAnsi" w:cstheme="majorHAnsi"/>
          <w:lang w:val="en-GB"/>
        </w:rPr>
      </w:pPr>
    </w:p>
    <w:p w14:paraId="0224FCC5" w14:textId="77777777" w:rsidR="005152D4" w:rsidRPr="005152D4" w:rsidRDefault="005152D4" w:rsidP="005152D4">
      <w:pPr>
        <w:pStyle w:val="BodyText"/>
        <w:spacing w:before="1"/>
        <w:ind w:right="502"/>
        <w:jc w:val="both"/>
        <w:rPr>
          <w:rFonts w:asciiTheme="majorHAnsi" w:eastAsia="MS Mincho" w:hAnsiTheme="majorHAnsi" w:cstheme="majorHAnsi"/>
          <w:lang w:val="en-GB"/>
        </w:rPr>
      </w:pPr>
    </w:p>
    <w:p w14:paraId="6001B5C1" w14:textId="7D285D17" w:rsidR="005152D4" w:rsidRPr="005152D4" w:rsidRDefault="005152D4" w:rsidP="005152D4">
      <w:pPr>
        <w:ind w:left="720"/>
        <w:jc w:val="both"/>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 xml:space="preserve">The Project Activity is a run-of-river type hydro power plant with a total installed capacity of 28 MW (2 x 14.00 MW). A concrete gravity weir diverts water into the conveyance tunnel with 40 m3/s flow rate capacity. A net water head of 81.57 m (gross head 87.88 m) is formed, and water is discharged into two vertical Francis turbines. A 30 km 33 kV transmission line interconnects to the national grid at the </w:t>
      </w:r>
      <w:proofErr w:type="spellStart"/>
      <w:r w:rsidRPr="005152D4">
        <w:rPr>
          <w:rFonts w:asciiTheme="majorHAnsi" w:eastAsia="MS Mincho" w:hAnsiTheme="majorHAnsi" w:cstheme="majorHAnsi"/>
          <w:szCs w:val="24"/>
          <w:lang w:val="en-GB"/>
        </w:rPr>
        <w:t>Kepezkaya</w:t>
      </w:r>
      <w:proofErr w:type="spellEnd"/>
      <w:r w:rsidRPr="005152D4">
        <w:rPr>
          <w:rFonts w:asciiTheme="majorHAnsi" w:eastAsia="MS Mincho" w:hAnsiTheme="majorHAnsi" w:cstheme="majorHAnsi"/>
          <w:szCs w:val="24"/>
          <w:lang w:val="en-GB"/>
        </w:rPr>
        <w:t xml:space="preserve"> Basin Transformer Substation. Figure </w:t>
      </w:r>
      <w:r>
        <w:rPr>
          <w:rFonts w:asciiTheme="majorHAnsi" w:eastAsia="MS Mincho" w:hAnsiTheme="majorHAnsi" w:cstheme="majorHAnsi"/>
          <w:szCs w:val="24"/>
          <w:lang w:val="en-GB"/>
        </w:rPr>
        <w:t>1</w:t>
      </w:r>
      <w:r w:rsidRPr="005152D4">
        <w:rPr>
          <w:rFonts w:asciiTheme="majorHAnsi" w:eastAsia="MS Mincho" w:hAnsiTheme="majorHAnsi" w:cstheme="majorHAnsi"/>
          <w:szCs w:val="24"/>
          <w:lang w:val="en-GB"/>
        </w:rPr>
        <w:t xml:space="preserve"> summarizes how the project activity will be operating and what needs to be considered within the physical project boundary.</w:t>
      </w:r>
    </w:p>
    <w:p w14:paraId="486825BA" w14:textId="77777777" w:rsidR="005152D4" w:rsidRDefault="005152D4" w:rsidP="00F53790">
      <w:pPr>
        <w:pStyle w:val="Instruction"/>
        <w:rPr>
          <w:rFonts w:asciiTheme="majorHAnsi" w:hAnsiTheme="majorHAnsi" w:cstheme="majorHAnsi"/>
          <w:i w:val="0"/>
          <w:iCs w:val="0"/>
          <w:color w:val="auto"/>
        </w:rPr>
      </w:pPr>
    </w:p>
    <w:p w14:paraId="4EBF88C6" w14:textId="77777777" w:rsidR="005152D4" w:rsidRPr="005152D4" w:rsidRDefault="005152D4" w:rsidP="005152D4">
      <w:pPr>
        <w:pStyle w:val="NoSpacing"/>
        <w:spacing w:after="120" w:line="288" w:lineRule="auto"/>
        <w:ind w:left="720"/>
        <w:rPr>
          <w:rFonts w:asciiTheme="majorHAnsi" w:eastAsia="MS Mincho" w:hAnsiTheme="majorHAnsi" w:cstheme="majorHAnsi"/>
          <w:szCs w:val="24"/>
          <w:lang w:val="en-GB"/>
        </w:rPr>
      </w:pPr>
      <w:r w:rsidRPr="005152D4">
        <w:rPr>
          <w:rFonts w:asciiTheme="majorHAnsi" w:eastAsia="MS Mincho" w:hAnsiTheme="majorHAnsi" w:cstheme="majorHAnsi"/>
          <w:szCs w:val="24"/>
          <w:lang w:val="en-GB"/>
        </w:rPr>
        <w:t>The project boundary may be seen through Figure 1.</w:t>
      </w:r>
    </w:p>
    <w:p w14:paraId="34F98CC3" w14:textId="6499EA42" w:rsidR="005152D4" w:rsidRDefault="005152D4" w:rsidP="00F53790">
      <w:pPr>
        <w:pStyle w:val="Instruction"/>
        <w:rPr>
          <w:rFonts w:asciiTheme="majorHAnsi" w:hAnsiTheme="majorHAnsi" w:cstheme="majorHAnsi"/>
          <w:i w:val="0"/>
          <w:iCs w:val="0"/>
          <w:color w:val="auto"/>
        </w:rPr>
      </w:pPr>
    </w:p>
    <w:p w14:paraId="189524FB" w14:textId="6BF0AAE9" w:rsidR="005152D4" w:rsidRDefault="005152D4" w:rsidP="005152D4">
      <w:pPr>
        <w:pStyle w:val="NoSpacing"/>
        <w:spacing w:after="120" w:line="288" w:lineRule="auto"/>
        <w:ind w:left="720"/>
        <w:jc w:val="center"/>
        <w:rPr>
          <w:rFonts w:eastAsia="Times New Roman" w:cs="Arial"/>
          <w:bCs/>
          <w:color w:val="000000"/>
          <w:sz w:val="20"/>
          <w:szCs w:val="20"/>
        </w:rPr>
      </w:pPr>
      <w:r w:rsidRPr="000F7307">
        <w:rPr>
          <w:noProof/>
        </w:rPr>
        <w:lastRenderedPageBreak/>
        <w:drawing>
          <wp:inline distT="0" distB="0" distL="0" distR="0" wp14:anchorId="568DA2D8" wp14:editId="58CDD852">
            <wp:extent cx="5791200" cy="2647950"/>
            <wp:effectExtent l="19050" t="19050" r="19050" b="1905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1200" cy="2647950"/>
                    </a:xfrm>
                    <a:prstGeom prst="rect">
                      <a:avLst/>
                    </a:prstGeom>
                    <a:noFill/>
                    <a:ln w="6350" cmpd="sng">
                      <a:solidFill>
                        <a:srgbClr val="000000"/>
                      </a:solidFill>
                      <a:miter lim="800000"/>
                      <a:headEnd/>
                      <a:tailEnd/>
                    </a:ln>
                    <a:effectLst/>
                  </pic:spPr>
                </pic:pic>
              </a:graphicData>
            </a:graphic>
          </wp:inline>
        </w:drawing>
      </w:r>
    </w:p>
    <w:p w14:paraId="2CB86F87" w14:textId="77777777" w:rsidR="005152D4" w:rsidRPr="005152D4" w:rsidRDefault="005152D4" w:rsidP="005152D4">
      <w:pPr>
        <w:pStyle w:val="NoSpacing"/>
        <w:spacing w:after="120" w:line="288" w:lineRule="auto"/>
        <w:ind w:left="720"/>
        <w:jc w:val="center"/>
        <w:rPr>
          <w:rFonts w:asciiTheme="majorHAnsi" w:eastAsia="MS Mincho" w:hAnsiTheme="majorHAnsi" w:cstheme="majorHAnsi"/>
          <w:szCs w:val="24"/>
          <w:lang w:val="en-GB"/>
        </w:rPr>
      </w:pPr>
    </w:p>
    <w:p w14:paraId="3A9B4651" w14:textId="77777777" w:rsidR="005152D4" w:rsidRPr="005152D4" w:rsidRDefault="005152D4" w:rsidP="005152D4">
      <w:pPr>
        <w:pStyle w:val="NoSpacing"/>
        <w:spacing w:after="120" w:line="288" w:lineRule="auto"/>
        <w:ind w:left="720"/>
        <w:jc w:val="center"/>
        <w:rPr>
          <w:rFonts w:asciiTheme="majorHAnsi" w:eastAsia="MS Mincho" w:hAnsiTheme="majorHAnsi" w:cstheme="majorHAnsi"/>
          <w:szCs w:val="24"/>
          <w:lang w:val="en-GB"/>
        </w:rPr>
      </w:pPr>
      <w:proofErr w:type="gramStart"/>
      <w:r w:rsidRPr="005152D4">
        <w:rPr>
          <w:rFonts w:asciiTheme="majorHAnsi" w:eastAsia="MS Mincho" w:hAnsiTheme="majorHAnsi" w:cstheme="majorHAnsi"/>
          <w:szCs w:val="24"/>
          <w:lang w:val="en-GB"/>
        </w:rPr>
        <w:t>Figure 1.</w:t>
      </w:r>
      <w:proofErr w:type="gramEnd"/>
      <w:r w:rsidRPr="005152D4">
        <w:rPr>
          <w:rFonts w:asciiTheme="majorHAnsi" w:eastAsia="MS Mincho" w:hAnsiTheme="majorHAnsi" w:cstheme="majorHAnsi"/>
          <w:szCs w:val="24"/>
          <w:lang w:val="en-GB"/>
        </w:rPr>
        <w:t xml:space="preserve"> The project boundary of </w:t>
      </w:r>
      <w:proofErr w:type="spellStart"/>
      <w:r w:rsidRPr="005152D4">
        <w:rPr>
          <w:rFonts w:asciiTheme="majorHAnsi" w:eastAsia="MS Mincho" w:hAnsiTheme="majorHAnsi" w:cstheme="majorHAnsi"/>
          <w:szCs w:val="24"/>
          <w:lang w:val="en-GB"/>
        </w:rPr>
        <w:t>Kepezkaya</w:t>
      </w:r>
      <w:proofErr w:type="spellEnd"/>
      <w:r w:rsidRPr="005152D4">
        <w:rPr>
          <w:rFonts w:asciiTheme="majorHAnsi" w:eastAsia="MS Mincho" w:hAnsiTheme="majorHAnsi" w:cstheme="majorHAnsi"/>
          <w:szCs w:val="24"/>
          <w:lang w:val="en-GB"/>
        </w:rPr>
        <w:t xml:space="preserve"> Hydroelectric Power Plant</w:t>
      </w:r>
    </w:p>
    <w:p w14:paraId="7FBCC282" w14:textId="077F01F2" w:rsidR="005152D4" w:rsidRDefault="005152D4" w:rsidP="00F53790">
      <w:pPr>
        <w:pStyle w:val="Instruction"/>
        <w:rPr>
          <w:rFonts w:asciiTheme="majorHAnsi" w:hAnsiTheme="majorHAnsi" w:cstheme="majorHAnsi"/>
          <w:i w:val="0"/>
          <w:iCs w:val="0"/>
          <w:color w:val="auto"/>
        </w:rPr>
      </w:pPr>
    </w:p>
    <w:p w14:paraId="44DBF58C" w14:textId="77777777" w:rsidR="00F53790" w:rsidRPr="00F53790" w:rsidRDefault="00F53790" w:rsidP="00E654A4">
      <w:pPr>
        <w:pStyle w:val="Instruction"/>
        <w:ind w:left="0"/>
        <w:jc w:val="both"/>
        <w:rPr>
          <w:rFonts w:asciiTheme="majorHAnsi" w:hAnsiTheme="majorHAnsi" w:cstheme="majorHAnsi"/>
          <w:i w:val="0"/>
          <w:iCs w:val="0"/>
          <w:color w:val="auto"/>
          <w:szCs w:val="21"/>
        </w:rPr>
      </w:pPr>
    </w:p>
    <w:p w14:paraId="5495856F" w14:textId="7B7329AE" w:rsidR="00F23FA2" w:rsidRDefault="00F23FA2" w:rsidP="00E446B5">
      <w:pPr>
        <w:pStyle w:val="Heading2"/>
        <w:numPr>
          <w:ilvl w:val="1"/>
          <w:numId w:val="10"/>
        </w:numPr>
        <w:ind w:left="720" w:hanging="720"/>
      </w:pPr>
      <w:bookmarkStart w:id="19" w:name="_Toc59890479"/>
      <w:proofErr w:type="spellStart"/>
      <w:r w:rsidRPr="0095310B">
        <w:t>Sectoral</w:t>
      </w:r>
      <w:proofErr w:type="spellEnd"/>
      <w:r w:rsidRPr="0095310B">
        <w:t xml:space="preserve"> Scope and Project Type</w:t>
      </w:r>
      <w:bookmarkEnd w:id="19"/>
    </w:p>
    <w:p w14:paraId="0A4D5CC8" w14:textId="7CBA3DEA" w:rsidR="002B032E" w:rsidRPr="00E3083C" w:rsidRDefault="002B032E" w:rsidP="00791854">
      <w:pPr>
        <w:pStyle w:val="Instruction"/>
        <w:jc w:val="both"/>
        <w:rPr>
          <w:rFonts w:asciiTheme="majorHAnsi" w:hAnsiTheme="majorHAnsi" w:cstheme="majorHAnsi"/>
          <w:i w:val="0"/>
          <w:iCs w:val="0"/>
          <w:color w:val="auto"/>
        </w:rPr>
      </w:pPr>
      <w:r w:rsidRPr="002B032E">
        <w:rPr>
          <w:rFonts w:asciiTheme="majorHAnsi" w:hAnsiTheme="majorHAnsi" w:cstheme="majorHAnsi"/>
          <w:i w:val="0"/>
          <w:iCs w:val="0"/>
          <w:color w:val="auto"/>
        </w:rPr>
        <w:t xml:space="preserve">According to UNFCCC </w:t>
      </w:r>
      <w:proofErr w:type="spellStart"/>
      <w:r w:rsidRPr="002B032E">
        <w:rPr>
          <w:rFonts w:asciiTheme="majorHAnsi" w:hAnsiTheme="majorHAnsi" w:cstheme="majorHAnsi"/>
          <w:i w:val="0"/>
          <w:iCs w:val="0"/>
          <w:color w:val="auto"/>
        </w:rPr>
        <w:t>sectoral</w:t>
      </w:r>
      <w:proofErr w:type="spellEnd"/>
      <w:r w:rsidRPr="002B032E">
        <w:rPr>
          <w:rFonts w:asciiTheme="majorHAnsi" w:hAnsiTheme="majorHAnsi" w:cstheme="majorHAnsi"/>
          <w:i w:val="0"/>
          <w:iCs w:val="0"/>
          <w:color w:val="auto"/>
        </w:rPr>
        <w:t xml:space="preserve"> scopes definition for CDM projects, the Project Activity is included in the </w:t>
      </w:r>
      <w:proofErr w:type="spellStart"/>
      <w:r w:rsidRPr="002B032E">
        <w:rPr>
          <w:rFonts w:asciiTheme="majorHAnsi" w:hAnsiTheme="majorHAnsi" w:cstheme="majorHAnsi"/>
          <w:i w:val="0"/>
          <w:iCs w:val="0"/>
          <w:color w:val="auto"/>
        </w:rPr>
        <w:t>Sectoral</w:t>
      </w:r>
      <w:proofErr w:type="spellEnd"/>
      <w:r w:rsidRPr="002B032E">
        <w:rPr>
          <w:rFonts w:asciiTheme="majorHAnsi" w:hAnsiTheme="majorHAnsi" w:cstheme="majorHAnsi"/>
          <w:i w:val="0"/>
          <w:iCs w:val="0"/>
          <w:color w:val="auto"/>
        </w:rPr>
        <w:t xml:space="preserve"> Scope 1, category “Energy industries (renewable - / </w:t>
      </w:r>
      <w:proofErr w:type="spellStart"/>
      <w:r w:rsidRPr="002B032E">
        <w:rPr>
          <w:rFonts w:asciiTheme="majorHAnsi" w:hAnsiTheme="majorHAnsi" w:cstheme="majorHAnsi"/>
          <w:i w:val="0"/>
          <w:iCs w:val="0"/>
          <w:color w:val="auto"/>
        </w:rPr>
        <w:t>nonrenewable</w:t>
      </w:r>
      <w:proofErr w:type="spellEnd"/>
      <w:r w:rsidRPr="002B032E">
        <w:rPr>
          <w:rFonts w:asciiTheme="majorHAnsi" w:hAnsiTheme="majorHAnsi" w:cstheme="majorHAnsi"/>
          <w:i w:val="0"/>
          <w:iCs w:val="0"/>
          <w:color w:val="auto"/>
        </w:rPr>
        <w:t xml:space="preserve"> sources)”. The project is a single green field investment and is not part of a project group or bundle.</w:t>
      </w:r>
    </w:p>
    <w:p w14:paraId="77CC2CDF" w14:textId="4CF132D6" w:rsidR="00705563" w:rsidRPr="0095310B" w:rsidRDefault="00705563" w:rsidP="00E446B5">
      <w:pPr>
        <w:pStyle w:val="Heading2"/>
        <w:numPr>
          <w:ilvl w:val="1"/>
          <w:numId w:val="10"/>
        </w:numPr>
        <w:ind w:left="720" w:hanging="720"/>
      </w:pPr>
      <w:bookmarkStart w:id="20" w:name="_Toc59890480"/>
      <w:r w:rsidRPr="0095310B">
        <w:t>Project Proponent</w:t>
      </w:r>
      <w:bookmarkEnd w:id="20"/>
    </w:p>
    <w:p w14:paraId="0DAAD4D7" w14:textId="3B7698F8" w:rsidR="00705563" w:rsidRPr="000856A8" w:rsidRDefault="00705563" w:rsidP="000856A8">
      <w:pPr>
        <w:pStyle w:val="Instruction"/>
      </w:pPr>
    </w:p>
    <w:tbl>
      <w:tblPr>
        <w:tblStyle w:val="GridTable5DarkAccent2"/>
        <w:tblW w:w="8640" w:type="dxa"/>
        <w:tblInd w:w="720" w:type="dxa"/>
        <w:tblLook w:val="0680" w:firstRow="0" w:lastRow="0" w:firstColumn="1" w:lastColumn="0" w:noHBand="1" w:noVBand="1"/>
      </w:tblPr>
      <w:tblGrid>
        <w:gridCol w:w="2365"/>
        <w:gridCol w:w="6275"/>
      </w:tblGrid>
      <w:tr w:rsidR="00705563" w:rsidRPr="001B340D" w14:paraId="1387825F"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3BDCBD91" w14:textId="77777777" w:rsidR="00705563" w:rsidRPr="0079438F" w:rsidRDefault="00705563" w:rsidP="00705563">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Organization name</w:t>
            </w:r>
          </w:p>
        </w:tc>
        <w:tc>
          <w:tcPr>
            <w:tcW w:w="6275" w:type="dxa"/>
            <w:shd w:val="clear" w:color="auto" w:fill="F2F2F2"/>
          </w:tcPr>
          <w:p w14:paraId="1E613DAB" w14:textId="00DFEE29" w:rsidR="00705563" w:rsidRPr="00E3083C" w:rsidRDefault="002B032E" w:rsidP="00705563">
            <w:pPr>
              <w:pStyle w:val="TableText"/>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2B032E">
              <w:rPr>
                <w:rFonts w:asciiTheme="majorHAnsi" w:hAnsiTheme="majorHAnsi" w:cstheme="majorHAnsi"/>
                <w:iCs/>
                <w:color w:val="auto"/>
                <w:sz w:val="21"/>
                <w:szCs w:val="21"/>
              </w:rPr>
              <w:t xml:space="preserve">Entek </w:t>
            </w:r>
            <w:proofErr w:type="spellStart"/>
            <w:r w:rsidRPr="002B032E">
              <w:rPr>
                <w:rFonts w:asciiTheme="majorHAnsi" w:hAnsiTheme="majorHAnsi" w:cstheme="majorHAnsi"/>
                <w:iCs/>
                <w:color w:val="auto"/>
                <w:sz w:val="21"/>
                <w:szCs w:val="21"/>
              </w:rPr>
              <w:t>Elektrik</w:t>
            </w:r>
            <w:proofErr w:type="spellEnd"/>
            <w:r w:rsidRPr="002B032E">
              <w:rPr>
                <w:rFonts w:asciiTheme="majorHAnsi" w:hAnsiTheme="majorHAnsi" w:cstheme="majorHAnsi"/>
                <w:iCs/>
                <w:color w:val="auto"/>
                <w:sz w:val="21"/>
                <w:szCs w:val="21"/>
              </w:rPr>
              <w:t xml:space="preserve"> </w:t>
            </w:r>
            <w:proofErr w:type="spellStart"/>
            <w:r w:rsidRPr="002B032E">
              <w:rPr>
                <w:rFonts w:asciiTheme="majorHAnsi" w:hAnsiTheme="majorHAnsi" w:cstheme="majorHAnsi"/>
                <w:iCs/>
                <w:color w:val="auto"/>
                <w:sz w:val="21"/>
                <w:szCs w:val="21"/>
              </w:rPr>
              <w:t>Üretim</w:t>
            </w:r>
            <w:proofErr w:type="spellEnd"/>
            <w:r w:rsidRPr="002B032E">
              <w:rPr>
                <w:rFonts w:asciiTheme="majorHAnsi" w:hAnsiTheme="majorHAnsi" w:cstheme="majorHAnsi"/>
                <w:iCs/>
                <w:color w:val="auto"/>
                <w:sz w:val="21"/>
                <w:szCs w:val="21"/>
              </w:rPr>
              <w:t xml:space="preserve"> A.Ş.</w:t>
            </w:r>
          </w:p>
        </w:tc>
      </w:tr>
      <w:tr w:rsidR="00705563" w:rsidRPr="001B340D" w14:paraId="6D395233"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50A1214C" w14:textId="77777777" w:rsidR="00705563" w:rsidRPr="0079438F" w:rsidRDefault="00705563" w:rsidP="00705563">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Contact person</w:t>
            </w:r>
          </w:p>
        </w:tc>
        <w:tc>
          <w:tcPr>
            <w:tcW w:w="6275" w:type="dxa"/>
            <w:shd w:val="clear" w:color="auto" w:fill="F2F2F2"/>
          </w:tcPr>
          <w:p w14:paraId="50872F95" w14:textId="563E296D" w:rsidR="00705563" w:rsidRPr="00E3083C" w:rsidRDefault="002B032E" w:rsidP="00371A01">
            <w:pPr>
              <w:pStyle w:val="TableText"/>
              <w:tabs>
                <w:tab w:val="left" w:pos="924"/>
              </w:tabs>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Pr>
                <w:rFonts w:asciiTheme="majorHAnsi" w:hAnsiTheme="majorHAnsi" w:cstheme="majorHAnsi"/>
                <w:iCs/>
                <w:color w:val="auto"/>
                <w:sz w:val="21"/>
                <w:szCs w:val="21"/>
              </w:rPr>
              <w:t xml:space="preserve">Serkan </w:t>
            </w:r>
            <w:proofErr w:type="spellStart"/>
            <w:r>
              <w:rPr>
                <w:rFonts w:asciiTheme="majorHAnsi" w:hAnsiTheme="majorHAnsi" w:cstheme="majorHAnsi"/>
                <w:iCs/>
                <w:color w:val="auto"/>
                <w:sz w:val="21"/>
                <w:szCs w:val="21"/>
              </w:rPr>
              <w:t>Dündar</w:t>
            </w:r>
            <w:proofErr w:type="spellEnd"/>
          </w:p>
        </w:tc>
      </w:tr>
      <w:tr w:rsidR="002B032E" w:rsidRPr="001B340D" w14:paraId="56054F14"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4B135E05" w14:textId="77777777" w:rsidR="002B032E" w:rsidRPr="0079438F" w:rsidRDefault="002B032E" w:rsidP="002B032E">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Title</w:t>
            </w:r>
          </w:p>
        </w:tc>
        <w:tc>
          <w:tcPr>
            <w:tcW w:w="6275" w:type="dxa"/>
            <w:shd w:val="clear" w:color="auto" w:fill="F2F2F2"/>
          </w:tcPr>
          <w:p w14:paraId="410ACA72" w14:textId="000C64E3" w:rsidR="002B032E" w:rsidRPr="00E3083C" w:rsidRDefault="002B032E" w:rsidP="002B032E">
            <w:pPr>
              <w:pStyle w:val="TableText"/>
              <w:tabs>
                <w:tab w:val="left" w:pos="924"/>
              </w:tabs>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376ECA">
              <w:t>Trade Manager</w:t>
            </w:r>
          </w:p>
        </w:tc>
      </w:tr>
      <w:tr w:rsidR="002B032E" w:rsidRPr="001B340D" w14:paraId="50B083FD"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24B7A00A" w14:textId="77777777" w:rsidR="002B032E" w:rsidRPr="0079438F" w:rsidRDefault="002B032E" w:rsidP="002B032E">
            <w:pPr>
              <w:pStyle w:val="Header"/>
              <w:spacing w:before="120" w:after="120"/>
              <w:jc w:val="right"/>
              <w:rPr>
                <w:rFonts w:cs="Arial"/>
                <w:color w:val="F0FFF7"/>
                <w:spacing w:val="4"/>
                <w:szCs w:val="21"/>
                <w:lang w:val="en-CA"/>
              </w:rPr>
            </w:pPr>
            <w:r w:rsidRPr="00233C9C">
              <w:rPr>
                <w:rFonts w:cs="Arial"/>
                <w:color w:val="F0FFF7"/>
                <w:spacing w:val="4"/>
                <w:szCs w:val="21"/>
                <w:lang w:val="en-CA"/>
              </w:rPr>
              <w:t>Address</w:t>
            </w:r>
          </w:p>
        </w:tc>
        <w:tc>
          <w:tcPr>
            <w:tcW w:w="6275" w:type="dxa"/>
            <w:shd w:val="clear" w:color="auto" w:fill="F2F2F2"/>
          </w:tcPr>
          <w:p w14:paraId="33835715" w14:textId="37887B37" w:rsidR="002B032E" w:rsidRPr="00E3083C" w:rsidRDefault="002B032E" w:rsidP="002B032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roofErr w:type="spellStart"/>
            <w:r w:rsidRPr="00376ECA">
              <w:t>Köseköy</w:t>
            </w:r>
            <w:proofErr w:type="spellEnd"/>
            <w:r w:rsidRPr="00376ECA">
              <w:t xml:space="preserve"> </w:t>
            </w:r>
            <w:proofErr w:type="spellStart"/>
            <w:r w:rsidRPr="00376ECA">
              <w:t>Mah</w:t>
            </w:r>
            <w:proofErr w:type="spellEnd"/>
            <w:r w:rsidRPr="00376ECA">
              <w:t xml:space="preserve">. </w:t>
            </w:r>
            <w:proofErr w:type="spellStart"/>
            <w:r w:rsidRPr="00376ECA">
              <w:t>Yeni</w:t>
            </w:r>
            <w:proofErr w:type="spellEnd"/>
            <w:r w:rsidRPr="00376ECA">
              <w:t xml:space="preserve"> </w:t>
            </w:r>
            <w:proofErr w:type="spellStart"/>
            <w:r w:rsidRPr="00376ECA">
              <w:t>Demiryolu</w:t>
            </w:r>
            <w:proofErr w:type="spellEnd"/>
            <w:r w:rsidRPr="00376ECA">
              <w:t xml:space="preserve"> Cad. No:70 41250 </w:t>
            </w:r>
            <w:proofErr w:type="spellStart"/>
            <w:r w:rsidRPr="00376ECA">
              <w:t>Kartepe</w:t>
            </w:r>
            <w:proofErr w:type="spellEnd"/>
            <w:r w:rsidRPr="00376ECA">
              <w:t>/</w:t>
            </w:r>
            <w:proofErr w:type="spellStart"/>
            <w:r w:rsidRPr="00376ECA">
              <w:t>Kocaeli</w:t>
            </w:r>
            <w:proofErr w:type="spellEnd"/>
            <w:r w:rsidRPr="00376ECA">
              <w:t xml:space="preserve"> </w:t>
            </w:r>
          </w:p>
        </w:tc>
      </w:tr>
      <w:tr w:rsidR="002B032E" w:rsidRPr="001B340D" w14:paraId="75C8031C"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EC46611" w14:textId="77777777" w:rsidR="002B032E" w:rsidRPr="00576A41" w:rsidRDefault="002B032E" w:rsidP="002B032E">
            <w:pPr>
              <w:pStyle w:val="Header"/>
              <w:spacing w:before="120" w:after="120"/>
              <w:jc w:val="right"/>
              <w:rPr>
                <w:rFonts w:cs="Arial"/>
                <w:color w:val="F0FFF7"/>
                <w:spacing w:val="4"/>
                <w:szCs w:val="21"/>
              </w:rPr>
            </w:pPr>
            <w:r w:rsidRPr="00233C9C">
              <w:rPr>
                <w:rFonts w:cs="Arial"/>
                <w:color w:val="F0FFF7"/>
                <w:spacing w:val="4"/>
                <w:szCs w:val="21"/>
                <w:lang w:val="en-CA"/>
              </w:rPr>
              <w:t>Telephone</w:t>
            </w:r>
          </w:p>
        </w:tc>
        <w:tc>
          <w:tcPr>
            <w:tcW w:w="6275" w:type="dxa"/>
            <w:shd w:val="clear" w:color="auto" w:fill="F2F2F2"/>
          </w:tcPr>
          <w:p w14:paraId="6F8C55E4" w14:textId="32A7D573" w:rsidR="002B032E" w:rsidRPr="00E3083C" w:rsidRDefault="002B032E" w:rsidP="002B032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376ECA">
              <w:t>+90 216 217 11 90</w:t>
            </w:r>
          </w:p>
        </w:tc>
      </w:tr>
      <w:tr w:rsidR="002B032E" w:rsidRPr="001B340D" w14:paraId="2E9D4F80" w14:textId="77777777" w:rsidTr="002B032E">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52C4FF9" w14:textId="77777777" w:rsidR="002B032E" w:rsidRPr="00233C9C" w:rsidRDefault="002B032E" w:rsidP="002B032E">
            <w:pPr>
              <w:pStyle w:val="Header"/>
              <w:spacing w:before="120" w:after="120"/>
              <w:jc w:val="right"/>
              <w:rPr>
                <w:rFonts w:cs="Arial"/>
                <w:color w:val="F0FFF7"/>
                <w:spacing w:val="4"/>
                <w:szCs w:val="21"/>
                <w:lang w:val="en-CA"/>
              </w:rPr>
            </w:pPr>
            <w:r w:rsidRPr="00233C9C">
              <w:rPr>
                <w:rFonts w:cs="Arial"/>
                <w:color w:val="F0FFF7"/>
                <w:spacing w:val="4"/>
                <w:szCs w:val="21"/>
                <w:lang w:val="en-CA"/>
              </w:rPr>
              <w:t>Email</w:t>
            </w:r>
          </w:p>
        </w:tc>
        <w:tc>
          <w:tcPr>
            <w:tcW w:w="6275" w:type="dxa"/>
            <w:shd w:val="clear" w:color="auto" w:fill="F2F2F2"/>
          </w:tcPr>
          <w:p w14:paraId="6004AE3D" w14:textId="023ABF7A" w:rsidR="002B032E" w:rsidRPr="00E3083C" w:rsidRDefault="002B032E" w:rsidP="002B032E">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376ECA">
              <w:t>serkan.dundar@entekelektrik.com.tr</w:t>
            </w:r>
          </w:p>
        </w:tc>
      </w:tr>
    </w:tbl>
    <w:p w14:paraId="4BAA581B" w14:textId="2C240B01" w:rsidR="00705563" w:rsidRDefault="00705563" w:rsidP="00E446B5">
      <w:pPr>
        <w:pStyle w:val="Heading2"/>
        <w:numPr>
          <w:ilvl w:val="1"/>
          <w:numId w:val="10"/>
        </w:numPr>
        <w:ind w:left="720" w:hanging="720"/>
      </w:pPr>
      <w:bookmarkStart w:id="21" w:name="_Toc268165394"/>
      <w:bookmarkStart w:id="22" w:name="_Toc277142708"/>
      <w:bookmarkStart w:id="23" w:name="_Toc277174407"/>
      <w:bookmarkStart w:id="24" w:name="_Toc382836567"/>
      <w:bookmarkStart w:id="25" w:name="_Toc17110203"/>
      <w:bookmarkStart w:id="26" w:name="_Toc59890481"/>
      <w:r w:rsidRPr="00A828C6">
        <w:lastRenderedPageBreak/>
        <w:t xml:space="preserve">Other </w:t>
      </w:r>
      <w:r>
        <w:t>Entities Involved in the P</w:t>
      </w:r>
      <w:r w:rsidRPr="00A828C6">
        <w:t>roject</w:t>
      </w:r>
      <w:bookmarkEnd w:id="21"/>
      <w:bookmarkEnd w:id="22"/>
      <w:bookmarkEnd w:id="23"/>
      <w:bookmarkEnd w:id="24"/>
      <w:bookmarkEnd w:id="25"/>
      <w:bookmarkEnd w:id="26"/>
    </w:p>
    <w:p w14:paraId="005B20C2" w14:textId="3AEDF94D" w:rsidR="00D53EFA" w:rsidRDefault="00D53EFA" w:rsidP="00126D42">
      <w:pPr>
        <w:spacing w:before="160" w:after="0"/>
        <w:ind w:left="720"/>
        <w:rPr>
          <w:rStyle w:val="SubtleEmphasis"/>
          <w:rFonts w:ascii="Franklin Gothic Book" w:hAnsi="Franklin Gothic Book"/>
          <w:color w:val="4F5150"/>
          <w:szCs w:val="21"/>
        </w:rPr>
      </w:pPr>
    </w:p>
    <w:tbl>
      <w:tblPr>
        <w:tblStyle w:val="GridTable5DarkAccent2"/>
        <w:tblW w:w="8640" w:type="dxa"/>
        <w:tblInd w:w="720" w:type="dxa"/>
        <w:tblLook w:val="0680" w:firstRow="0" w:lastRow="0" w:firstColumn="1" w:lastColumn="0" w:noHBand="1" w:noVBand="1"/>
      </w:tblPr>
      <w:tblGrid>
        <w:gridCol w:w="2326"/>
        <w:gridCol w:w="6314"/>
      </w:tblGrid>
      <w:tr w:rsidR="00D53EFA" w:rsidRPr="001B340D" w14:paraId="1F03EAE6"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16C98D98" w14:textId="77777777" w:rsidR="00D53EFA" w:rsidRPr="002D4DFF" w:rsidRDefault="00D53EFA" w:rsidP="00217E17">
            <w:pPr>
              <w:pStyle w:val="Header"/>
              <w:spacing w:before="120" w:after="120"/>
              <w:jc w:val="right"/>
              <w:rPr>
                <w:rFonts w:cs="Arial"/>
                <w:b w:val="0"/>
                <w:spacing w:val="4"/>
                <w:szCs w:val="21"/>
                <w:lang w:val="en-CA"/>
              </w:rPr>
            </w:pPr>
            <w:r w:rsidRPr="002D4DFF">
              <w:rPr>
                <w:rFonts w:cs="Arial"/>
                <w:spacing w:val="4"/>
                <w:szCs w:val="21"/>
                <w:lang w:val="en-CA"/>
              </w:rPr>
              <w:t>Organization name</w:t>
            </w:r>
          </w:p>
        </w:tc>
        <w:tc>
          <w:tcPr>
            <w:tcW w:w="5850" w:type="dxa"/>
            <w:shd w:val="clear" w:color="auto" w:fill="F2F2F2"/>
          </w:tcPr>
          <w:p w14:paraId="4D49B079" w14:textId="6B85AC41" w:rsidR="00D53EFA" w:rsidRPr="00E3083C" w:rsidRDefault="00FA29F5" w:rsidP="00FA29F5">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roofErr w:type="spellStart"/>
            <w:r w:rsidRPr="00E3083C">
              <w:rPr>
                <w:rFonts w:asciiTheme="majorHAnsi" w:hAnsiTheme="majorHAnsi" w:cstheme="majorHAnsi"/>
                <w:iCs/>
                <w:color w:val="auto"/>
                <w:sz w:val="21"/>
                <w:szCs w:val="21"/>
              </w:rPr>
              <w:t>Sekans</w:t>
            </w:r>
            <w:proofErr w:type="spellEnd"/>
            <w:r w:rsidRPr="00E3083C">
              <w:rPr>
                <w:rFonts w:asciiTheme="majorHAnsi" w:hAnsiTheme="majorHAnsi" w:cstheme="majorHAnsi"/>
                <w:iCs/>
                <w:color w:val="auto"/>
                <w:sz w:val="21"/>
                <w:szCs w:val="21"/>
              </w:rPr>
              <w:t xml:space="preserve"> </w:t>
            </w:r>
            <w:proofErr w:type="spellStart"/>
            <w:r w:rsidRPr="00E3083C">
              <w:rPr>
                <w:rFonts w:asciiTheme="majorHAnsi" w:hAnsiTheme="majorHAnsi" w:cstheme="majorHAnsi"/>
                <w:iCs/>
                <w:color w:val="auto"/>
                <w:sz w:val="21"/>
                <w:szCs w:val="21"/>
              </w:rPr>
              <w:t>Danışmanlık</w:t>
            </w:r>
            <w:proofErr w:type="spellEnd"/>
          </w:p>
        </w:tc>
      </w:tr>
      <w:tr w:rsidR="003A26EA" w:rsidRPr="001B340D" w14:paraId="6B57D127"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0806F1C2" w14:textId="400AD28A" w:rsidR="003A26EA" w:rsidRPr="002D4DFF" w:rsidRDefault="003A26EA" w:rsidP="00217E17">
            <w:pPr>
              <w:pStyle w:val="Header"/>
              <w:spacing w:before="120" w:after="120"/>
              <w:jc w:val="right"/>
              <w:rPr>
                <w:rFonts w:cs="Arial"/>
                <w:spacing w:val="4"/>
                <w:szCs w:val="21"/>
                <w:lang w:val="en-CA"/>
              </w:rPr>
            </w:pPr>
            <w:r>
              <w:rPr>
                <w:rFonts w:cs="Arial"/>
                <w:spacing w:val="4"/>
                <w:szCs w:val="21"/>
                <w:lang w:val="en-CA"/>
              </w:rPr>
              <w:t>Role in the Project</w:t>
            </w:r>
          </w:p>
        </w:tc>
        <w:tc>
          <w:tcPr>
            <w:tcW w:w="5850" w:type="dxa"/>
            <w:shd w:val="clear" w:color="auto" w:fill="F2F2F2"/>
          </w:tcPr>
          <w:p w14:paraId="0D7562B1" w14:textId="6C8FBDF9" w:rsidR="003A26EA" w:rsidRPr="00E3083C" w:rsidRDefault="00FA29F5" w:rsidP="00217E17">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E3083C">
              <w:rPr>
                <w:rFonts w:asciiTheme="majorHAnsi" w:hAnsiTheme="majorHAnsi" w:cstheme="majorHAnsi"/>
                <w:iCs/>
                <w:color w:val="auto"/>
                <w:sz w:val="21"/>
                <w:szCs w:val="21"/>
              </w:rPr>
              <w:t>Consultant</w:t>
            </w:r>
          </w:p>
        </w:tc>
      </w:tr>
      <w:tr w:rsidR="00D53EFA" w:rsidRPr="001B340D" w14:paraId="4308743A"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74574455" w14:textId="77777777" w:rsidR="00D53EFA" w:rsidRPr="002D4DFF" w:rsidRDefault="00D53EFA" w:rsidP="00217E17">
            <w:pPr>
              <w:pStyle w:val="Header"/>
              <w:spacing w:before="120" w:after="120"/>
              <w:jc w:val="right"/>
              <w:rPr>
                <w:rFonts w:cs="Arial"/>
                <w:b w:val="0"/>
                <w:spacing w:val="4"/>
                <w:szCs w:val="21"/>
                <w:lang w:val="en-CA"/>
              </w:rPr>
            </w:pPr>
            <w:r w:rsidRPr="002D4DFF">
              <w:rPr>
                <w:rFonts w:cs="Arial"/>
                <w:spacing w:val="4"/>
                <w:szCs w:val="21"/>
                <w:lang w:val="en-CA"/>
              </w:rPr>
              <w:t>Contact person</w:t>
            </w:r>
          </w:p>
        </w:tc>
        <w:tc>
          <w:tcPr>
            <w:tcW w:w="5850" w:type="dxa"/>
            <w:shd w:val="clear" w:color="auto" w:fill="F2F2F2"/>
          </w:tcPr>
          <w:p w14:paraId="52E5555B" w14:textId="59CB9A23" w:rsidR="00D53EFA" w:rsidRPr="00E3083C" w:rsidRDefault="00FA29F5" w:rsidP="00FA29F5">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E3083C">
              <w:rPr>
                <w:rFonts w:asciiTheme="majorHAnsi" w:hAnsiTheme="majorHAnsi" w:cstheme="majorHAnsi"/>
                <w:iCs/>
                <w:color w:val="auto"/>
                <w:sz w:val="21"/>
                <w:szCs w:val="21"/>
              </w:rPr>
              <w:t>Sıla Duran</w:t>
            </w:r>
          </w:p>
        </w:tc>
      </w:tr>
      <w:tr w:rsidR="00D53EFA" w:rsidRPr="001B340D" w14:paraId="321A1D85"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365FABB0" w14:textId="77777777" w:rsidR="00D53EFA" w:rsidRPr="002D4DFF" w:rsidRDefault="00D53EFA" w:rsidP="00217E17">
            <w:pPr>
              <w:pStyle w:val="Header"/>
              <w:spacing w:before="120" w:after="120"/>
              <w:jc w:val="right"/>
              <w:rPr>
                <w:rFonts w:cs="Arial"/>
                <w:spacing w:val="4"/>
                <w:szCs w:val="21"/>
                <w:lang w:val="en-CA"/>
              </w:rPr>
            </w:pPr>
            <w:r w:rsidRPr="002D4DFF">
              <w:rPr>
                <w:rFonts w:cs="Arial"/>
                <w:spacing w:val="4"/>
                <w:szCs w:val="21"/>
                <w:lang w:val="en-CA"/>
              </w:rPr>
              <w:t>Title</w:t>
            </w:r>
          </w:p>
        </w:tc>
        <w:tc>
          <w:tcPr>
            <w:tcW w:w="5850" w:type="dxa"/>
            <w:shd w:val="clear" w:color="auto" w:fill="F2F2F2"/>
          </w:tcPr>
          <w:p w14:paraId="0F4A57E1" w14:textId="63E0A6B6" w:rsidR="00D53EFA" w:rsidRPr="00E3083C" w:rsidRDefault="00FA29F5" w:rsidP="00FA29F5">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E3083C">
              <w:rPr>
                <w:rFonts w:asciiTheme="majorHAnsi" w:hAnsiTheme="majorHAnsi" w:cstheme="majorHAnsi"/>
                <w:iCs/>
                <w:color w:val="auto"/>
                <w:sz w:val="21"/>
                <w:szCs w:val="21"/>
              </w:rPr>
              <w:t>Consultant</w:t>
            </w:r>
          </w:p>
        </w:tc>
      </w:tr>
      <w:tr w:rsidR="00D53EFA" w:rsidRPr="001B340D" w14:paraId="5A94C1BC"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2EEB356F" w14:textId="77777777" w:rsidR="00D53EFA" w:rsidRPr="002D4DFF" w:rsidRDefault="00D53EFA" w:rsidP="00217E17">
            <w:pPr>
              <w:pStyle w:val="Header"/>
              <w:spacing w:before="120" w:after="120"/>
              <w:jc w:val="right"/>
              <w:rPr>
                <w:rFonts w:cs="Arial"/>
                <w:spacing w:val="4"/>
                <w:szCs w:val="21"/>
                <w:lang w:val="en-CA"/>
              </w:rPr>
            </w:pPr>
            <w:r w:rsidRPr="002D4DFF">
              <w:rPr>
                <w:rFonts w:cs="Arial"/>
                <w:spacing w:val="4"/>
                <w:szCs w:val="21"/>
                <w:lang w:val="en-CA"/>
              </w:rPr>
              <w:t>Address</w:t>
            </w:r>
          </w:p>
        </w:tc>
        <w:tc>
          <w:tcPr>
            <w:tcW w:w="5850" w:type="dxa"/>
            <w:shd w:val="clear" w:color="auto" w:fill="F2F2F2"/>
          </w:tcPr>
          <w:p w14:paraId="106DAD0F" w14:textId="4C915A69" w:rsidR="00D53EFA" w:rsidRPr="00E3083C" w:rsidRDefault="00FA29F5" w:rsidP="00217E17">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roofErr w:type="spellStart"/>
            <w:r w:rsidRPr="00E3083C">
              <w:rPr>
                <w:rFonts w:asciiTheme="majorHAnsi" w:hAnsiTheme="majorHAnsi" w:cstheme="majorHAnsi"/>
                <w:iCs/>
                <w:color w:val="auto"/>
                <w:sz w:val="21"/>
                <w:szCs w:val="21"/>
              </w:rPr>
              <w:t>Konaklar</w:t>
            </w:r>
            <w:proofErr w:type="spellEnd"/>
            <w:r w:rsidRPr="00E3083C">
              <w:rPr>
                <w:rFonts w:asciiTheme="majorHAnsi" w:hAnsiTheme="majorHAnsi" w:cstheme="majorHAnsi"/>
                <w:iCs/>
                <w:color w:val="auto"/>
                <w:sz w:val="21"/>
                <w:szCs w:val="21"/>
              </w:rPr>
              <w:t xml:space="preserve"> </w:t>
            </w:r>
            <w:proofErr w:type="spellStart"/>
            <w:r w:rsidRPr="00E3083C">
              <w:rPr>
                <w:rFonts w:asciiTheme="majorHAnsi" w:hAnsiTheme="majorHAnsi" w:cstheme="majorHAnsi"/>
                <w:iCs/>
                <w:color w:val="auto"/>
                <w:sz w:val="21"/>
                <w:szCs w:val="21"/>
              </w:rPr>
              <w:t>Mah</w:t>
            </w:r>
            <w:proofErr w:type="spellEnd"/>
            <w:r w:rsidRPr="00E3083C">
              <w:rPr>
                <w:rFonts w:asciiTheme="majorHAnsi" w:hAnsiTheme="majorHAnsi" w:cstheme="majorHAnsi"/>
                <w:iCs/>
                <w:color w:val="auto"/>
                <w:sz w:val="21"/>
                <w:szCs w:val="21"/>
              </w:rPr>
              <w:t xml:space="preserve">. 34330,4. </w:t>
            </w:r>
            <w:proofErr w:type="spellStart"/>
            <w:r w:rsidRPr="00E3083C">
              <w:rPr>
                <w:rFonts w:asciiTheme="majorHAnsi" w:hAnsiTheme="majorHAnsi" w:cstheme="majorHAnsi"/>
                <w:iCs/>
                <w:color w:val="auto"/>
                <w:sz w:val="21"/>
                <w:szCs w:val="21"/>
              </w:rPr>
              <w:t>Levent</w:t>
            </w:r>
            <w:proofErr w:type="spellEnd"/>
            <w:r w:rsidRPr="00E3083C">
              <w:rPr>
                <w:rFonts w:asciiTheme="majorHAnsi" w:hAnsiTheme="majorHAnsi" w:cstheme="majorHAnsi"/>
                <w:iCs/>
                <w:color w:val="auto"/>
                <w:sz w:val="21"/>
                <w:szCs w:val="21"/>
              </w:rPr>
              <w:t xml:space="preserve"> - Istanbul</w:t>
            </w:r>
          </w:p>
        </w:tc>
      </w:tr>
      <w:tr w:rsidR="00D53EFA" w:rsidRPr="001B340D" w14:paraId="4A32C3A7"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17D9265C" w14:textId="77777777" w:rsidR="00D53EFA" w:rsidRPr="002D4DFF" w:rsidRDefault="00D53EFA" w:rsidP="00217E17">
            <w:pPr>
              <w:pStyle w:val="Header"/>
              <w:spacing w:before="120" w:after="120"/>
              <w:jc w:val="right"/>
              <w:rPr>
                <w:rFonts w:cs="Arial"/>
                <w:spacing w:val="4"/>
                <w:szCs w:val="21"/>
              </w:rPr>
            </w:pPr>
            <w:r w:rsidRPr="002D4DFF">
              <w:rPr>
                <w:rFonts w:cs="Arial"/>
                <w:spacing w:val="4"/>
                <w:szCs w:val="21"/>
                <w:lang w:val="en-CA"/>
              </w:rPr>
              <w:t>Telephone</w:t>
            </w:r>
          </w:p>
        </w:tc>
        <w:tc>
          <w:tcPr>
            <w:tcW w:w="5850" w:type="dxa"/>
            <w:shd w:val="clear" w:color="auto" w:fill="F2F2F2"/>
          </w:tcPr>
          <w:p w14:paraId="00A161D4" w14:textId="6152CF97" w:rsidR="00D53EFA" w:rsidRPr="00E3083C" w:rsidRDefault="00FA29F5" w:rsidP="00217E17">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E3083C">
              <w:rPr>
                <w:rFonts w:asciiTheme="majorHAnsi" w:hAnsiTheme="majorHAnsi" w:cstheme="majorHAnsi"/>
                <w:iCs/>
                <w:color w:val="auto"/>
                <w:sz w:val="21"/>
                <w:szCs w:val="21"/>
              </w:rPr>
              <w:t>-</w:t>
            </w:r>
          </w:p>
        </w:tc>
      </w:tr>
      <w:tr w:rsidR="00D53EFA" w:rsidRPr="001B340D" w14:paraId="56DE3999" w14:textId="77777777" w:rsidTr="000856A8">
        <w:trPr>
          <w:trHeight w:val="360"/>
        </w:trPr>
        <w:tc>
          <w:tcPr>
            <w:cnfStyle w:val="001000000000" w:firstRow="0" w:lastRow="0" w:firstColumn="1" w:lastColumn="0" w:oddVBand="0" w:evenVBand="0" w:oddHBand="0" w:evenHBand="0" w:firstRowFirstColumn="0" w:firstRowLastColumn="0" w:lastRowFirstColumn="0" w:lastRowLastColumn="0"/>
            <w:tcW w:w="2155" w:type="dxa"/>
          </w:tcPr>
          <w:p w14:paraId="1888BC02" w14:textId="77777777" w:rsidR="00D53EFA" w:rsidRPr="002D4DFF" w:rsidRDefault="00D53EFA" w:rsidP="00217E17">
            <w:pPr>
              <w:pStyle w:val="Header"/>
              <w:spacing w:before="120" w:after="120"/>
              <w:jc w:val="right"/>
              <w:rPr>
                <w:rFonts w:cs="Arial"/>
                <w:spacing w:val="4"/>
                <w:szCs w:val="21"/>
                <w:lang w:val="en-CA"/>
              </w:rPr>
            </w:pPr>
            <w:r w:rsidRPr="002D4DFF">
              <w:rPr>
                <w:rFonts w:cs="Arial"/>
                <w:spacing w:val="4"/>
                <w:szCs w:val="21"/>
                <w:lang w:val="en-CA"/>
              </w:rPr>
              <w:t>Email</w:t>
            </w:r>
          </w:p>
        </w:tc>
        <w:tc>
          <w:tcPr>
            <w:tcW w:w="5850" w:type="dxa"/>
            <w:shd w:val="clear" w:color="auto" w:fill="F2F2F2"/>
          </w:tcPr>
          <w:p w14:paraId="50A14B9A" w14:textId="34CE4B50" w:rsidR="00D53EFA" w:rsidRPr="00E3083C" w:rsidRDefault="00FA29F5" w:rsidP="00217E17">
            <w:pPr>
              <w:pStyle w:val="Table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sz w:val="21"/>
                <w:szCs w:val="21"/>
              </w:rPr>
            </w:pPr>
            <w:r w:rsidRPr="00E3083C">
              <w:rPr>
                <w:rFonts w:asciiTheme="majorHAnsi" w:hAnsiTheme="majorHAnsi" w:cstheme="majorHAnsi"/>
                <w:iCs/>
                <w:color w:val="auto"/>
                <w:sz w:val="21"/>
                <w:szCs w:val="21"/>
              </w:rPr>
              <w:t>sila@sekansdanismanlik.com</w:t>
            </w:r>
          </w:p>
        </w:tc>
      </w:tr>
    </w:tbl>
    <w:p w14:paraId="2B647AEB" w14:textId="77777777" w:rsidR="005152D4" w:rsidRDefault="005152D4" w:rsidP="005152D4">
      <w:pPr>
        <w:pStyle w:val="Heading2"/>
        <w:numPr>
          <w:ilvl w:val="0"/>
          <w:numId w:val="0"/>
        </w:numPr>
        <w:ind w:left="720"/>
      </w:pPr>
    </w:p>
    <w:p w14:paraId="4B434A48" w14:textId="33CBC57F" w:rsidR="00D53EFA" w:rsidRPr="000E241C" w:rsidRDefault="003212D7" w:rsidP="00E446B5">
      <w:pPr>
        <w:pStyle w:val="Heading2"/>
        <w:numPr>
          <w:ilvl w:val="1"/>
          <w:numId w:val="10"/>
        </w:numPr>
        <w:ind w:left="720" w:hanging="720"/>
      </w:pPr>
      <w:bookmarkStart w:id="27" w:name="_Toc59890482"/>
      <w:r w:rsidRPr="000E241C">
        <w:t>Project Start Date</w:t>
      </w:r>
      <w:bookmarkEnd w:id="27"/>
    </w:p>
    <w:p w14:paraId="03D66D6B" w14:textId="1F08E87D" w:rsidR="002B032E" w:rsidRPr="00E3083C" w:rsidRDefault="002B032E" w:rsidP="00DB2BAD">
      <w:pPr>
        <w:pStyle w:val="Instruction"/>
        <w:jc w:val="both"/>
        <w:rPr>
          <w:rFonts w:asciiTheme="majorHAnsi" w:hAnsiTheme="majorHAnsi" w:cstheme="majorHAnsi"/>
          <w:i w:val="0"/>
          <w:iCs w:val="0"/>
          <w:color w:val="auto"/>
        </w:rPr>
      </w:pPr>
      <w:r w:rsidRPr="002B032E">
        <w:rPr>
          <w:rFonts w:asciiTheme="majorHAnsi" w:hAnsiTheme="majorHAnsi" w:cstheme="majorHAnsi"/>
          <w:i w:val="0"/>
          <w:iCs w:val="0"/>
          <w:color w:val="auto"/>
        </w:rPr>
        <w:t xml:space="preserve">The project start date is </w:t>
      </w:r>
      <w:r w:rsidR="005152D4">
        <w:rPr>
          <w:rFonts w:asciiTheme="majorHAnsi" w:hAnsiTheme="majorHAnsi" w:cstheme="majorHAnsi"/>
          <w:i w:val="0"/>
          <w:iCs w:val="0"/>
          <w:color w:val="auto"/>
        </w:rPr>
        <w:t>01</w:t>
      </w:r>
      <w:r w:rsidRPr="002B032E">
        <w:rPr>
          <w:rFonts w:asciiTheme="majorHAnsi" w:hAnsiTheme="majorHAnsi" w:cstheme="majorHAnsi"/>
          <w:i w:val="0"/>
          <w:iCs w:val="0"/>
          <w:color w:val="auto"/>
        </w:rPr>
        <w:t>/</w:t>
      </w:r>
      <w:r w:rsidR="005152D4">
        <w:rPr>
          <w:rFonts w:asciiTheme="majorHAnsi" w:hAnsiTheme="majorHAnsi" w:cstheme="majorHAnsi"/>
          <w:i w:val="0"/>
          <w:iCs w:val="0"/>
          <w:color w:val="auto"/>
        </w:rPr>
        <w:t>10</w:t>
      </w:r>
      <w:r w:rsidRPr="002B032E">
        <w:rPr>
          <w:rFonts w:asciiTheme="majorHAnsi" w:hAnsiTheme="majorHAnsi" w:cstheme="majorHAnsi"/>
          <w:i w:val="0"/>
          <w:iCs w:val="0"/>
          <w:color w:val="auto"/>
        </w:rPr>
        <w:t>/2010.</w:t>
      </w:r>
    </w:p>
    <w:p w14:paraId="7FD38165" w14:textId="70870A07" w:rsidR="002B032E" w:rsidRPr="005152D4" w:rsidRDefault="003212D7" w:rsidP="005152D4">
      <w:pPr>
        <w:pStyle w:val="Heading2"/>
        <w:numPr>
          <w:ilvl w:val="1"/>
          <w:numId w:val="10"/>
        </w:numPr>
        <w:ind w:left="720" w:hanging="720"/>
      </w:pPr>
      <w:bookmarkStart w:id="28" w:name="_Toc59890483"/>
      <w:r>
        <w:t>Project Crediting Period</w:t>
      </w:r>
      <w:bookmarkEnd w:id="28"/>
    </w:p>
    <w:p w14:paraId="329705E8" w14:textId="04B8006A" w:rsidR="002B032E" w:rsidRPr="00E3083C" w:rsidRDefault="002B032E" w:rsidP="00DB2BAD">
      <w:pPr>
        <w:pStyle w:val="Instruction"/>
        <w:jc w:val="both"/>
        <w:rPr>
          <w:rFonts w:asciiTheme="majorHAnsi" w:hAnsiTheme="majorHAnsi" w:cstheme="majorHAnsi"/>
          <w:color w:val="auto"/>
        </w:rPr>
      </w:pPr>
      <w:r w:rsidRPr="002B032E">
        <w:rPr>
          <w:rFonts w:asciiTheme="majorHAnsi" w:hAnsiTheme="majorHAnsi" w:cstheme="majorHAnsi"/>
          <w:i w:val="0"/>
          <w:iCs w:val="0"/>
          <w:color w:val="auto"/>
        </w:rPr>
        <w:t xml:space="preserve">The Project’s total crediting period is ten years renewable twice: </w:t>
      </w:r>
      <w:r w:rsidR="005152D4" w:rsidRPr="005152D4">
        <w:rPr>
          <w:rFonts w:asciiTheme="majorHAnsi" w:hAnsiTheme="majorHAnsi" w:cstheme="majorHAnsi"/>
          <w:i w:val="0"/>
          <w:iCs w:val="0"/>
          <w:color w:val="auto"/>
        </w:rPr>
        <w:t xml:space="preserve">01/10/2010 – 30/09/2020 </w:t>
      </w:r>
      <w:r w:rsidRPr="002B032E">
        <w:rPr>
          <w:rFonts w:asciiTheme="majorHAnsi" w:hAnsiTheme="majorHAnsi" w:cstheme="majorHAnsi"/>
          <w:i w:val="0"/>
          <w:iCs w:val="0"/>
          <w:color w:val="auto"/>
        </w:rPr>
        <w:t>(both days are included).</w:t>
      </w:r>
    </w:p>
    <w:p w14:paraId="4ECE86B6" w14:textId="537EBA35" w:rsidR="00D53EFA" w:rsidRDefault="003212D7" w:rsidP="00E446B5">
      <w:pPr>
        <w:pStyle w:val="Heading2"/>
        <w:numPr>
          <w:ilvl w:val="1"/>
          <w:numId w:val="10"/>
        </w:numPr>
        <w:ind w:left="720" w:hanging="720"/>
      </w:pPr>
      <w:bookmarkStart w:id="29" w:name="_Toc59890484"/>
      <w:r>
        <w:t>Project Location</w:t>
      </w:r>
      <w:bookmarkEnd w:id="29"/>
    </w:p>
    <w:p w14:paraId="7ED1BE1E" w14:textId="3ED5C6D7" w:rsidR="0053305D" w:rsidRDefault="005152D4" w:rsidP="001760B5">
      <w:pPr>
        <w:pStyle w:val="Instruction"/>
        <w:jc w:val="both"/>
        <w:rPr>
          <w:noProof/>
        </w:rPr>
      </w:pPr>
      <w:r w:rsidRPr="005152D4">
        <w:rPr>
          <w:rFonts w:asciiTheme="majorHAnsi" w:hAnsiTheme="majorHAnsi" w:cstheme="majorHAnsi"/>
          <w:i w:val="0"/>
          <w:iCs w:val="0"/>
          <w:color w:val="auto"/>
        </w:rPr>
        <w:t xml:space="preserve">The Project Activity is located on the </w:t>
      </w:r>
      <w:proofErr w:type="spellStart"/>
      <w:r w:rsidRPr="005152D4">
        <w:rPr>
          <w:rFonts w:asciiTheme="majorHAnsi" w:hAnsiTheme="majorHAnsi" w:cstheme="majorHAnsi"/>
          <w:i w:val="0"/>
          <w:iCs w:val="0"/>
          <w:color w:val="auto"/>
        </w:rPr>
        <w:t>Göksu</w:t>
      </w:r>
      <w:proofErr w:type="spellEnd"/>
      <w:r w:rsidRPr="005152D4">
        <w:rPr>
          <w:rFonts w:asciiTheme="majorHAnsi" w:hAnsiTheme="majorHAnsi" w:cstheme="majorHAnsi"/>
          <w:i w:val="0"/>
          <w:iCs w:val="0"/>
          <w:color w:val="auto"/>
        </w:rPr>
        <w:t xml:space="preserve"> River in the Eastern Mediterranean region of Turkey, within the </w:t>
      </w:r>
      <w:proofErr w:type="spellStart"/>
      <w:r w:rsidRPr="005152D4">
        <w:rPr>
          <w:rFonts w:asciiTheme="majorHAnsi" w:hAnsiTheme="majorHAnsi" w:cstheme="majorHAnsi"/>
          <w:i w:val="0"/>
          <w:iCs w:val="0"/>
          <w:color w:val="auto"/>
        </w:rPr>
        <w:t>Karaman</w:t>
      </w:r>
      <w:proofErr w:type="spellEnd"/>
      <w:r w:rsidRPr="005152D4">
        <w:rPr>
          <w:rFonts w:asciiTheme="majorHAnsi" w:hAnsiTheme="majorHAnsi" w:cstheme="majorHAnsi"/>
          <w:i w:val="0"/>
          <w:iCs w:val="0"/>
          <w:color w:val="auto"/>
        </w:rPr>
        <w:t xml:space="preserve"> city borders. </w:t>
      </w:r>
      <w:r w:rsidR="00B947CD">
        <w:rPr>
          <w:rFonts w:asciiTheme="majorHAnsi" w:hAnsiTheme="majorHAnsi" w:cstheme="majorHAnsi"/>
          <w:i w:val="0"/>
          <w:iCs w:val="0"/>
          <w:color w:val="auto"/>
        </w:rPr>
        <w:t>The power-</w:t>
      </w:r>
      <w:proofErr w:type="gramStart"/>
      <w:r w:rsidR="00B947CD">
        <w:rPr>
          <w:rFonts w:asciiTheme="majorHAnsi" w:hAnsiTheme="majorHAnsi" w:cstheme="majorHAnsi"/>
          <w:i w:val="0"/>
          <w:iCs w:val="0"/>
          <w:color w:val="auto"/>
        </w:rPr>
        <w:t xml:space="preserve">house </w:t>
      </w:r>
      <w:r w:rsidRPr="005152D4">
        <w:rPr>
          <w:rFonts w:asciiTheme="majorHAnsi" w:hAnsiTheme="majorHAnsi" w:cstheme="majorHAnsi"/>
          <w:i w:val="0"/>
          <w:iCs w:val="0"/>
          <w:color w:val="auto"/>
        </w:rPr>
        <w:t xml:space="preserve"> is</w:t>
      </w:r>
      <w:proofErr w:type="gramEnd"/>
      <w:r w:rsidRPr="005152D4">
        <w:rPr>
          <w:rFonts w:asciiTheme="majorHAnsi" w:hAnsiTheme="majorHAnsi" w:cstheme="majorHAnsi"/>
          <w:i w:val="0"/>
          <w:iCs w:val="0"/>
          <w:color w:val="auto"/>
        </w:rPr>
        <w:t xml:space="preserve"> located between the elevations of </w:t>
      </w:r>
      <w:r w:rsidR="00B947CD">
        <w:rPr>
          <w:rFonts w:asciiTheme="majorHAnsi" w:hAnsiTheme="majorHAnsi" w:cstheme="majorHAnsi"/>
          <w:i w:val="0"/>
          <w:iCs w:val="0"/>
          <w:color w:val="auto"/>
        </w:rPr>
        <w:t>682</w:t>
      </w:r>
      <w:r w:rsidRPr="005152D4">
        <w:rPr>
          <w:rFonts w:asciiTheme="majorHAnsi" w:hAnsiTheme="majorHAnsi" w:cstheme="majorHAnsi"/>
          <w:i w:val="0"/>
          <w:iCs w:val="0"/>
          <w:color w:val="auto"/>
        </w:rPr>
        <w:t xml:space="preserve"> m and 4</w:t>
      </w:r>
      <w:r w:rsidR="00B947CD">
        <w:rPr>
          <w:rFonts w:asciiTheme="majorHAnsi" w:hAnsiTheme="majorHAnsi" w:cstheme="majorHAnsi"/>
          <w:i w:val="0"/>
          <w:iCs w:val="0"/>
          <w:color w:val="auto"/>
        </w:rPr>
        <w:t>83</w:t>
      </w:r>
      <w:r w:rsidRPr="005152D4">
        <w:rPr>
          <w:rFonts w:asciiTheme="majorHAnsi" w:hAnsiTheme="majorHAnsi" w:cstheme="majorHAnsi"/>
          <w:i w:val="0"/>
          <w:iCs w:val="0"/>
          <w:color w:val="auto"/>
        </w:rPr>
        <w:t xml:space="preserve"> </w:t>
      </w:r>
      <w:r w:rsidR="00B947CD">
        <w:rPr>
          <w:rFonts w:asciiTheme="majorHAnsi" w:hAnsiTheme="majorHAnsi" w:cstheme="majorHAnsi"/>
          <w:i w:val="0"/>
          <w:iCs w:val="0"/>
          <w:color w:val="auto"/>
        </w:rPr>
        <w:t xml:space="preserve"> </w:t>
      </w:r>
      <w:r w:rsidRPr="005152D4">
        <w:rPr>
          <w:rFonts w:asciiTheme="majorHAnsi" w:hAnsiTheme="majorHAnsi" w:cstheme="majorHAnsi"/>
          <w:i w:val="0"/>
          <w:iCs w:val="0"/>
          <w:color w:val="auto"/>
        </w:rPr>
        <w:t>between 3</w:t>
      </w:r>
      <w:r w:rsidR="00B947CD">
        <w:rPr>
          <w:rFonts w:asciiTheme="majorHAnsi" w:hAnsiTheme="majorHAnsi" w:cstheme="majorHAnsi"/>
          <w:i w:val="0"/>
          <w:iCs w:val="0"/>
          <w:color w:val="auto"/>
        </w:rPr>
        <w:t>6</w:t>
      </w:r>
      <w:r w:rsidRPr="005152D4">
        <w:rPr>
          <w:rFonts w:asciiTheme="majorHAnsi" w:hAnsiTheme="majorHAnsi" w:cstheme="majorHAnsi"/>
          <w:i w:val="0"/>
          <w:iCs w:val="0"/>
          <w:color w:val="auto"/>
        </w:rPr>
        <w:t>°57’</w:t>
      </w:r>
      <w:r w:rsidR="00B947CD">
        <w:rPr>
          <w:rFonts w:asciiTheme="majorHAnsi" w:hAnsiTheme="majorHAnsi" w:cstheme="majorHAnsi"/>
          <w:i w:val="0"/>
          <w:iCs w:val="0"/>
          <w:color w:val="auto"/>
        </w:rPr>
        <w:t>14.99</w:t>
      </w:r>
      <w:r w:rsidRPr="005152D4">
        <w:rPr>
          <w:rFonts w:asciiTheme="majorHAnsi" w:hAnsiTheme="majorHAnsi" w:cstheme="majorHAnsi"/>
          <w:i w:val="0"/>
          <w:iCs w:val="0"/>
          <w:color w:val="auto"/>
        </w:rPr>
        <w:t xml:space="preserve">” </w:t>
      </w:r>
      <w:r w:rsidR="008A2971">
        <w:rPr>
          <w:rFonts w:asciiTheme="majorHAnsi" w:hAnsiTheme="majorHAnsi" w:cstheme="majorHAnsi"/>
          <w:i w:val="0"/>
          <w:iCs w:val="0"/>
          <w:color w:val="auto"/>
        </w:rPr>
        <w:t>north</w:t>
      </w:r>
      <w:r w:rsidRPr="005152D4">
        <w:rPr>
          <w:rFonts w:asciiTheme="majorHAnsi" w:hAnsiTheme="majorHAnsi" w:cstheme="majorHAnsi"/>
          <w:i w:val="0"/>
          <w:iCs w:val="0"/>
          <w:color w:val="auto"/>
        </w:rPr>
        <w:t xml:space="preserve"> and 3</w:t>
      </w:r>
      <w:r w:rsidR="008A2971">
        <w:rPr>
          <w:rFonts w:asciiTheme="majorHAnsi" w:hAnsiTheme="majorHAnsi" w:cstheme="majorHAnsi"/>
          <w:i w:val="0"/>
          <w:iCs w:val="0"/>
          <w:color w:val="auto"/>
        </w:rPr>
        <w:t>3</w:t>
      </w:r>
      <w:r w:rsidRPr="005152D4">
        <w:rPr>
          <w:rFonts w:asciiTheme="majorHAnsi" w:hAnsiTheme="majorHAnsi" w:cstheme="majorHAnsi"/>
          <w:i w:val="0"/>
          <w:iCs w:val="0"/>
          <w:color w:val="auto"/>
        </w:rPr>
        <w:t>°</w:t>
      </w:r>
      <w:r w:rsidR="008A2971">
        <w:rPr>
          <w:rFonts w:asciiTheme="majorHAnsi" w:hAnsiTheme="majorHAnsi" w:cstheme="majorHAnsi"/>
          <w:i w:val="0"/>
          <w:iCs w:val="0"/>
          <w:color w:val="auto"/>
        </w:rPr>
        <w:t>00</w:t>
      </w:r>
      <w:r w:rsidRPr="005152D4">
        <w:rPr>
          <w:rFonts w:asciiTheme="majorHAnsi" w:hAnsiTheme="majorHAnsi" w:cstheme="majorHAnsi"/>
          <w:i w:val="0"/>
          <w:iCs w:val="0"/>
          <w:color w:val="auto"/>
        </w:rPr>
        <w:t>’</w:t>
      </w:r>
      <w:r w:rsidR="008A2971">
        <w:rPr>
          <w:rFonts w:asciiTheme="majorHAnsi" w:hAnsiTheme="majorHAnsi" w:cstheme="majorHAnsi"/>
          <w:i w:val="0"/>
          <w:iCs w:val="0"/>
          <w:color w:val="auto"/>
        </w:rPr>
        <w:t>28.34</w:t>
      </w:r>
      <w:r w:rsidRPr="005152D4">
        <w:rPr>
          <w:rFonts w:asciiTheme="majorHAnsi" w:hAnsiTheme="majorHAnsi" w:cstheme="majorHAnsi"/>
          <w:i w:val="0"/>
          <w:iCs w:val="0"/>
          <w:color w:val="auto"/>
        </w:rPr>
        <w:t xml:space="preserve">” </w:t>
      </w:r>
      <w:proofErr w:type="spellStart"/>
      <w:r w:rsidR="008A2971">
        <w:rPr>
          <w:rFonts w:asciiTheme="majorHAnsi" w:hAnsiTheme="majorHAnsi" w:cstheme="majorHAnsi"/>
          <w:i w:val="0"/>
          <w:iCs w:val="0"/>
          <w:color w:val="auto"/>
        </w:rPr>
        <w:t>east</w:t>
      </w:r>
      <w:r w:rsidRPr="005152D4">
        <w:rPr>
          <w:rFonts w:asciiTheme="majorHAnsi" w:hAnsiTheme="majorHAnsi" w:cstheme="majorHAnsi"/>
          <w:i w:val="0"/>
          <w:iCs w:val="0"/>
          <w:color w:val="auto"/>
        </w:rPr>
        <w:t>latitudes</w:t>
      </w:r>
      <w:proofErr w:type="spellEnd"/>
      <w:r w:rsidR="008A2971">
        <w:rPr>
          <w:rStyle w:val="FootnoteReference"/>
          <w:rFonts w:asciiTheme="majorHAnsi" w:hAnsiTheme="majorHAnsi" w:cstheme="majorHAnsi"/>
          <w:i w:val="0"/>
          <w:iCs w:val="0"/>
          <w:color w:val="auto"/>
        </w:rPr>
        <w:footnoteReference w:id="2"/>
      </w:r>
      <w:r w:rsidRPr="005152D4">
        <w:rPr>
          <w:rFonts w:asciiTheme="majorHAnsi" w:hAnsiTheme="majorHAnsi" w:cstheme="majorHAnsi"/>
          <w:i w:val="0"/>
          <w:iCs w:val="0"/>
          <w:color w:val="auto"/>
        </w:rPr>
        <w:t>.</w:t>
      </w:r>
    </w:p>
    <w:p w14:paraId="5ECC165C" w14:textId="425B8B7F" w:rsidR="00EC6918" w:rsidRDefault="00EC6918" w:rsidP="00EC6918">
      <w:pPr>
        <w:pStyle w:val="Instruction"/>
        <w:jc w:val="both"/>
        <w:rPr>
          <w:rFonts w:asciiTheme="majorHAnsi" w:hAnsiTheme="majorHAnsi" w:cstheme="majorHAnsi"/>
          <w:i w:val="0"/>
          <w:iCs w:val="0"/>
          <w:color w:val="auto"/>
        </w:rPr>
      </w:pPr>
      <w:r w:rsidRPr="00E474F3">
        <w:rPr>
          <w:noProof/>
        </w:rPr>
        <w:tab/>
      </w:r>
      <w:r w:rsidRPr="00E474F3">
        <w:rPr>
          <w:noProof/>
        </w:rPr>
        <w:tab/>
      </w:r>
      <w:r w:rsidRPr="00E474F3">
        <w:rPr>
          <w:noProof/>
        </w:rPr>
        <w:tab/>
      </w:r>
    </w:p>
    <w:p w14:paraId="4D036E03" w14:textId="17A051FE" w:rsidR="002B032E" w:rsidRDefault="002B032E" w:rsidP="00EC6918">
      <w:pPr>
        <w:pStyle w:val="Instruction"/>
        <w:jc w:val="both"/>
        <w:rPr>
          <w:rFonts w:asciiTheme="majorHAnsi" w:hAnsiTheme="majorHAnsi" w:cstheme="majorHAnsi"/>
          <w:i w:val="0"/>
          <w:iCs w:val="0"/>
          <w:color w:val="auto"/>
        </w:rPr>
      </w:pPr>
    </w:p>
    <w:p w14:paraId="7C763C23" w14:textId="34A3C00E" w:rsidR="002B032E" w:rsidRDefault="00041820" w:rsidP="00041820">
      <w:pPr>
        <w:pStyle w:val="Instruction"/>
        <w:jc w:val="center"/>
        <w:rPr>
          <w:rFonts w:asciiTheme="majorHAnsi" w:hAnsiTheme="majorHAnsi" w:cstheme="majorHAnsi"/>
          <w:i w:val="0"/>
          <w:iCs w:val="0"/>
          <w:color w:val="auto"/>
        </w:rPr>
      </w:pPr>
      <w:r w:rsidRPr="00D617D1">
        <w:rPr>
          <w:noProof/>
          <w:lang w:val="en-US"/>
        </w:rPr>
        <w:lastRenderedPageBreak/>
        <w:drawing>
          <wp:inline distT="0" distB="0" distL="0" distR="0" wp14:anchorId="35A1524B" wp14:editId="4E9491A2">
            <wp:extent cx="5838825" cy="2076450"/>
            <wp:effectExtent l="19050" t="19050" r="28575" b="1905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8825" cy="2076450"/>
                    </a:xfrm>
                    <a:prstGeom prst="rect">
                      <a:avLst/>
                    </a:prstGeom>
                    <a:noFill/>
                    <a:ln w="6350" cmpd="sng">
                      <a:solidFill>
                        <a:srgbClr val="000000"/>
                      </a:solidFill>
                      <a:miter lim="800000"/>
                      <a:headEnd/>
                      <a:tailEnd/>
                    </a:ln>
                    <a:effectLst/>
                  </pic:spPr>
                </pic:pic>
              </a:graphicData>
            </a:graphic>
          </wp:inline>
        </w:drawing>
      </w:r>
    </w:p>
    <w:p w14:paraId="71EE2185" w14:textId="77777777" w:rsidR="002B032E" w:rsidRPr="002B032E" w:rsidRDefault="002B032E" w:rsidP="002B032E">
      <w:pPr>
        <w:pStyle w:val="Instruction"/>
        <w:jc w:val="both"/>
        <w:rPr>
          <w:rFonts w:asciiTheme="majorHAnsi" w:hAnsiTheme="majorHAnsi" w:cstheme="majorHAnsi"/>
          <w:i w:val="0"/>
          <w:iCs w:val="0"/>
          <w:color w:val="auto"/>
        </w:rPr>
      </w:pPr>
      <w:r w:rsidRPr="002B032E">
        <w:rPr>
          <w:rFonts w:asciiTheme="majorHAnsi" w:hAnsiTheme="majorHAnsi" w:cstheme="majorHAnsi"/>
          <w:i w:val="0"/>
          <w:iCs w:val="0"/>
          <w:color w:val="auto"/>
        </w:rPr>
        <w:t>.</w:t>
      </w:r>
    </w:p>
    <w:p w14:paraId="0D935EC2" w14:textId="0C1D5132" w:rsidR="002B032E" w:rsidRDefault="00041820" w:rsidP="00041820">
      <w:pPr>
        <w:pStyle w:val="Instruction"/>
        <w:jc w:val="center"/>
        <w:rPr>
          <w:rFonts w:asciiTheme="majorHAnsi" w:hAnsiTheme="majorHAnsi" w:cstheme="majorHAnsi"/>
          <w:i w:val="0"/>
          <w:iCs w:val="0"/>
          <w:color w:val="auto"/>
        </w:rPr>
      </w:pPr>
      <w:proofErr w:type="gramStart"/>
      <w:r w:rsidRPr="00041820">
        <w:rPr>
          <w:rFonts w:asciiTheme="majorHAnsi" w:hAnsiTheme="majorHAnsi" w:cstheme="majorHAnsi"/>
          <w:i w:val="0"/>
          <w:iCs w:val="0"/>
          <w:color w:val="auto"/>
        </w:rPr>
        <w:t>Figure 2.</w:t>
      </w:r>
      <w:proofErr w:type="gramEnd"/>
      <w:r w:rsidRPr="00041820">
        <w:rPr>
          <w:rFonts w:asciiTheme="majorHAnsi" w:hAnsiTheme="majorHAnsi" w:cstheme="majorHAnsi"/>
          <w:i w:val="0"/>
          <w:iCs w:val="0"/>
          <w:color w:val="auto"/>
        </w:rPr>
        <w:t xml:space="preserve"> Map showing the location of </w:t>
      </w:r>
      <w:proofErr w:type="spellStart"/>
      <w:r w:rsidRPr="00041820">
        <w:rPr>
          <w:rFonts w:asciiTheme="majorHAnsi" w:hAnsiTheme="majorHAnsi" w:cstheme="majorHAnsi"/>
          <w:i w:val="0"/>
          <w:iCs w:val="0"/>
          <w:color w:val="auto"/>
        </w:rPr>
        <w:t>Kepezkaya</w:t>
      </w:r>
      <w:proofErr w:type="spellEnd"/>
      <w:r w:rsidRPr="00041820">
        <w:rPr>
          <w:rFonts w:asciiTheme="majorHAnsi" w:hAnsiTheme="majorHAnsi" w:cstheme="majorHAnsi"/>
          <w:i w:val="0"/>
          <w:iCs w:val="0"/>
          <w:color w:val="auto"/>
        </w:rPr>
        <w:t xml:space="preserve"> HEPP on the </w:t>
      </w:r>
      <w:proofErr w:type="spellStart"/>
      <w:r w:rsidRPr="00041820">
        <w:rPr>
          <w:rFonts w:asciiTheme="majorHAnsi" w:hAnsiTheme="majorHAnsi" w:cstheme="majorHAnsi"/>
          <w:i w:val="0"/>
          <w:iCs w:val="0"/>
          <w:color w:val="auto"/>
        </w:rPr>
        <w:t>Göksu</w:t>
      </w:r>
      <w:proofErr w:type="spellEnd"/>
      <w:r w:rsidRPr="00041820">
        <w:rPr>
          <w:rFonts w:asciiTheme="majorHAnsi" w:hAnsiTheme="majorHAnsi" w:cstheme="majorHAnsi"/>
          <w:i w:val="0"/>
          <w:iCs w:val="0"/>
          <w:color w:val="auto"/>
        </w:rPr>
        <w:t xml:space="preserve"> River, </w:t>
      </w:r>
      <w:proofErr w:type="spellStart"/>
      <w:r w:rsidRPr="00041820">
        <w:rPr>
          <w:rFonts w:asciiTheme="majorHAnsi" w:hAnsiTheme="majorHAnsi" w:cstheme="majorHAnsi"/>
          <w:i w:val="0"/>
          <w:iCs w:val="0"/>
          <w:color w:val="auto"/>
        </w:rPr>
        <w:t>Karaman</w:t>
      </w:r>
      <w:proofErr w:type="gramStart"/>
      <w:r w:rsidRPr="00041820">
        <w:rPr>
          <w:rFonts w:asciiTheme="majorHAnsi" w:hAnsiTheme="majorHAnsi" w:cstheme="majorHAnsi"/>
          <w:i w:val="0"/>
          <w:iCs w:val="0"/>
          <w:color w:val="auto"/>
        </w:rPr>
        <w:t>,Turkey</w:t>
      </w:r>
      <w:proofErr w:type="spellEnd"/>
      <w:proofErr w:type="gramEnd"/>
    </w:p>
    <w:p w14:paraId="725F734A" w14:textId="77777777" w:rsidR="002B032E" w:rsidRPr="00E3083C" w:rsidRDefault="002B032E" w:rsidP="00EC6918">
      <w:pPr>
        <w:pStyle w:val="Instruction"/>
        <w:jc w:val="both"/>
        <w:rPr>
          <w:rFonts w:asciiTheme="majorHAnsi" w:hAnsiTheme="majorHAnsi" w:cstheme="majorHAnsi"/>
          <w:noProof/>
        </w:rPr>
      </w:pPr>
    </w:p>
    <w:p w14:paraId="666C60E0" w14:textId="2E68D8C6" w:rsidR="002B032E" w:rsidRPr="002B032E" w:rsidRDefault="003212D7" w:rsidP="002B032E">
      <w:pPr>
        <w:pStyle w:val="Heading2"/>
        <w:numPr>
          <w:ilvl w:val="1"/>
          <w:numId w:val="10"/>
        </w:numPr>
        <w:ind w:left="720" w:hanging="720"/>
      </w:pPr>
      <w:bookmarkStart w:id="30" w:name="_Toc59890485"/>
      <w:r>
        <w:t>Title and Reference of Methodology</w:t>
      </w:r>
      <w:bookmarkEnd w:id="30"/>
    </w:p>
    <w:p w14:paraId="7C145C91" w14:textId="5548939A" w:rsidR="00041820" w:rsidRPr="00041820" w:rsidRDefault="00041820" w:rsidP="00041820">
      <w:pPr>
        <w:spacing w:before="160" w:after="0"/>
        <w:ind w:left="720"/>
        <w:jc w:val="both"/>
        <w:rPr>
          <w:rFonts w:asciiTheme="majorHAnsi" w:hAnsiTheme="majorHAnsi" w:cstheme="majorHAnsi"/>
          <w:iCs/>
          <w:szCs w:val="21"/>
        </w:rPr>
      </w:pPr>
      <w:r w:rsidRPr="00041820">
        <w:rPr>
          <w:rFonts w:asciiTheme="majorHAnsi" w:hAnsiTheme="majorHAnsi" w:cstheme="majorHAnsi"/>
          <w:iCs/>
          <w:szCs w:val="21"/>
        </w:rPr>
        <w:t>The following UNFFCC methodology and its related tools are used:</w:t>
      </w:r>
    </w:p>
    <w:p w14:paraId="37222DF8" w14:textId="5C53657E" w:rsidR="00041820" w:rsidRPr="00041820" w:rsidRDefault="00041820" w:rsidP="00041820">
      <w:pPr>
        <w:spacing w:before="160" w:after="0"/>
        <w:ind w:left="720"/>
        <w:jc w:val="both"/>
        <w:rPr>
          <w:rFonts w:asciiTheme="majorHAnsi" w:hAnsiTheme="majorHAnsi" w:cstheme="majorHAnsi"/>
          <w:iCs/>
          <w:szCs w:val="21"/>
        </w:rPr>
      </w:pPr>
      <w:r w:rsidRPr="00041820">
        <w:rPr>
          <w:rFonts w:asciiTheme="majorHAnsi" w:hAnsiTheme="majorHAnsi" w:cstheme="majorHAnsi"/>
          <w:iCs/>
          <w:szCs w:val="21"/>
        </w:rPr>
        <w:t xml:space="preserve">Approved consolidated baseline and monitoring methodology ACM0002 “Consolidated baseline methodology for grid-connected electricity generation from renewable sources.” </w:t>
      </w:r>
      <w:proofErr w:type="gramStart"/>
      <w:r w:rsidRPr="00041820">
        <w:rPr>
          <w:rFonts w:asciiTheme="majorHAnsi" w:hAnsiTheme="majorHAnsi" w:cstheme="majorHAnsi"/>
          <w:iCs/>
          <w:szCs w:val="21"/>
        </w:rPr>
        <w:t>Version 13.0.0.</w:t>
      </w:r>
      <w:proofErr w:type="gramEnd"/>
    </w:p>
    <w:p w14:paraId="354A628E" w14:textId="77777777" w:rsidR="00041820" w:rsidRPr="00041820" w:rsidRDefault="00041820" w:rsidP="00041820">
      <w:pPr>
        <w:spacing w:before="160" w:after="0"/>
        <w:ind w:left="720"/>
        <w:jc w:val="both"/>
        <w:rPr>
          <w:rFonts w:asciiTheme="majorHAnsi" w:hAnsiTheme="majorHAnsi" w:cstheme="majorHAnsi"/>
          <w:iCs/>
          <w:szCs w:val="21"/>
        </w:rPr>
      </w:pPr>
      <w:r w:rsidRPr="00041820">
        <w:rPr>
          <w:rFonts w:asciiTheme="majorHAnsi" w:hAnsiTheme="majorHAnsi" w:cstheme="majorHAnsi"/>
          <w:iCs/>
          <w:szCs w:val="21"/>
        </w:rPr>
        <w:t>The Approved Methodology refers to the following tools:</w:t>
      </w:r>
    </w:p>
    <w:p w14:paraId="01B3A4CD" w14:textId="77777777" w:rsidR="00041820" w:rsidRPr="00041820" w:rsidRDefault="00041820" w:rsidP="00041820">
      <w:pPr>
        <w:spacing w:before="160" w:after="0"/>
        <w:ind w:left="720"/>
        <w:jc w:val="both"/>
        <w:rPr>
          <w:rFonts w:asciiTheme="majorHAnsi" w:hAnsiTheme="majorHAnsi" w:cstheme="majorHAnsi"/>
          <w:iCs/>
          <w:szCs w:val="21"/>
        </w:rPr>
      </w:pPr>
    </w:p>
    <w:p w14:paraId="3D94437A" w14:textId="066977DB" w:rsidR="00041820" w:rsidRPr="00041820" w:rsidRDefault="00041820" w:rsidP="00041820">
      <w:pPr>
        <w:spacing w:before="160" w:after="0"/>
        <w:ind w:left="720"/>
        <w:jc w:val="both"/>
        <w:rPr>
          <w:rFonts w:asciiTheme="majorHAnsi" w:hAnsiTheme="majorHAnsi" w:cstheme="majorHAnsi"/>
          <w:iCs/>
          <w:szCs w:val="21"/>
        </w:rPr>
      </w:pPr>
      <w:r w:rsidRPr="00041820">
        <w:rPr>
          <w:rFonts w:asciiTheme="majorHAnsi" w:hAnsiTheme="majorHAnsi" w:cstheme="majorHAnsi"/>
          <w:iCs/>
          <w:szCs w:val="21"/>
        </w:rPr>
        <w:t xml:space="preserve">“Tool for the demonstration and assessment of </w:t>
      </w:r>
      <w:proofErr w:type="spellStart"/>
      <w:r w:rsidRPr="00041820">
        <w:rPr>
          <w:rFonts w:asciiTheme="majorHAnsi" w:hAnsiTheme="majorHAnsi" w:cstheme="majorHAnsi"/>
          <w:iCs/>
          <w:szCs w:val="21"/>
        </w:rPr>
        <w:t>additionality</w:t>
      </w:r>
      <w:proofErr w:type="spellEnd"/>
      <w:r w:rsidRPr="00041820">
        <w:rPr>
          <w:rFonts w:asciiTheme="majorHAnsi" w:hAnsiTheme="majorHAnsi" w:cstheme="majorHAnsi"/>
          <w:iCs/>
          <w:szCs w:val="21"/>
        </w:rPr>
        <w:t>” (Version 06) “Tool to calculate the emission factor for an electricity system” (Version 02.2.1),</w:t>
      </w:r>
    </w:p>
    <w:p w14:paraId="728C7BF6" w14:textId="1727C150" w:rsidR="002B032E" w:rsidRPr="00E3083C" w:rsidRDefault="00041820" w:rsidP="00041820">
      <w:pPr>
        <w:spacing w:before="160" w:after="0"/>
        <w:ind w:left="720"/>
        <w:jc w:val="both"/>
        <w:rPr>
          <w:rStyle w:val="SubtleEmphasis"/>
          <w:rFonts w:asciiTheme="majorHAnsi" w:hAnsiTheme="majorHAnsi" w:cstheme="majorHAnsi"/>
          <w:i w:val="0"/>
          <w:color w:val="auto"/>
          <w:szCs w:val="21"/>
        </w:rPr>
      </w:pPr>
      <w:r w:rsidRPr="00041820">
        <w:rPr>
          <w:rFonts w:asciiTheme="majorHAnsi" w:hAnsiTheme="majorHAnsi" w:cstheme="majorHAnsi"/>
          <w:iCs/>
          <w:szCs w:val="21"/>
        </w:rPr>
        <w:t>"Tool to calculate project or leakage CO2 emissions from fossil fuel combustion" (Version 02).</w:t>
      </w:r>
    </w:p>
    <w:p w14:paraId="249507D2" w14:textId="17F21D17" w:rsidR="00D53EFA" w:rsidRPr="005D1028" w:rsidRDefault="00867918" w:rsidP="00E446B5">
      <w:pPr>
        <w:pStyle w:val="Heading2"/>
        <w:numPr>
          <w:ilvl w:val="1"/>
          <w:numId w:val="10"/>
        </w:numPr>
        <w:ind w:left="720" w:hanging="720"/>
      </w:pPr>
      <w:bookmarkStart w:id="31" w:name="_Toc59890486"/>
      <w:r>
        <w:t>Participation under o</w:t>
      </w:r>
      <w:r w:rsidR="00D53EFA" w:rsidRPr="005D1028">
        <w:t>ther</w:t>
      </w:r>
      <w:r>
        <w:t xml:space="preserve"> GHG</w:t>
      </w:r>
      <w:r w:rsidR="00D53EFA" w:rsidRPr="005D1028">
        <w:t xml:space="preserve"> </w:t>
      </w:r>
      <w:r w:rsidR="003212D7" w:rsidRPr="005D1028">
        <w:t>Programs</w:t>
      </w:r>
      <w:bookmarkEnd w:id="31"/>
    </w:p>
    <w:p w14:paraId="1D729D39" w14:textId="28C16710" w:rsidR="006E3485" w:rsidRPr="00E3083C" w:rsidRDefault="006E3485" w:rsidP="006E3485">
      <w:pPr>
        <w:spacing w:before="160" w:after="0"/>
        <w:ind w:left="720"/>
        <w:jc w:val="both"/>
        <w:rPr>
          <w:rFonts w:asciiTheme="majorHAnsi" w:hAnsiTheme="majorHAnsi" w:cstheme="majorHAnsi"/>
          <w:szCs w:val="21"/>
        </w:rPr>
      </w:pPr>
      <w:r w:rsidRPr="00E3083C">
        <w:rPr>
          <w:rFonts w:asciiTheme="majorHAnsi" w:hAnsiTheme="majorHAnsi" w:cstheme="majorHAnsi"/>
          <w:iCs/>
          <w:szCs w:val="21"/>
        </w:rPr>
        <w:t xml:space="preserve">The project has never been included </w:t>
      </w:r>
      <w:proofErr w:type="gramStart"/>
      <w:r w:rsidRPr="00E3083C">
        <w:rPr>
          <w:rFonts w:asciiTheme="majorHAnsi" w:hAnsiTheme="majorHAnsi" w:cstheme="majorHAnsi"/>
          <w:iCs/>
          <w:szCs w:val="21"/>
        </w:rPr>
        <w:t>in an emissions</w:t>
      </w:r>
      <w:proofErr w:type="gramEnd"/>
      <w:r w:rsidRPr="00E3083C">
        <w:rPr>
          <w:rFonts w:asciiTheme="majorHAnsi" w:hAnsiTheme="majorHAnsi" w:cstheme="majorHAnsi"/>
          <w:iCs/>
          <w:szCs w:val="21"/>
        </w:rPr>
        <w:t xml:space="preserve"> trading program or any other binding limits. It has neither received any kind of environmental credits nor been registered under any other GHG programs.</w:t>
      </w:r>
    </w:p>
    <w:p w14:paraId="21B32342" w14:textId="18ED588B" w:rsidR="00867918" w:rsidRPr="00867918" w:rsidRDefault="00867918" w:rsidP="00E446B5">
      <w:pPr>
        <w:pStyle w:val="Heading2"/>
        <w:numPr>
          <w:ilvl w:val="1"/>
          <w:numId w:val="10"/>
        </w:numPr>
        <w:ind w:left="720" w:hanging="720"/>
        <w:rPr>
          <w:i/>
        </w:rPr>
      </w:pPr>
      <w:bookmarkStart w:id="32" w:name="_Toc59890487"/>
      <w:r>
        <w:lastRenderedPageBreak/>
        <w:t>O</w:t>
      </w:r>
      <w:r w:rsidRPr="005D1028">
        <w:t>ther</w:t>
      </w:r>
      <w:r>
        <w:t xml:space="preserve"> Forms of Credit</w:t>
      </w:r>
      <w:bookmarkEnd w:id="32"/>
    </w:p>
    <w:p w14:paraId="3DC2BE56" w14:textId="0EC3BD50" w:rsidR="003212D7" w:rsidRPr="00E3083C" w:rsidRDefault="002B032E" w:rsidP="00621CBD">
      <w:pPr>
        <w:spacing w:before="160" w:after="0"/>
        <w:ind w:left="720"/>
        <w:jc w:val="both"/>
        <w:rPr>
          <w:rFonts w:asciiTheme="majorHAnsi" w:hAnsiTheme="majorHAnsi" w:cstheme="majorHAnsi"/>
          <w:iCs/>
          <w:szCs w:val="21"/>
        </w:rPr>
      </w:pPr>
      <w:r w:rsidRPr="002B032E">
        <w:rPr>
          <w:rFonts w:asciiTheme="majorHAnsi" w:hAnsiTheme="majorHAnsi" w:cstheme="majorHAnsi"/>
          <w:iCs/>
          <w:szCs w:val="21"/>
        </w:rPr>
        <w:t xml:space="preserve">The project has never been included </w:t>
      </w:r>
      <w:proofErr w:type="gramStart"/>
      <w:r w:rsidRPr="002B032E">
        <w:rPr>
          <w:rFonts w:asciiTheme="majorHAnsi" w:hAnsiTheme="majorHAnsi" w:cstheme="majorHAnsi"/>
          <w:iCs/>
          <w:szCs w:val="21"/>
        </w:rPr>
        <w:t>in an emissions</w:t>
      </w:r>
      <w:proofErr w:type="gramEnd"/>
      <w:r w:rsidRPr="002B032E">
        <w:rPr>
          <w:rFonts w:asciiTheme="majorHAnsi" w:hAnsiTheme="majorHAnsi" w:cstheme="majorHAnsi"/>
          <w:iCs/>
          <w:szCs w:val="21"/>
        </w:rPr>
        <w:t xml:space="preserve"> trading program or any other binding limits. It has neither received any kind of environmental credits nor been registered under any other GHG programs.</w:t>
      </w:r>
    </w:p>
    <w:p w14:paraId="3CDDD3D7" w14:textId="202C773F" w:rsidR="003C3AA3" w:rsidRDefault="003212D7" w:rsidP="003C3AA3">
      <w:pPr>
        <w:pStyle w:val="Heading2"/>
        <w:numPr>
          <w:ilvl w:val="1"/>
          <w:numId w:val="10"/>
        </w:numPr>
        <w:ind w:left="720" w:hanging="720"/>
      </w:pPr>
      <w:bookmarkStart w:id="33" w:name="_Toc59890488"/>
      <w:r>
        <w:t>Sustainable Development</w:t>
      </w:r>
      <w:bookmarkEnd w:id="33"/>
    </w:p>
    <w:p w14:paraId="64E77551" w14:textId="77777777" w:rsidR="003C3AA3" w:rsidRPr="003C3AA3" w:rsidRDefault="003C3AA3" w:rsidP="003C3AA3"/>
    <w:p w14:paraId="04CA4113" w14:textId="2A39FE26" w:rsidR="003C3AA3" w:rsidRPr="003C3AA3" w:rsidRDefault="003C3AA3" w:rsidP="003C3AA3">
      <w:pPr>
        <w:spacing w:line="288" w:lineRule="auto"/>
        <w:ind w:left="720"/>
        <w:jc w:val="both"/>
        <w:rPr>
          <w:rFonts w:asciiTheme="majorHAnsi" w:hAnsiTheme="majorHAnsi" w:cstheme="majorHAnsi"/>
          <w:iCs/>
          <w:szCs w:val="21"/>
        </w:rPr>
      </w:pPr>
      <w:r w:rsidRPr="003C3AA3">
        <w:rPr>
          <w:rFonts w:asciiTheme="majorHAnsi" w:hAnsiTheme="majorHAnsi" w:cstheme="majorHAnsi"/>
          <w:iCs/>
          <w:szCs w:val="21"/>
        </w:rPr>
        <w:t xml:space="preserve">The project produces electricity from renewable energy sources using hydro as the power source and to contribute to Turkey’s growing electricity demand through a sustainable and low carbon technology. The project displaces the same amount of electricity generated by the grid dominated with fossil fired power plants. </w:t>
      </w:r>
      <w:r w:rsidR="0054691F" w:rsidRPr="0054691F">
        <w:rPr>
          <w:rFonts w:asciiTheme="majorHAnsi" w:hAnsiTheme="majorHAnsi" w:cstheme="majorHAnsi"/>
          <w:iCs/>
          <w:szCs w:val="21"/>
        </w:rPr>
        <w:t xml:space="preserve">During its operation in this monitoring period, the actualized net electricity generation is 435,265.15 </w:t>
      </w:r>
      <w:proofErr w:type="spellStart"/>
      <w:r w:rsidR="0054691F" w:rsidRPr="0054691F">
        <w:rPr>
          <w:rFonts w:asciiTheme="majorHAnsi" w:hAnsiTheme="majorHAnsi" w:cstheme="majorHAnsi"/>
          <w:iCs/>
          <w:szCs w:val="21"/>
        </w:rPr>
        <w:t>MWh</w:t>
      </w:r>
      <w:proofErr w:type="spellEnd"/>
      <w:r w:rsidRPr="003C3AA3">
        <w:rPr>
          <w:rFonts w:asciiTheme="majorHAnsi" w:hAnsiTheme="majorHAnsi" w:cstheme="majorHAnsi"/>
          <w:iCs/>
          <w:szCs w:val="21"/>
        </w:rPr>
        <w:t xml:space="preserve"> </w:t>
      </w:r>
      <w:proofErr w:type="gramStart"/>
      <w:r w:rsidRPr="003C3AA3">
        <w:rPr>
          <w:rFonts w:asciiTheme="majorHAnsi" w:hAnsiTheme="majorHAnsi" w:cstheme="majorHAnsi"/>
          <w:iCs/>
          <w:szCs w:val="21"/>
        </w:rPr>
        <w:t>The</w:t>
      </w:r>
      <w:proofErr w:type="gramEnd"/>
      <w:r w:rsidRPr="003C3AA3">
        <w:rPr>
          <w:rFonts w:asciiTheme="majorHAnsi" w:hAnsiTheme="majorHAnsi" w:cstheme="majorHAnsi"/>
          <w:iCs/>
          <w:szCs w:val="21"/>
        </w:rPr>
        <w:t xml:space="preserve"> project contributes to the Sustainable Development Goal, Affordable and Clean Energy.</w:t>
      </w:r>
    </w:p>
    <w:p w14:paraId="5E2F3630" w14:textId="0FC11225" w:rsidR="003C3AA3" w:rsidRPr="003C3AA3" w:rsidRDefault="0054691F" w:rsidP="003C3AA3">
      <w:pPr>
        <w:ind w:left="720"/>
        <w:jc w:val="both"/>
        <w:rPr>
          <w:rFonts w:asciiTheme="majorHAnsi" w:hAnsiTheme="majorHAnsi" w:cstheme="majorHAnsi"/>
          <w:iCs/>
          <w:szCs w:val="21"/>
        </w:rPr>
      </w:pPr>
      <w:r w:rsidRPr="0054691F">
        <w:rPr>
          <w:rFonts w:asciiTheme="majorHAnsi" w:hAnsiTheme="majorHAnsi" w:cstheme="majorHAnsi"/>
          <w:iCs/>
          <w:szCs w:val="21"/>
        </w:rPr>
        <w:t xml:space="preserve">The actual emission reduction has been calculated as 248,579 </w:t>
      </w:r>
      <w:proofErr w:type="spellStart"/>
      <w:r w:rsidRPr="0054691F">
        <w:rPr>
          <w:rFonts w:asciiTheme="majorHAnsi" w:hAnsiTheme="majorHAnsi" w:cstheme="majorHAnsi"/>
          <w:iCs/>
          <w:szCs w:val="21"/>
        </w:rPr>
        <w:t>tonnes</w:t>
      </w:r>
      <w:proofErr w:type="spellEnd"/>
      <w:r w:rsidRPr="0054691F">
        <w:rPr>
          <w:rFonts w:asciiTheme="majorHAnsi" w:hAnsiTheme="majorHAnsi" w:cstheme="majorHAnsi"/>
          <w:iCs/>
          <w:szCs w:val="21"/>
        </w:rPr>
        <w:t xml:space="preserve"> CO2 for this monitoring period</w:t>
      </w:r>
      <w:r>
        <w:rPr>
          <w:rFonts w:asciiTheme="majorHAnsi" w:hAnsiTheme="majorHAnsi" w:cstheme="majorHAnsi"/>
          <w:iCs/>
          <w:szCs w:val="21"/>
        </w:rPr>
        <w:t xml:space="preserve">. </w:t>
      </w:r>
      <w:r w:rsidR="003C3AA3" w:rsidRPr="003C3AA3">
        <w:rPr>
          <w:rFonts w:asciiTheme="majorHAnsi" w:hAnsiTheme="majorHAnsi" w:cstheme="majorHAnsi"/>
          <w:iCs/>
          <w:szCs w:val="21"/>
        </w:rPr>
        <w:t xml:space="preserve"> While this amount of emissions is mitigated, technology transfer is also realized as benefitting from hydropower.</w:t>
      </w:r>
    </w:p>
    <w:p w14:paraId="543EC9CB" w14:textId="77777777" w:rsidR="003C3AA3" w:rsidRPr="003C3AA3" w:rsidRDefault="003C3AA3" w:rsidP="003C3AA3">
      <w:pPr>
        <w:ind w:left="720"/>
        <w:jc w:val="both"/>
        <w:rPr>
          <w:rFonts w:asciiTheme="majorHAnsi" w:hAnsiTheme="majorHAnsi" w:cstheme="majorHAnsi"/>
          <w:iCs/>
          <w:szCs w:val="21"/>
        </w:rPr>
      </w:pPr>
      <w:r w:rsidRPr="003C3AA3">
        <w:rPr>
          <w:rFonts w:asciiTheme="majorHAnsi" w:hAnsiTheme="majorHAnsi" w:cstheme="majorHAnsi"/>
          <w:iCs/>
          <w:szCs w:val="21"/>
        </w:rPr>
        <w:t>The project contributes to improve the environmental situation in the region and in the country as avoiding fossil fuel-based electricity will enhance the air quality and help to reduce the negative effects on the climate. Through renewable technologies and hydro-based electricity sustainable and climate friendly development is promoted. The project contributes to the Sustainable Development Goal, Climate Action.</w:t>
      </w:r>
    </w:p>
    <w:p w14:paraId="0E877BBE" w14:textId="53E31629" w:rsidR="004B13C8" w:rsidRPr="00E3083C" w:rsidRDefault="003C3AA3" w:rsidP="00EB6A3D">
      <w:pPr>
        <w:ind w:left="720"/>
        <w:jc w:val="both"/>
        <w:rPr>
          <w:rFonts w:asciiTheme="majorHAnsi" w:hAnsiTheme="majorHAnsi" w:cstheme="majorHAnsi"/>
          <w:iCs/>
          <w:szCs w:val="21"/>
        </w:rPr>
      </w:pPr>
      <w:r w:rsidRPr="003C3AA3">
        <w:rPr>
          <w:rFonts w:asciiTheme="majorHAnsi" w:hAnsiTheme="majorHAnsi" w:cstheme="majorHAnsi"/>
          <w:iCs/>
          <w:szCs w:val="21"/>
        </w:rPr>
        <w:t>During construction and operational period, the project has created employment opportunities for the local community. The project contributes the economic development of the region by providing sustainable energy resources. The project provides workers with a safe and healthy work environment and is not complicit in exposing workers to unsafe or unhealthy work environments. Thus, the project contributes to the Sustainable Development Goal, Decent Work and Economic Growth.</w:t>
      </w:r>
    </w:p>
    <w:p w14:paraId="1AE88C78" w14:textId="12D307F4" w:rsidR="004B13C8" w:rsidRPr="004B13C8" w:rsidRDefault="004B13C8" w:rsidP="000604A2">
      <w:pPr>
        <w:pStyle w:val="Heading1"/>
      </w:pPr>
      <w:r>
        <w:t xml:space="preserve"> </w:t>
      </w:r>
      <w:bookmarkStart w:id="34" w:name="_Toc59890489"/>
      <w:r>
        <w:t>Safeguards</w:t>
      </w:r>
      <w:bookmarkEnd w:id="34"/>
    </w:p>
    <w:p w14:paraId="476552D9" w14:textId="538D40AE" w:rsidR="004B13C8" w:rsidRPr="00F707B9" w:rsidRDefault="004B13C8" w:rsidP="00E446B5">
      <w:pPr>
        <w:pStyle w:val="Heading3"/>
        <w:numPr>
          <w:ilvl w:val="1"/>
          <w:numId w:val="11"/>
        </w:numPr>
        <w:ind w:left="720"/>
      </w:pPr>
      <w:r>
        <w:t>No Net Harm</w:t>
      </w:r>
    </w:p>
    <w:p w14:paraId="2F9B4184" w14:textId="53F989D6" w:rsidR="00E62735" w:rsidRPr="00E62735" w:rsidRDefault="00563849" w:rsidP="004144C5">
      <w:pPr>
        <w:pStyle w:val="Instruction"/>
        <w:jc w:val="both"/>
        <w:rPr>
          <w:ins w:id="35" w:author="Sila Kilic" w:date="2020-12-17T17:59:00Z"/>
          <w:rFonts w:asciiTheme="majorHAnsi" w:hAnsiTheme="majorHAnsi" w:cstheme="majorHAnsi"/>
          <w:i w:val="0"/>
          <w:iCs w:val="0"/>
          <w:color w:val="auto"/>
        </w:rPr>
      </w:pPr>
      <w:r w:rsidRPr="00E3083C">
        <w:rPr>
          <w:rFonts w:asciiTheme="majorHAnsi" w:hAnsiTheme="majorHAnsi" w:cstheme="majorHAnsi"/>
          <w:i w:val="0"/>
          <w:iCs w:val="0"/>
          <w:color w:val="auto"/>
        </w:rPr>
        <w:t>There isn’t any negative environmental or socio-</w:t>
      </w:r>
      <w:r w:rsidR="00FF4255" w:rsidRPr="00E3083C">
        <w:rPr>
          <w:rFonts w:asciiTheme="majorHAnsi" w:hAnsiTheme="majorHAnsi" w:cstheme="majorHAnsi"/>
          <w:i w:val="0"/>
          <w:iCs w:val="0"/>
          <w:color w:val="auto"/>
        </w:rPr>
        <w:t>economic</w:t>
      </w:r>
      <w:r w:rsidRPr="00E3083C">
        <w:rPr>
          <w:rFonts w:asciiTheme="majorHAnsi" w:hAnsiTheme="majorHAnsi" w:cstheme="majorHAnsi"/>
          <w:i w:val="0"/>
          <w:iCs w:val="0"/>
          <w:color w:val="auto"/>
        </w:rPr>
        <w:t xml:space="preserve"> impact.</w:t>
      </w:r>
    </w:p>
    <w:p w14:paraId="722D216B" w14:textId="53A7C042" w:rsidR="00E62735" w:rsidRPr="00E62735" w:rsidRDefault="00E62735" w:rsidP="00E62735">
      <w:pPr>
        <w:pStyle w:val="Instruction"/>
        <w:jc w:val="both"/>
        <w:rPr>
          <w:ins w:id="36" w:author="Sila Kilic" w:date="2020-12-17T17:59:00Z"/>
          <w:rFonts w:asciiTheme="majorHAnsi" w:hAnsiTheme="majorHAnsi" w:cstheme="majorHAnsi"/>
          <w:i w:val="0"/>
          <w:iCs w:val="0"/>
          <w:color w:val="auto"/>
        </w:rPr>
      </w:pPr>
      <w:ins w:id="37" w:author="Sila Kilic" w:date="2020-12-17T17:59:00Z">
        <w:r w:rsidRPr="00E62735">
          <w:rPr>
            <w:rFonts w:asciiTheme="majorHAnsi" w:hAnsiTheme="majorHAnsi" w:cstheme="majorHAnsi"/>
            <w:i w:val="0"/>
            <w:iCs w:val="0"/>
            <w:color w:val="auto"/>
          </w:rPr>
          <w:t>N</w:t>
        </w:r>
      </w:ins>
      <w:ins w:id="38" w:author="Sila Kilic" w:date="2020-12-17T18:04:00Z">
        <w:r>
          <w:rPr>
            <w:rFonts w:asciiTheme="majorHAnsi" w:hAnsiTheme="majorHAnsi" w:cstheme="majorHAnsi"/>
            <w:i w:val="0"/>
            <w:iCs w:val="0"/>
            <w:color w:val="auto"/>
          </w:rPr>
          <w:t>o</w:t>
        </w:r>
      </w:ins>
      <w:ins w:id="39" w:author="Sila Kilic" w:date="2020-12-17T17:59:00Z">
        <w:r w:rsidRPr="00E62735">
          <w:rPr>
            <w:rFonts w:asciiTheme="majorHAnsi" w:hAnsiTheme="majorHAnsi" w:cstheme="majorHAnsi"/>
            <w:i w:val="0"/>
            <w:iCs w:val="0"/>
            <w:color w:val="auto"/>
          </w:rPr>
          <w:t>ise</w:t>
        </w:r>
      </w:ins>
    </w:p>
    <w:p w14:paraId="4867F61D" w14:textId="77777777" w:rsidR="00E62735" w:rsidRPr="00E62735" w:rsidRDefault="00E62735" w:rsidP="00E62735">
      <w:pPr>
        <w:pStyle w:val="Instruction"/>
        <w:jc w:val="both"/>
        <w:rPr>
          <w:ins w:id="40" w:author="Sila Kilic" w:date="2020-12-17T17:59:00Z"/>
          <w:rFonts w:asciiTheme="majorHAnsi" w:hAnsiTheme="majorHAnsi" w:cstheme="majorHAnsi"/>
          <w:i w:val="0"/>
          <w:iCs w:val="0"/>
          <w:color w:val="auto"/>
        </w:rPr>
      </w:pPr>
    </w:p>
    <w:p w14:paraId="26B1DF2F" w14:textId="37B0BF68" w:rsidR="00E62735" w:rsidRDefault="00E62735" w:rsidP="00E62735">
      <w:pPr>
        <w:pStyle w:val="Instruction"/>
        <w:jc w:val="both"/>
        <w:rPr>
          <w:ins w:id="41" w:author="Sila Kilic" w:date="2020-12-17T18:04:00Z"/>
          <w:rFonts w:asciiTheme="majorHAnsi" w:hAnsiTheme="majorHAnsi" w:cstheme="majorHAnsi"/>
          <w:i w:val="0"/>
          <w:iCs w:val="0"/>
          <w:color w:val="auto"/>
        </w:rPr>
      </w:pPr>
      <w:ins w:id="42" w:author="Sila Kilic" w:date="2020-12-17T17:59:00Z">
        <w:r w:rsidRPr="00E62735">
          <w:rPr>
            <w:rFonts w:asciiTheme="majorHAnsi" w:hAnsiTheme="majorHAnsi" w:cstheme="majorHAnsi"/>
            <w:i w:val="0"/>
            <w:iCs w:val="0"/>
            <w:color w:val="auto"/>
          </w:rPr>
          <w:lastRenderedPageBreak/>
          <w:t xml:space="preserve">The noise levels on </w:t>
        </w:r>
        <w:proofErr w:type="spellStart"/>
        <w:r w:rsidRPr="00E62735">
          <w:rPr>
            <w:rFonts w:asciiTheme="majorHAnsi" w:hAnsiTheme="majorHAnsi" w:cstheme="majorHAnsi"/>
            <w:i w:val="0"/>
            <w:iCs w:val="0"/>
            <w:color w:val="auto"/>
          </w:rPr>
          <w:t>Kepezkaya</w:t>
        </w:r>
        <w:proofErr w:type="spellEnd"/>
        <w:r w:rsidRPr="00E62735">
          <w:rPr>
            <w:rFonts w:asciiTheme="majorHAnsi" w:hAnsiTheme="majorHAnsi" w:cstheme="majorHAnsi"/>
            <w:i w:val="0"/>
            <w:iCs w:val="0"/>
            <w:color w:val="auto"/>
          </w:rPr>
          <w:t xml:space="preserve"> Regulator site, </w:t>
        </w:r>
        <w:proofErr w:type="spellStart"/>
        <w:r w:rsidRPr="00E62735">
          <w:rPr>
            <w:rFonts w:asciiTheme="majorHAnsi" w:hAnsiTheme="majorHAnsi" w:cstheme="majorHAnsi"/>
            <w:i w:val="0"/>
            <w:iCs w:val="0"/>
            <w:color w:val="auto"/>
          </w:rPr>
          <w:t>tunneling</w:t>
        </w:r>
        <w:proofErr w:type="spellEnd"/>
        <w:r w:rsidRPr="00E62735">
          <w:rPr>
            <w:rFonts w:asciiTheme="majorHAnsi" w:hAnsiTheme="majorHAnsi" w:cstheme="majorHAnsi"/>
            <w:i w:val="0"/>
            <w:iCs w:val="0"/>
            <w:color w:val="auto"/>
          </w:rPr>
          <w:t xml:space="preserve"> system and HES site, were </w:t>
        </w:r>
      </w:ins>
      <w:ins w:id="43" w:author="Sila Kilic" w:date="2020-12-17T18:02:00Z">
        <w:r>
          <w:rPr>
            <w:rFonts w:asciiTheme="majorHAnsi" w:hAnsiTheme="majorHAnsi" w:cstheme="majorHAnsi"/>
            <w:i w:val="0"/>
            <w:iCs w:val="0"/>
            <w:color w:val="auto"/>
          </w:rPr>
          <w:t xml:space="preserve">could have a negative impact on </w:t>
        </w:r>
        <w:proofErr w:type="spellStart"/>
        <w:r>
          <w:rPr>
            <w:rFonts w:asciiTheme="majorHAnsi" w:hAnsiTheme="majorHAnsi" w:cstheme="majorHAnsi"/>
            <w:i w:val="0"/>
            <w:iCs w:val="0"/>
            <w:color w:val="auto"/>
          </w:rPr>
          <w:t>residentials</w:t>
        </w:r>
        <w:proofErr w:type="spellEnd"/>
        <w:r>
          <w:rPr>
            <w:rFonts w:asciiTheme="majorHAnsi" w:hAnsiTheme="majorHAnsi" w:cstheme="majorHAnsi"/>
            <w:i w:val="0"/>
            <w:iCs w:val="0"/>
            <w:color w:val="auto"/>
          </w:rPr>
          <w:t>.</w:t>
        </w:r>
      </w:ins>
      <w:ins w:id="44" w:author="Sila Kilic" w:date="2020-12-17T17:59:00Z">
        <w:r w:rsidRPr="00E62735">
          <w:rPr>
            <w:rFonts w:asciiTheme="majorHAnsi" w:hAnsiTheme="majorHAnsi" w:cstheme="majorHAnsi"/>
            <w:i w:val="0"/>
            <w:iCs w:val="0"/>
            <w:color w:val="auto"/>
          </w:rPr>
          <w:t xml:space="preserve"> </w:t>
        </w:r>
      </w:ins>
      <w:ins w:id="45" w:author="Sila Kilic" w:date="2020-12-17T18:02:00Z">
        <w:r>
          <w:rPr>
            <w:rFonts w:asciiTheme="majorHAnsi" w:hAnsiTheme="majorHAnsi" w:cstheme="majorHAnsi"/>
            <w:i w:val="0"/>
            <w:iCs w:val="0"/>
            <w:color w:val="auto"/>
          </w:rPr>
          <w:t xml:space="preserve">The </w:t>
        </w:r>
      </w:ins>
      <w:ins w:id="46" w:author="Sila Kilic" w:date="2020-12-17T17:59:00Z">
        <w:r w:rsidRPr="00E62735">
          <w:rPr>
            <w:rFonts w:asciiTheme="majorHAnsi" w:hAnsiTheme="majorHAnsi" w:cstheme="majorHAnsi"/>
            <w:i w:val="0"/>
            <w:iCs w:val="0"/>
            <w:color w:val="auto"/>
          </w:rPr>
          <w:t>day and night</w:t>
        </w:r>
      </w:ins>
      <w:ins w:id="47" w:author="Sila Kilic" w:date="2020-12-17T18:03:00Z">
        <w:r>
          <w:rPr>
            <w:rFonts w:asciiTheme="majorHAnsi" w:hAnsiTheme="majorHAnsi" w:cstheme="majorHAnsi"/>
            <w:i w:val="0"/>
            <w:iCs w:val="0"/>
            <w:color w:val="auto"/>
          </w:rPr>
          <w:t xml:space="preserve"> </w:t>
        </w:r>
      </w:ins>
      <w:ins w:id="48" w:author="Sila Kilic" w:date="2020-12-17T17:59:00Z">
        <w:r w:rsidRPr="00E62735">
          <w:rPr>
            <w:rFonts w:asciiTheme="majorHAnsi" w:hAnsiTheme="majorHAnsi" w:cstheme="majorHAnsi"/>
            <w:i w:val="0"/>
            <w:iCs w:val="0"/>
            <w:color w:val="auto"/>
          </w:rPr>
          <w:t xml:space="preserve">time </w:t>
        </w:r>
      </w:ins>
      <w:ins w:id="49" w:author="Sila Kilic" w:date="2020-12-17T18:03:00Z">
        <w:r>
          <w:rPr>
            <w:rFonts w:asciiTheme="majorHAnsi" w:hAnsiTheme="majorHAnsi" w:cstheme="majorHAnsi"/>
            <w:i w:val="0"/>
            <w:iCs w:val="0"/>
            <w:color w:val="auto"/>
          </w:rPr>
          <w:t xml:space="preserve">modelled </w:t>
        </w:r>
      </w:ins>
      <w:ins w:id="50" w:author="Sila Kilic" w:date="2020-12-17T17:59:00Z">
        <w:r w:rsidRPr="00E62735">
          <w:rPr>
            <w:rFonts w:asciiTheme="majorHAnsi" w:hAnsiTheme="majorHAnsi" w:cstheme="majorHAnsi"/>
            <w:i w:val="0"/>
            <w:iCs w:val="0"/>
            <w:color w:val="auto"/>
          </w:rPr>
          <w:t xml:space="preserve">noise levels around the nearest residential areas </w:t>
        </w:r>
      </w:ins>
      <w:ins w:id="51" w:author="Sila Kilic" w:date="2020-12-17T18:02:00Z">
        <w:r>
          <w:rPr>
            <w:rFonts w:asciiTheme="majorHAnsi" w:hAnsiTheme="majorHAnsi" w:cstheme="majorHAnsi"/>
            <w:i w:val="0"/>
            <w:iCs w:val="0"/>
            <w:color w:val="auto"/>
          </w:rPr>
          <w:t>are</w:t>
        </w:r>
      </w:ins>
      <w:ins w:id="52" w:author="Sila Kilic" w:date="2020-12-17T17:59:00Z">
        <w:r w:rsidRPr="00E62735">
          <w:rPr>
            <w:rFonts w:asciiTheme="majorHAnsi" w:hAnsiTheme="majorHAnsi" w:cstheme="majorHAnsi"/>
            <w:i w:val="0"/>
            <w:iCs w:val="0"/>
            <w:color w:val="auto"/>
          </w:rPr>
          <w:t xml:space="preserve"> within the standards of the “Day and night noise limits for Rural Areas and Settlement Areas" in</w:t>
        </w:r>
      </w:ins>
      <w:ins w:id="53" w:author="Sila Kilic" w:date="2020-12-17T18:03:00Z">
        <w:r>
          <w:rPr>
            <w:rFonts w:asciiTheme="majorHAnsi" w:hAnsiTheme="majorHAnsi" w:cstheme="majorHAnsi"/>
            <w:i w:val="0"/>
            <w:iCs w:val="0"/>
            <w:color w:val="auto"/>
          </w:rPr>
          <w:t xml:space="preserve"> </w:t>
        </w:r>
        <w:r w:rsidRPr="00E62735">
          <w:rPr>
            <w:rFonts w:asciiTheme="majorHAnsi" w:hAnsiTheme="majorHAnsi" w:cstheme="majorHAnsi"/>
            <w:i w:val="0"/>
            <w:iCs w:val="0"/>
            <w:color w:val="auto"/>
          </w:rPr>
          <w:t>accordance with the Article 25 of the Regulations for Evaluation and Management of Environmental Noise announced in the Official Gazette No. 25862 on 01.07.2005</w:t>
        </w:r>
        <w:r>
          <w:rPr>
            <w:rFonts w:asciiTheme="majorHAnsi" w:hAnsiTheme="majorHAnsi" w:cstheme="majorHAnsi"/>
            <w:i w:val="0"/>
            <w:iCs w:val="0"/>
            <w:color w:val="auto"/>
          </w:rPr>
          <w:t>.</w:t>
        </w:r>
      </w:ins>
    </w:p>
    <w:p w14:paraId="50B259DB" w14:textId="77777777" w:rsidR="000C034D" w:rsidRDefault="000C034D" w:rsidP="00E62735">
      <w:pPr>
        <w:pStyle w:val="Instruction"/>
        <w:jc w:val="both"/>
        <w:rPr>
          <w:ins w:id="54" w:author="Sila Kilic" w:date="2020-12-23T13:30:00Z"/>
          <w:rFonts w:asciiTheme="majorHAnsi" w:hAnsiTheme="majorHAnsi" w:cstheme="majorHAnsi"/>
          <w:i w:val="0"/>
          <w:iCs w:val="0"/>
          <w:color w:val="auto"/>
        </w:rPr>
      </w:pPr>
    </w:p>
    <w:p w14:paraId="12ABBB65" w14:textId="37AF0728" w:rsidR="004144C5" w:rsidRDefault="000C034D" w:rsidP="00E62735">
      <w:pPr>
        <w:pStyle w:val="Instruction"/>
        <w:jc w:val="both"/>
        <w:rPr>
          <w:ins w:id="55" w:author="Sila Kilic" w:date="2020-12-23T13:23:00Z"/>
          <w:rFonts w:asciiTheme="majorHAnsi" w:hAnsiTheme="majorHAnsi" w:cstheme="majorHAnsi"/>
          <w:i w:val="0"/>
          <w:iCs w:val="0"/>
          <w:color w:val="auto"/>
        </w:rPr>
      </w:pPr>
      <w:ins w:id="56" w:author="Sila Kilic" w:date="2020-12-23T13:23:00Z">
        <w:r>
          <w:rPr>
            <w:rFonts w:asciiTheme="majorHAnsi" w:hAnsiTheme="majorHAnsi" w:cstheme="majorHAnsi"/>
            <w:i w:val="0"/>
            <w:iCs w:val="0"/>
            <w:color w:val="auto"/>
          </w:rPr>
          <w:t xml:space="preserve">Waste Management </w:t>
        </w:r>
      </w:ins>
    </w:p>
    <w:p w14:paraId="63AA2081" w14:textId="5BA43648" w:rsidR="000C034D" w:rsidRDefault="000C034D" w:rsidP="00E62735">
      <w:pPr>
        <w:pStyle w:val="Instruction"/>
        <w:jc w:val="both"/>
        <w:rPr>
          <w:ins w:id="57" w:author="Sila Kilic" w:date="2020-12-23T13:29:00Z"/>
          <w:rFonts w:asciiTheme="majorHAnsi" w:hAnsiTheme="majorHAnsi" w:cstheme="majorHAnsi"/>
          <w:i w:val="0"/>
          <w:iCs w:val="0"/>
          <w:color w:val="auto"/>
        </w:rPr>
      </w:pPr>
      <w:ins w:id="58" w:author="Sila Kilic" w:date="2020-12-23T13:25:00Z">
        <w:r w:rsidRPr="000C034D">
          <w:rPr>
            <w:rFonts w:asciiTheme="majorHAnsi" w:hAnsiTheme="majorHAnsi" w:cstheme="majorHAnsi"/>
            <w:i w:val="0"/>
            <w:iCs w:val="0"/>
            <w:color w:val="auto"/>
          </w:rPr>
          <w:t xml:space="preserve">Wastewater produced by </w:t>
        </w:r>
      </w:ins>
      <w:ins w:id="59" w:author="Sila Kilic" w:date="2020-12-23T13:29:00Z">
        <w:r>
          <w:rPr>
            <w:rFonts w:asciiTheme="majorHAnsi" w:hAnsiTheme="majorHAnsi" w:cstheme="majorHAnsi"/>
            <w:i w:val="0"/>
            <w:iCs w:val="0"/>
            <w:color w:val="auto"/>
          </w:rPr>
          <w:t>emp</w:t>
        </w:r>
      </w:ins>
      <w:ins w:id="60" w:author="Sila Kilic" w:date="2020-12-23T13:30:00Z">
        <w:r>
          <w:rPr>
            <w:rFonts w:asciiTheme="majorHAnsi" w:hAnsiTheme="majorHAnsi" w:cstheme="majorHAnsi"/>
            <w:i w:val="0"/>
            <w:iCs w:val="0"/>
            <w:color w:val="auto"/>
          </w:rPr>
          <w:t>loyees</w:t>
        </w:r>
      </w:ins>
      <w:ins w:id="61" w:author="Sila Kilic" w:date="2020-12-23T13:25:00Z">
        <w:r w:rsidRPr="000C034D">
          <w:rPr>
            <w:rFonts w:asciiTheme="majorHAnsi" w:hAnsiTheme="majorHAnsi" w:cstheme="majorHAnsi"/>
            <w:i w:val="0"/>
            <w:iCs w:val="0"/>
            <w:color w:val="auto"/>
          </w:rPr>
          <w:t xml:space="preserve"> is collected in an impermeable septic tank and later they are periodically transferred to wastewater treatment plant</w:t>
        </w:r>
      </w:ins>
      <w:ins w:id="62" w:author="Sila Kilic" w:date="2020-12-23T13:28:00Z">
        <w:r>
          <w:rPr>
            <w:rStyle w:val="FootnoteReference"/>
            <w:rFonts w:asciiTheme="majorHAnsi" w:hAnsiTheme="majorHAnsi" w:cstheme="majorHAnsi"/>
            <w:i w:val="0"/>
            <w:iCs w:val="0"/>
            <w:color w:val="auto"/>
          </w:rPr>
          <w:footnoteReference w:id="3"/>
        </w:r>
      </w:ins>
      <w:ins w:id="64" w:author="Sila Kilic" w:date="2020-12-23T13:25:00Z">
        <w:r>
          <w:rPr>
            <w:rFonts w:asciiTheme="majorHAnsi" w:hAnsiTheme="majorHAnsi" w:cstheme="majorHAnsi"/>
            <w:i w:val="0"/>
            <w:iCs w:val="0"/>
            <w:color w:val="auto"/>
          </w:rPr>
          <w:t xml:space="preserve">. </w:t>
        </w:r>
      </w:ins>
    </w:p>
    <w:p w14:paraId="1A68C43F" w14:textId="3731A4F7" w:rsidR="000C034D" w:rsidRDefault="000C034D" w:rsidP="000C034D">
      <w:pPr>
        <w:pStyle w:val="Instruction"/>
        <w:jc w:val="both"/>
        <w:rPr>
          <w:ins w:id="65" w:author="Sila Kilic" w:date="2020-12-23T13:30:00Z"/>
          <w:rFonts w:asciiTheme="majorHAnsi" w:hAnsiTheme="majorHAnsi" w:cstheme="majorHAnsi"/>
          <w:i w:val="0"/>
          <w:iCs w:val="0"/>
          <w:color w:val="auto"/>
        </w:rPr>
      </w:pPr>
      <w:ins w:id="66" w:author="Sila Kilic" w:date="2020-12-23T13:30:00Z">
        <w:r>
          <w:rPr>
            <w:rFonts w:asciiTheme="majorHAnsi" w:hAnsiTheme="majorHAnsi" w:cstheme="majorHAnsi"/>
            <w:i w:val="0"/>
            <w:iCs w:val="0"/>
            <w:color w:val="auto"/>
          </w:rPr>
          <w:t xml:space="preserve">Regarding the hazardous waste, </w:t>
        </w:r>
      </w:ins>
      <w:ins w:id="67" w:author="Sila Kilic" w:date="2020-12-23T13:29:00Z">
        <w:r w:rsidRPr="000C034D">
          <w:rPr>
            <w:rFonts w:asciiTheme="majorHAnsi" w:hAnsiTheme="majorHAnsi" w:cstheme="majorHAnsi"/>
            <w:i w:val="0"/>
            <w:iCs w:val="0"/>
            <w:color w:val="auto"/>
          </w:rPr>
          <w:t>the lubricant oil is transferred and</w:t>
        </w:r>
      </w:ins>
      <w:ins w:id="68" w:author="Sila Kilic" w:date="2020-12-23T13:30:00Z">
        <w:r>
          <w:rPr>
            <w:rFonts w:asciiTheme="majorHAnsi" w:hAnsiTheme="majorHAnsi" w:cstheme="majorHAnsi"/>
            <w:i w:val="0"/>
            <w:iCs w:val="0"/>
            <w:color w:val="auto"/>
          </w:rPr>
          <w:t xml:space="preserve"> </w:t>
        </w:r>
      </w:ins>
      <w:ins w:id="69" w:author="Sila Kilic" w:date="2020-12-23T13:29:00Z">
        <w:r w:rsidRPr="000C034D">
          <w:rPr>
            <w:rFonts w:asciiTheme="majorHAnsi" w:hAnsiTheme="majorHAnsi" w:cstheme="majorHAnsi"/>
            <w:i w:val="0"/>
            <w:iCs w:val="0"/>
            <w:color w:val="auto"/>
          </w:rPr>
          <w:t>disposed in line with the regulations</w:t>
        </w:r>
      </w:ins>
      <w:ins w:id="70" w:author="Sila Kilic" w:date="2020-12-23T13:30:00Z">
        <w:r>
          <w:rPr>
            <w:rFonts w:asciiTheme="majorHAnsi" w:hAnsiTheme="majorHAnsi" w:cstheme="majorHAnsi"/>
            <w:i w:val="0"/>
            <w:iCs w:val="0"/>
            <w:color w:val="auto"/>
          </w:rPr>
          <w:t>.</w:t>
        </w:r>
        <w:r>
          <w:rPr>
            <w:rStyle w:val="FootnoteReference"/>
            <w:rFonts w:asciiTheme="majorHAnsi" w:hAnsiTheme="majorHAnsi" w:cstheme="majorHAnsi"/>
            <w:i w:val="0"/>
            <w:iCs w:val="0"/>
            <w:color w:val="auto"/>
          </w:rPr>
          <w:footnoteReference w:id="4"/>
        </w:r>
      </w:ins>
    </w:p>
    <w:p w14:paraId="06925AB8" w14:textId="77777777" w:rsidR="000C034D" w:rsidRDefault="000C034D" w:rsidP="000C034D">
      <w:pPr>
        <w:pStyle w:val="Instruction"/>
        <w:jc w:val="both"/>
        <w:rPr>
          <w:ins w:id="72" w:author="Sila Kilic" w:date="2020-12-17T18:04:00Z"/>
          <w:rFonts w:asciiTheme="majorHAnsi" w:hAnsiTheme="majorHAnsi" w:cstheme="majorHAnsi"/>
          <w:i w:val="0"/>
          <w:iCs w:val="0"/>
          <w:color w:val="auto"/>
        </w:rPr>
      </w:pPr>
    </w:p>
    <w:p w14:paraId="25AA160E" w14:textId="0EBF7A6A" w:rsidR="004144C5" w:rsidRDefault="004144C5" w:rsidP="00E62735">
      <w:pPr>
        <w:pStyle w:val="Instruction"/>
        <w:jc w:val="both"/>
        <w:rPr>
          <w:ins w:id="73" w:author="Sila Kilic" w:date="2020-12-17T18:05:00Z"/>
          <w:rFonts w:asciiTheme="majorHAnsi" w:hAnsiTheme="majorHAnsi" w:cstheme="majorHAnsi"/>
          <w:i w:val="0"/>
          <w:iCs w:val="0"/>
          <w:color w:val="auto"/>
        </w:rPr>
      </w:pPr>
      <w:ins w:id="74" w:author="Sila Kilic" w:date="2020-12-17T18:04:00Z">
        <w:r w:rsidRPr="004144C5">
          <w:rPr>
            <w:rFonts w:asciiTheme="majorHAnsi" w:hAnsiTheme="majorHAnsi" w:cstheme="majorHAnsi"/>
            <w:i w:val="0"/>
            <w:iCs w:val="0"/>
            <w:color w:val="auto"/>
          </w:rPr>
          <w:t>Water flow</w:t>
        </w:r>
      </w:ins>
    </w:p>
    <w:p w14:paraId="62C7F060" w14:textId="75E08BE4" w:rsidR="00CF08C3" w:rsidRDefault="00CF08C3" w:rsidP="00E62735">
      <w:pPr>
        <w:pStyle w:val="Instruction"/>
        <w:jc w:val="both"/>
        <w:rPr>
          <w:ins w:id="75" w:author="Sila Kilic" w:date="2020-12-23T13:10:00Z"/>
          <w:rFonts w:asciiTheme="majorHAnsi" w:hAnsiTheme="majorHAnsi" w:cstheme="majorHAnsi"/>
          <w:i w:val="0"/>
          <w:iCs w:val="0"/>
          <w:color w:val="auto"/>
        </w:rPr>
      </w:pPr>
      <w:ins w:id="76" w:author="Sila Kilic" w:date="2020-12-17T18:05:00Z">
        <w:r w:rsidRPr="00CF08C3">
          <w:rPr>
            <w:rFonts w:asciiTheme="majorHAnsi" w:hAnsiTheme="majorHAnsi" w:cstheme="majorHAnsi"/>
            <w:i w:val="0"/>
            <w:iCs w:val="0"/>
            <w:color w:val="auto"/>
          </w:rPr>
          <w:t xml:space="preserve">The Project </w:t>
        </w:r>
        <w:r>
          <w:rPr>
            <w:rFonts w:asciiTheme="majorHAnsi" w:hAnsiTheme="majorHAnsi" w:cstheme="majorHAnsi"/>
            <w:i w:val="0"/>
            <w:iCs w:val="0"/>
            <w:color w:val="auto"/>
          </w:rPr>
          <w:t>does not</w:t>
        </w:r>
        <w:r w:rsidRPr="00CF08C3">
          <w:rPr>
            <w:rFonts w:asciiTheme="majorHAnsi" w:hAnsiTheme="majorHAnsi" w:cstheme="majorHAnsi"/>
            <w:i w:val="0"/>
            <w:iCs w:val="0"/>
            <w:color w:val="auto"/>
          </w:rPr>
          <w:t xml:space="preserve"> have a</w:t>
        </w:r>
        <w:r>
          <w:rPr>
            <w:rFonts w:asciiTheme="majorHAnsi" w:hAnsiTheme="majorHAnsi" w:cstheme="majorHAnsi"/>
            <w:i w:val="0"/>
            <w:iCs w:val="0"/>
            <w:color w:val="auto"/>
          </w:rPr>
          <w:t xml:space="preserve"> negative impact</w:t>
        </w:r>
        <w:r w:rsidRPr="00CF08C3">
          <w:rPr>
            <w:rFonts w:asciiTheme="majorHAnsi" w:hAnsiTheme="majorHAnsi" w:cstheme="majorHAnsi"/>
            <w:i w:val="0"/>
            <w:iCs w:val="0"/>
            <w:color w:val="auto"/>
          </w:rPr>
          <w:t xml:space="preserve"> on water quality. The regulator is a small reservoir which is enough to retain water for only a few hours. In addition, all vegetation w</w:t>
        </w:r>
      </w:ins>
      <w:ins w:id="77" w:author="Sila Kilic" w:date="2020-12-17T18:20:00Z">
        <w:r w:rsidR="00DD1401">
          <w:rPr>
            <w:rFonts w:asciiTheme="majorHAnsi" w:hAnsiTheme="majorHAnsi" w:cstheme="majorHAnsi"/>
            <w:i w:val="0"/>
            <w:iCs w:val="0"/>
            <w:color w:val="auto"/>
          </w:rPr>
          <w:t xml:space="preserve">as </w:t>
        </w:r>
      </w:ins>
      <w:ins w:id="78" w:author="Sila Kilic" w:date="2020-12-17T18:05:00Z">
        <w:r w:rsidRPr="00CF08C3">
          <w:rPr>
            <w:rFonts w:asciiTheme="majorHAnsi" w:hAnsiTheme="majorHAnsi" w:cstheme="majorHAnsi"/>
            <w:i w:val="0"/>
            <w:iCs w:val="0"/>
            <w:color w:val="auto"/>
          </w:rPr>
          <w:t>cleared prior to flooding the area. Therefore, anaerobic conditions and decomposition are not expected to form and will not affect water quality and composition or encourage methane production.</w:t>
        </w:r>
      </w:ins>
      <w:ins w:id="79" w:author="Sila Kilic" w:date="2020-12-23T13:10:00Z">
        <w:r w:rsidR="0015519A">
          <w:rPr>
            <w:rFonts w:asciiTheme="majorHAnsi" w:hAnsiTheme="majorHAnsi" w:cstheme="majorHAnsi"/>
            <w:i w:val="0"/>
            <w:iCs w:val="0"/>
            <w:color w:val="auto"/>
          </w:rPr>
          <w:t xml:space="preserve"> </w:t>
        </w:r>
        <w:r w:rsidR="0015519A" w:rsidRPr="0015519A">
          <w:rPr>
            <w:rFonts w:asciiTheme="majorHAnsi" w:hAnsiTheme="majorHAnsi" w:cstheme="majorHAnsi"/>
            <w:i w:val="0"/>
            <w:iCs w:val="0"/>
            <w:color w:val="auto"/>
          </w:rPr>
          <w:t xml:space="preserve">A fish passage for fish species </w:t>
        </w:r>
        <w:r w:rsidR="0015519A">
          <w:rPr>
            <w:rFonts w:asciiTheme="majorHAnsi" w:hAnsiTheme="majorHAnsi" w:cstheme="majorHAnsi"/>
            <w:i w:val="0"/>
            <w:iCs w:val="0"/>
            <w:color w:val="auto"/>
          </w:rPr>
          <w:t>has been as the project design</w:t>
        </w:r>
      </w:ins>
      <w:ins w:id="80" w:author="Sila Kilic" w:date="2020-12-23T13:11:00Z">
        <w:r w:rsidR="0015519A">
          <w:rPr>
            <w:rFonts w:asciiTheme="majorHAnsi" w:hAnsiTheme="majorHAnsi" w:cstheme="majorHAnsi"/>
            <w:i w:val="0"/>
            <w:iCs w:val="0"/>
            <w:color w:val="auto"/>
          </w:rPr>
          <w:t xml:space="preserve"> and the photo of the passage may be seen in Figure 3.  </w:t>
        </w:r>
        <w:r w:rsidR="0015519A" w:rsidRPr="0015519A">
          <w:rPr>
            <w:rFonts w:asciiTheme="majorHAnsi" w:hAnsiTheme="majorHAnsi" w:cstheme="majorHAnsi"/>
            <w:i w:val="0"/>
            <w:iCs w:val="0"/>
            <w:color w:val="auto"/>
          </w:rPr>
          <w:t>A specially designed fish ladder allow</w:t>
        </w:r>
        <w:r w:rsidR="0015519A">
          <w:rPr>
            <w:rFonts w:asciiTheme="majorHAnsi" w:hAnsiTheme="majorHAnsi" w:cstheme="majorHAnsi"/>
            <w:i w:val="0"/>
            <w:iCs w:val="0"/>
            <w:color w:val="auto"/>
          </w:rPr>
          <w:t>s</w:t>
        </w:r>
        <w:r w:rsidR="0015519A" w:rsidRPr="0015519A">
          <w:rPr>
            <w:rFonts w:asciiTheme="majorHAnsi" w:hAnsiTheme="majorHAnsi" w:cstheme="majorHAnsi"/>
            <w:i w:val="0"/>
            <w:iCs w:val="0"/>
            <w:color w:val="auto"/>
          </w:rPr>
          <w:t xml:space="preserve"> fish to swim upstream and over the dam</w:t>
        </w:r>
      </w:ins>
      <w:ins w:id="81" w:author="Sila Kilic" w:date="2020-12-23T13:12:00Z">
        <w:r w:rsidR="0015519A">
          <w:rPr>
            <w:rFonts w:asciiTheme="majorHAnsi" w:hAnsiTheme="majorHAnsi" w:cstheme="majorHAnsi"/>
            <w:i w:val="0"/>
            <w:iCs w:val="0"/>
            <w:color w:val="auto"/>
          </w:rPr>
          <w:t xml:space="preserve">. Thus, </w:t>
        </w:r>
      </w:ins>
      <w:ins w:id="82" w:author="Sila Kilic" w:date="2020-12-23T13:10:00Z">
        <w:r w:rsidR="0015519A" w:rsidRPr="0015519A">
          <w:rPr>
            <w:rFonts w:asciiTheme="majorHAnsi" w:hAnsiTheme="majorHAnsi" w:cstheme="majorHAnsi"/>
            <w:i w:val="0"/>
            <w:iCs w:val="0"/>
            <w:color w:val="auto"/>
          </w:rPr>
          <w:t>the project will not produce any air or water pollution to the surrounding environment.</w:t>
        </w:r>
      </w:ins>
    </w:p>
    <w:p w14:paraId="492BA537" w14:textId="2A6E085F" w:rsidR="0015519A" w:rsidRDefault="0015519A" w:rsidP="00E62735">
      <w:pPr>
        <w:pStyle w:val="Instruction"/>
        <w:jc w:val="both"/>
        <w:rPr>
          <w:ins w:id="83" w:author="Sila Kilic" w:date="2020-12-23T13:10:00Z"/>
          <w:rFonts w:asciiTheme="majorHAnsi" w:hAnsiTheme="majorHAnsi" w:cstheme="majorHAnsi"/>
          <w:i w:val="0"/>
          <w:iCs w:val="0"/>
          <w:color w:val="auto"/>
        </w:rPr>
      </w:pPr>
    </w:p>
    <w:p w14:paraId="5A43F2BC" w14:textId="41C7AFF8" w:rsidR="0015519A" w:rsidRDefault="0015519A" w:rsidP="0015519A">
      <w:pPr>
        <w:pStyle w:val="Instruction"/>
        <w:jc w:val="center"/>
        <w:rPr>
          <w:ins w:id="84" w:author="Sila Kilic" w:date="2020-12-23T13:17:00Z"/>
        </w:rPr>
      </w:pPr>
      <w:ins w:id="85" w:author="Sila Kilic" w:date="2020-12-23T13:13:00Z">
        <w:r>
          <w:rPr>
            <w:noProof/>
            <w:lang w:val="en-US"/>
          </w:rPr>
          <w:lastRenderedPageBreak/>
          <w:drawing>
            <wp:inline distT="0" distB="0" distL="0" distR="0" wp14:anchorId="6A3453DD" wp14:editId="7BA270B4">
              <wp:extent cx="2143125" cy="4199255"/>
              <wp:effectExtent l="0" t="0" r="952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5959" cy="4224402"/>
                      </a:xfrm>
                      <a:prstGeom prst="rect">
                        <a:avLst/>
                      </a:prstGeom>
                      <a:noFill/>
                      <a:ln>
                        <a:noFill/>
                      </a:ln>
                    </pic:spPr>
                  </pic:pic>
                </a:graphicData>
              </a:graphic>
            </wp:inline>
          </w:drawing>
        </w:r>
        <w:r>
          <w:rPr>
            <w:noProof/>
            <w:lang w:val="en-US"/>
          </w:rPr>
          <w:drawing>
            <wp:inline distT="0" distB="0" distL="0" distR="0" wp14:anchorId="616B933F" wp14:editId="379BE9C8">
              <wp:extent cx="2419350" cy="418147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209" cy="4201971"/>
                      </a:xfrm>
                      <a:prstGeom prst="rect">
                        <a:avLst/>
                      </a:prstGeom>
                      <a:noFill/>
                      <a:ln>
                        <a:noFill/>
                      </a:ln>
                    </pic:spPr>
                  </pic:pic>
                </a:graphicData>
              </a:graphic>
            </wp:inline>
          </w:drawing>
        </w:r>
      </w:ins>
    </w:p>
    <w:p w14:paraId="04E929D4" w14:textId="7D9B4D0C" w:rsidR="00584E49" w:rsidRDefault="00584E49" w:rsidP="00584E49">
      <w:pPr>
        <w:pStyle w:val="Instruction"/>
        <w:ind w:left="0"/>
        <w:jc w:val="center"/>
        <w:rPr>
          <w:ins w:id="86" w:author="Sila Kilic" w:date="2020-12-23T13:32:00Z"/>
          <w:rFonts w:asciiTheme="majorHAnsi" w:hAnsiTheme="majorHAnsi" w:cstheme="majorHAnsi"/>
          <w:i w:val="0"/>
          <w:iCs w:val="0"/>
          <w:color w:val="auto"/>
        </w:rPr>
      </w:pPr>
      <w:ins w:id="87" w:author="Sila Kilic" w:date="2020-12-23T13:32:00Z">
        <w:r>
          <w:rPr>
            <w:rFonts w:asciiTheme="majorHAnsi" w:hAnsiTheme="majorHAnsi" w:cstheme="majorHAnsi"/>
            <w:i w:val="0"/>
            <w:iCs w:val="0"/>
            <w:color w:val="auto"/>
          </w:rPr>
          <w:t>Figure 3</w:t>
        </w:r>
      </w:ins>
      <w:ins w:id="88" w:author="Sila Kilic" w:date="2020-12-23T13:37:00Z">
        <w:r w:rsidR="00205643">
          <w:rPr>
            <w:rFonts w:asciiTheme="majorHAnsi" w:hAnsiTheme="majorHAnsi" w:cstheme="majorHAnsi"/>
            <w:i w:val="0"/>
            <w:iCs w:val="0"/>
            <w:color w:val="auto"/>
          </w:rPr>
          <w:t>.</w:t>
        </w:r>
      </w:ins>
      <w:ins w:id="89" w:author="Sila Kilic" w:date="2020-12-23T13:32:00Z">
        <w:r>
          <w:rPr>
            <w:rFonts w:asciiTheme="majorHAnsi" w:hAnsiTheme="majorHAnsi" w:cstheme="majorHAnsi"/>
            <w:i w:val="0"/>
            <w:iCs w:val="0"/>
            <w:color w:val="auto"/>
          </w:rPr>
          <w:t>Fish Passage</w:t>
        </w:r>
      </w:ins>
    </w:p>
    <w:p w14:paraId="190DE3ED" w14:textId="18E0CC54" w:rsidR="0015519A" w:rsidRDefault="0015519A" w:rsidP="0015519A">
      <w:pPr>
        <w:pStyle w:val="Instruction"/>
        <w:jc w:val="center"/>
        <w:rPr>
          <w:ins w:id="90" w:author="Sila Kilic" w:date="2020-12-17T18:21:00Z"/>
          <w:rFonts w:asciiTheme="majorHAnsi" w:hAnsiTheme="majorHAnsi" w:cstheme="majorHAnsi"/>
          <w:i w:val="0"/>
          <w:iCs w:val="0"/>
          <w:color w:val="auto"/>
        </w:rPr>
      </w:pPr>
      <w:ins w:id="91" w:author="Sila Kilic" w:date="2020-12-23T13:17:00Z">
        <w:r>
          <w:rPr>
            <w:noProof/>
            <w:lang w:val="en-US"/>
          </w:rPr>
          <w:lastRenderedPageBreak/>
          <w:drawing>
            <wp:inline distT="0" distB="0" distL="0" distR="0" wp14:anchorId="030B78BA" wp14:editId="6A23329D">
              <wp:extent cx="3305175" cy="3943350"/>
              <wp:effectExtent l="0" t="0" r="952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05175" cy="3943350"/>
                      </a:xfrm>
                      <a:prstGeom prst="rect">
                        <a:avLst/>
                      </a:prstGeom>
                    </pic:spPr>
                  </pic:pic>
                </a:graphicData>
              </a:graphic>
            </wp:inline>
          </w:drawing>
        </w:r>
      </w:ins>
    </w:p>
    <w:p w14:paraId="40736CC4" w14:textId="19FFE604" w:rsidR="00DD1401" w:rsidRDefault="0015519A" w:rsidP="0015519A">
      <w:pPr>
        <w:pStyle w:val="Instruction"/>
        <w:ind w:left="0"/>
        <w:jc w:val="center"/>
        <w:rPr>
          <w:ins w:id="92" w:author="Sila Kilic" w:date="2020-12-17T18:05:00Z"/>
          <w:rFonts w:asciiTheme="majorHAnsi" w:hAnsiTheme="majorHAnsi" w:cstheme="majorHAnsi"/>
          <w:i w:val="0"/>
          <w:iCs w:val="0"/>
          <w:color w:val="auto"/>
        </w:rPr>
      </w:pPr>
      <w:ins w:id="93" w:author="Sila Kilic" w:date="2020-12-23T13:18:00Z">
        <w:r>
          <w:rPr>
            <w:rFonts w:asciiTheme="majorHAnsi" w:hAnsiTheme="majorHAnsi" w:cstheme="majorHAnsi"/>
            <w:i w:val="0"/>
            <w:iCs w:val="0"/>
            <w:color w:val="auto"/>
          </w:rPr>
          <w:t xml:space="preserve">Figure </w:t>
        </w:r>
      </w:ins>
      <w:ins w:id="94" w:author="Sila Kilic" w:date="2020-12-23T13:32:00Z">
        <w:r w:rsidR="00584E49">
          <w:rPr>
            <w:rFonts w:asciiTheme="majorHAnsi" w:hAnsiTheme="majorHAnsi" w:cstheme="majorHAnsi"/>
            <w:i w:val="0"/>
            <w:iCs w:val="0"/>
            <w:color w:val="auto"/>
          </w:rPr>
          <w:t>4</w:t>
        </w:r>
      </w:ins>
      <w:ins w:id="95" w:author="Sila Kilic" w:date="2020-12-23T13:37:00Z">
        <w:r w:rsidR="00205643">
          <w:rPr>
            <w:rFonts w:asciiTheme="majorHAnsi" w:hAnsiTheme="majorHAnsi" w:cstheme="majorHAnsi"/>
            <w:i w:val="0"/>
            <w:iCs w:val="0"/>
            <w:color w:val="auto"/>
          </w:rPr>
          <w:t>.</w:t>
        </w:r>
      </w:ins>
      <w:ins w:id="96" w:author="Sila Kilic" w:date="2020-12-23T13:32:00Z">
        <w:r w:rsidR="00584E49">
          <w:rPr>
            <w:rFonts w:asciiTheme="majorHAnsi" w:hAnsiTheme="majorHAnsi" w:cstheme="majorHAnsi"/>
            <w:i w:val="0"/>
            <w:iCs w:val="0"/>
            <w:color w:val="auto"/>
          </w:rPr>
          <w:t xml:space="preserve">Design of the </w:t>
        </w:r>
      </w:ins>
      <w:ins w:id="97" w:author="Sila Kilic" w:date="2020-12-23T13:18:00Z">
        <w:r>
          <w:rPr>
            <w:rFonts w:asciiTheme="majorHAnsi" w:hAnsiTheme="majorHAnsi" w:cstheme="majorHAnsi"/>
            <w:i w:val="0"/>
            <w:iCs w:val="0"/>
            <w:color w:val="auto"/>
          </w:rPr>
          <w:t>Fish Passage</w:t>
        </w:r>
      </w:ins>
    </w:p>
    <w:p w14:paraId="0994E268" w14:textId="3ED146B4" w:rsidR="00DD1401" w:rsidRPr="00DD1401" w:rsidRDefault="00DD1401" w:rsidP="00DD1401">
      <w:pPr>
        <w:pStyle w:val="Instruction"/>
        <w:jc w:val="both"/>
        <w:rPr>
          <w:ins w:id="98" w:author="Sila Kilic" w:date="2020-12-17T18:21:00Z"/>
          <w:rFonts w:asciiTheme="majorHAnsi" w:hAnsiTheme="majorHAnsi" w:cstheme="majorHAnsi"/>
          <w:i w:val="0"/>
          <w:iCs w:val="0"/>
          <w:color w:val="auto"/>
        </w:rPr>
      </w:pPr>
      <w:ins w:id="99" w:author="Sila Kilic" w:date="2020-12-17T18:21:00Z">
        <w:r w:rsidRPr="00DD1401">
          <w:rPr>
            <w:rFonts w:asciiTheme="majorHAnsi" w:hAnsiTheme="majorHAnsi" w:cstheme="majorHAnsi"/>
            <w:i w:val="0"/>
            <w:iCs w:val="0"/>
            <w:color w:val="auto"/>
          </w:rPr>
          <w:t>Ecology</w:t>
        </w:r>
      </w:ins>
    </w:p>
    <w:p w14:paraId="2B3BEE5D" w14:textId="737F2806" w:rsidR="00DD1401" w:rsidRDefault="00DD1401" w:rsidP="00DD1401">
      <w:pPr>
        <w:pStyle w:val="Instruction"/>
        <w:jc w:val="both"/>
        <w:rPr>
          <w:ins w:id="100" w:author="Sila Kilic" w:date="2020-12-17T18:21:00Z"/>
          <w:rFonts w:asciiTheme="majorHAnsi" w:hAnsiTheme="majorHAnsi" w:cstheme="majorHAnsi"/>
          <w:i w:val="0"/>
          <w:iCs w:val="0"/>
          <w:color w:val="auto"/>
        </w:rPr>
      </w:pPr>
      <w:ins w:id="101" w:author="Sila Kilic" w:date="2020-12-17T18:21:00Z">
        <w:r w:rsidRPr="00DD1401">
          <w:rPr>
            <w:rFonts w:asciiTheme="majorHAnsi" w:hAnsiTheme="majorHAnsi" w:cstheme="majorHAnsi"/>
            <w:i w:val="0"/>
            <w:iCs w:val="0"/>
            <w:color w:val="auto"/>
          </w:rPr>
          <w:t>The project area is not designated as an area for preservation. According to the available literature, there are no rare, endemic, endangered or protected species by national and/or international laws. Fauna and flora species which are included in the Bern Convention or Red Data Book categories were not found in the project area.</w:t>
        </w:r>
      </w:ins>
    </w:p>
    <w:p w14:paraId="1B50F749" w14:textId="77777777" w:rsidR="00DD1401" w:rsidRDefault="00DD1401" w:rsidP="00DD1401">
      <w:pPr>
        <w:pStyle w:val="Instruction"/>
        <w:jc w:val="both"/>
        <w:rPr>
          <w:ins w:id="102" w:author="Sila Kilic" w:date="2020-12-17T18:22:00Z"/>
          <w:rFonts w:asciiTheme="majorHAnsi" w:hAnsiTheme="majorHAnsi" w:cstheme="majorHAnsi"/>
          <w:i w:val="0"/>
          <w:iCs w:val="0"/>
          <w:color w:val="auto"/>
        </w:rPr>
      </w:pPr>
    </w:p>
    <w:p w14:paraId="3377693B" w14:textId="390F4EDB" w:rsidR="00DD1401" w:rsidRPr="00DD1401" w:rsidRDefault="00DD1401" w:rsidP="00DD1401">
      <w:pPr>
        <w:pStyle w:val="Instruction"/>
        <w:jc w:val="both"/>
        <w:rPr>
          <w:ins w:id="103" w:author="Sila Kilic" w:date="2020-12-17T18:21:00Z"/>
          <w:rFonts w:asciiTheme="majorHAnsi" w:hAnsiTheme="majorHAnsi" w:cstheme="majorHAnsi"/>
          <w:i w:val="0"/>
          <w:iCs w:val="0"/>
          <w:color w:val="auto"/>
        </w:rPr>
      </w:pPr>
      <w:ins w:id="104" w:author="Sila Kilic" w:date="2020-12-17T18:21:00Z">
        <w:r w:rsidRPr="00DD1401">
          <w:rPr>
            <w:rFonts w:asciiTheme="majorHAnsi" w:hAnsiTheme="majorHAnsi" w:cstheme="majorHAnsi"/>
            <w:i w:val="0"/>
            <w:iCs w:val="0"/>
            <w:color w:val="auto"/>
          </w:rPr>
          <w:t>It is therefore concluded that the implementation of the project is expected to have only a minor impact on the surrounding environment and regional ecology.</w:t>
        </w:r>
      </w:ins>
    </w:p>
    <w:p w14:paraId="7A83D154" w14:textId="070CCBDD" w:rsidR="00CF08C3" w:rsidRDefault="00DD1401" w:rsidP="00DD1401">
      <w:pPr>
        <w:pStyle w:val="Instruction"/>
        <w:jc w:val="both"/>
        <w:rPr>
          <w:ins w:id="105" w:author="Sila Kilic" w:date="2020-12-17T18:20:00Z"/>
          <w:rFonts w:asciiTheme="majorHAnsi" w:hAnsiTheme="majorHAnsi" w:cstheme="majorHAnsi"/>
          <w:i w:val="0"/>
          <w:iCs w:val="0"/>
          <w:color w:val="auto"/>
        </w:rPr>
      </w:pPr>
      <w:ins w:id="106" w:author="Sila Kilic" w:date="2020-12-17T18:21:00Z">
        <w:r w:rsidRPr="00DD1401">
          <w:rPr>
            <w:rFonts w:asciiTheme="majorHAnsi" w:hAnsiTheme="majorHAnsi" w:cstheme="majorHAnsi"/>
            <w:i w:val="0"/>
            <w:iCs w:val="0"/>
            <w:color w:val="auto"/>
          </w:rPr>
          <w:t>As there was no settlement in the reservoir area, resettlement was not needed for the Project Activity.</w:t>
        </w:r>
      </w:ins>
    </w:p>
    <w:p w14:paraId="54871E27" w14:textId="77777777" w:rsidR="00DD1401" w:rsidRPr="00E3083C" w:rsidRDefault="00DD1401" w:rsidP="00E62735">
      <w:pPr>
        <w:pStyle w:val="Instruction"/>
        <w:jc w:val="both"/>
        <w:rPr>
          <w:rFonts w:asciiTheme="majorHAnsi" w:hAnsiTheme="majorHAnsi" w:cstheme="majorHAnsi"/>
          <w:i w:val="0"/>
          <w:iCs w:val="0"/>
          <w:color w:val="auto"/>
        </w:rPr>
      </w:pPr>
    </w:p>
    <w:p w14:paraId="41C3F39D" w14:textId="1EB20650" w:rsidR="004B13C8" w:rsidRPr="00F707B9" w:rsidRDefault="004B13C8" w:rsidP="00E446B5">
      <w:pPr>
        <w:pStyle w:val="Heading3"/>
        <w:numPr>
          <w:ilvl w:val="1"/>
          <w:numId w:val="11"/>
        </w:numPr>
        <w:ind w:left="720"/>
      </w:pPr>
      <w:r w:rsidRPr="00895D8A">
        <w:t>Local Stakeholder Consultation</w:t>
      </w:r>
    </w:p>
    <w:p w14:paraId="0A58453D" w14:textId="77777777" w:rsidR="00EB6A3D" w:rsidRDefault="00EB6A3D" w:rsidP="00EB6A3D">
      <w:pPr>
        <w:spacing w:after="120" w:line="288" w:lineRule="auto"/>
        <w:ind w:left="720"/>
        <w:jc w:val="both"/>
        <w:rPr>
          <w:rFonts w:ascii="Arial" w:hAnsi="Arial" w:cs="Arial"/>
          <w:iCs/>
          <w:sz w:val="20"/>
          <w:szCs w:val="20"/>
        </w:rPr>
      </w:pPr>
    </w:p>
    <w:p w14:paraId="7764DFDE"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 xml:space="preserve">The meeting was organized and conducted by </w:t>
      </w:r>
      <w:proofErr w:type="spellStart"/>
      <w:r w:rsidRPr="00EB6A3D">
        <w:rPr>
          <w:rFonts w:asciiTheme="majorHAnsi" w:eastAsia="MS Mincho" w:hAnsiTheme="majorHAnsi" w:cstheme="majorHAnsi"/>
          <w:szCs w:val="24"/>
          <w:lang w:val="en-GB"/>
        </w:rPr>
        <w:t>Çınar</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Mühendislik</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Müşavirlik</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ve</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Proje</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Hizmetleri</w:t>
      </w:r>
      <w:proofErr w:type="spellEnd"/>
      <w:r w:rsidRPr="00EB6A3D">
        <w:rPr>
          <w:rFonts w:asciiTheme="majorHAnsi" w:eastAsia="MS Mincho" w:hAnsiTheme="majorHAnsi" w:cstheme="majorHAnsi"/>
          <w:szCs w:val="24"/>
          <w:lang w:val="en-GB"/>
        </w:rPr>
        <w:t xml:space="preserve"> Ltd. </w:t>
      </w:r>
      <w:proofErr w:type="spellStart"/>
      <w:r w:rsidRPr="00EB6A3D">
        <w:rPr>
          <w:rFonts w:asciiTheme="majorHAnsi" w:eastAsia="MS Mincho" w:hAnsiTheme="majorHAnsi" w:cstheme="majorHAnsi"/>
          <w:szCs w:val="24"/>
          <w:lang w:val="en-GB"/>
        </w:rPr>
        <w:t>Şti</w:t>
      </w:r>
      <w:proofErr w:type="spellEnd"/>
      <w:r w:rsidRPr="00EB6A3D">
        <w:rPr>
          <w:rFonts w:asciiTheme="majorHAnsi" w:eastAsia="MS Mincho" w:hAnsiTheme="majorHAnsi" w:cstheme="majorHAnsi"/>
          <w:szCs w:val="24"/>
          <w:lang w:val="en-GB"/>
        </w:rPr>
        <w:t xml:space="preserve">. This meeting was the first dialogue ever conducted with stakeholders by </w:t>
      </w:r>
      <w:r w:rsidRPr="00EB6A3D">
        <w:rPr>
          <w:rFonts w:asciiTheme="majorHAnsi" w:eastAsia="MS Mincho" w:hAnsiTheme="majorHAnsi" w:cstheme="majorHAnsi"/>
          <w:szCs w:val="24"/>
          <w:lang w:val="en-GB"/>
        </w:rPr>
        <w:lastRenderedPageBreak/>
        <w:t xml:space="preserve">this large company (the largest in Turkey) which was unfamiliar with the concept and its importance. By doing so, the project contributed to the idea of establishing a dialogue with stakeholders as a common practice in other projects. To prepare for the meeting, key stakeholders were identified and notified about the event. For the participation of officials, phone calls were made to the </w:t>
      </w:r>
      <w:proofErr w:type="spellStart"/>
      <w:r w:rsidRPr="00EB6A3D">
        <w:rPr>
          <w:rFonts w:asciiTheme="majorHAnsi" w:eastAsia="MS Mincho" w:hAnsiTheme="majorHAnsi" w:cstheme="majorHAnsi"/>
          <w:szCs w:val="24"/>
          <w:lang w:val="en-GB"/>
        </w:rPr>
        <w:t>Karaman</w:t>
      </w:r>
      <w:proofErr w:type="spellEnd"/>
      <w:r w:rsidRPr="00EB6A3D">
        <w:rPr>
          <w:rFonts w:asciiTheme="majorHAnsi" w:eastAsia="MS Mincho" w:hAnsiTheme="majorHAnsi" w:cstheme="majorHAnsi"/>
          <w:szCs w:val="24"/>
          <w:lang w:val="en-GB"/>
        </w:rPr>
        <w:t xml:space="preserve"> Governorship, Provincial Environment and Forestry Directorship (of which 2 persons attended), and the </w:t>
      </w:r>
      <w:proofErr w:type="spellStart"/>
      <w:r w:rsidRPr="00EB6A3D">
        <w:rPr>
          <w:rFonts w:asciiTheme="majorHAnsi" w:eastAsia="MS Mincho" w:hAnsiTheme="majorHAnsi" w:cstheme="majorHAnsi"/>
          <w:szCs w:val="24"/>
          <w:lang w:val="en-GB"/>
        </w:rPr>
        <w:t>Karaman</w:t>
      </w:r>
      <w:proofErr w:type="spellEnd"/>
      <w:r w:rsidRPr="00EB6A3D">
        <w:rPr>
          <w:rFonts w:asciiTheme="majorHAnsi" w:eastAsia="MS Mincho" w:hAnsiTheme="majorHAnsi" w:cstheme="majorHAnsi"/>
          <w:szCs w:val="24"/>
          <w:lang w:val="en-GB"/>
        </w:rPr>
        <w:t xml:space="preserve"> Mayoralty (The mayor himself could not attend the meeting. However, a separate meeting with him was conducted after the stakeholders meeting). For the participation of the locals, a fax notification and personal invitations were sent to the </w:t>
      </w:r>
      <w:proofErr w:type="spellStart"/>
      <w:r w:rsidRPr="00EB6A3D">
        <w:rPr>
          <w:rFonts w:asciiTheme="majorHAnsi" w:eastAsia="MS Mincho" w:hAnsiTheme="majorHAnsi" w:cstheme="majorHAnsi"/>
          <w:szCs w:val="24"/>
          <w:lang w:val="en-GB"/>
        </w:rPr>
        <w:t>Mukhtar's</w:t>
      </w:r>
      <w:proofErr w:type="spellEnd"/>
      <w:r w:rsidRPr="00EB6A3D">
        <w:rPr>
          <w:rFonts w:asciiTheme="majorHAnsi" w:eastAsia="MS Mincho" w:hAnsiTheme="majorHAnsi" w:cstheme="majorHAnsi"/>
          <w:szCs w:val="24"/>
          <w:lang w:val="en-GB"/>
        </w:rPr>
        <w:t xml:space="preserve"> (village mayor) offices of </w:t>
      </w:r>
      <w:proofErr w:type="spellStart"/>
      <w:r w:rsidRPr="00EB6A3D">
        <w:rPr>
          <w:rFonts w:asciiTheme="majorHAnsi" w:eastAsia="MS Mincho" w:hAnsiTheme="majorHAnsi" w:cstheme="majorHAnsi"/>
          <w:szCs w:val="24"/>
          <w:lang w:val="en-GB"/>
        </w:rPr>
        <w:t>Damlapınar</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Güzer</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Çukurköy</w:t>
      </w:r>
      <w:proofErr w:type="spellEnd"/>
      <w:r w:rsidRPr="00EB6A3D">
        <w:rPr>
          <w:rFonts w:asciiTheme="majorHAnsi" w:eastAsia="MS Mincho" w:hAnsiTheme="majorHAnsi" w:cstheme="majorHAnsi"/>
          <w:szCs w:val="24"/>
          <w:lang w:val="en-GB"/>
        </w:rPr>
        <w:t xml:space="preserve"> and </w:t>
      </w:r>
      <w:proofErr w:type="spellStart"/>
      <w:r w:rsidRPr="00EB6A3D">
        <w:rPr>
          <w:rFonts w:asciiTheme="majorHAnsi" w:eastAsia="MS Mincho" w:hAnsiTheme="majorHAnsi" w:cstheme="majorHAnsi"/>
          <w:szCs w:val="24"/>
          <w:lang w:val="en-GB"/>
        </w:rPr>
        <w:t>Buçakkışla</w:t>
      </w:r>
      <w:proofErr w:type="spellEnd"/>
      <w:r w:rsidRPr="00EB6A3D">
        <w:rPr>
          <w:rFonts w:asciiTheme="majorHAnsi" w:eastAsia="MS Mincho" w:hAnsiTheme="majorHAnsi" w:cstheme="majorHAnsi"/>
          <w:szCs w:val="24"/>
          <w:lang w:val="en-GB"/>
        </w:rPr>
        <w:t xml:space="preserve"> villages inviting them and the residents of their villages. In addition, the event was advertised in both a regional and a national newspaper, calling for stakeholders to attend the meeting. The ads were published in the </w:t>
      </w:r>
      <w:proofErr w:type="spellStart"/>
      <w:r w:rsidRPr="00EB6A3D">
        <w:rPr>
          <w:rFonts w:asciiTheme="majorHAnsi" w:eastAsia="MS Mincho" w:hAnsiTheme="majorHAnsi" w:cstheme="majorHAnsi"/>
          <w:szCs w:val="24"/>
          <w:lang w:val="en-GB"/>
        </w:rPr>
        <w:t>Anadolu</w:t>
      </w:r>
      <w:proofErr w:type="spellEnd"/>
      <w:r w:rsidRPr="00EB6A3D">
        <w:rPr>
          <w:rFonts w:asciiTheme="majorHAnsi" w:eastAsia="MS Mincho" w:hAnsiTheme="majorHAnsi" w:cstheme="majorHAnsi"/>
          <w:szCs w:val="24"/>
          <w:lang w:val="en-GB"/>
        </w:rPr>
        <w:t xml:space="preserve"> </w:t>
      </w:r>
      <w:proofErr w:type="spellStart"/>
      <w:r w:rsidRPr="00EB6A3D">
        <w:rPr>
          <w:rFonts w:asciiTheme="majorHAnsi" w:eastAsia="MS Mincho" w:hAnsiTheme="majorHAnsi" w:cstheme="majorHAnsi"/>
          <w:szCs w:val="24"/>
          <w:lang w:val="en-GB"/>
        </w:rPr>
        <w:t>Manşet</w:t>
      </w:r>
      <w:proofErr w:type="spellEnd"/>
      <w:r w:rsidRPr="00EB6A3D">
        <w:rPr>
          <w:rFonts w:asciiTheme="majorHAnsi" w:eastAsia="MS Mincho" w:hAnsiTheme="majorHAnsi" w:cstheme="majorHAnsi"/>
          <w:szCs w:val="24"/>
          <w:lang w:val="en-GB"/>
        </w:rPr>
        <w:t xml:space="preserve"> Gazette (regional), and the </w:t>
      </w:r>
      <w:proofErr w:type="spellStart"/>
      <w:r w:rsidRPr="00EB6A3D">
        <w:rPr>
          <w:rFonts w:asciiTheme="majorHAnsi" w:eastAsia="MS Mincho" w:hAnsiTheme="majorHAnsi" w:cstheme="majorHAnsi"/>
          <w:szCs w:val="24"/>
          <w:lang w:val="en-GB"/>
        </w:rPr>
        <w:t>Türkiye</w:t>
      </w:r>
      <w:proofErr w:type="spellEnd"/>
      <w:r w:rsidRPr="00EB6A3D">
        <w:rPr>
          <w:rFonts w:asciiTheme="majorHAnsi" w:eastAsia="MS Mincho" w:hAnsiTheme="majorHAnsi" w:cstheme="majorHAnsi"/>
          <w:szCs w:val="24"/>
          <w:lang w:val="en-GB"/>
        </w:rPr>
        <w:t xml:space="preserve"> Gazette (national). </w:t>
      </w:r>
    </w:p>
    <w:p w14:paraId="6E3E26B8" w14:textId="77777777" w:rsidR="00EB6A3D" w:rsidRPr="00EB6A3D" w:rsidRDefault="00EB6A3D" w:rsidP="00F55A9D">
      <w:pPr>
        <w:spacing w:after="120" w:line="288" w:lineRule="auto"/>
        <w:jc w:val="both"/>
        <w:rPr>
          <w:rFonts w:asciiTheme="majorHAnsi" w:eastAsia="MS Mincho" w:hAnsiTheme="majorHAnsi" w:cstheme="majorHAnsi"/>
          <w:szCs w:val="24"/>
          <w:lang w:val="en-GB"/>
        </w:rPr>
      </w:pPr>
    </w:p>
    <w:p w14:paraId="61605701"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42 people attended (participant information is available), and the meeting included a presentation, a dialog session, and a personal questionnaire. An informational brochure (can be provided) summarizing all the information presented was handed to all participants with contact information of a representative for any further questions and clarifications. The presentation included:</w:t>
      </w:r>
    </w:p>
    <w:p w14:paraId="47F6AC70"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p>
    <w:p w14:paraId="5D420DD1"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1.</w:t>
      </w:r>
      <w:r w:rsidRPr="00EB6A3D">
        <w:rPr>
          <w:rFonts w:asciiTheme="majorHAnsi" w:eastAsia="MS Mincho" w:hAnsiTheme="majorHAnsi" w:cstheme="majorHAnsi"/>
          <w:szCs w:val="24"/>
          <w:lang w:val="en-GB"/>
        </w:rPr>
        <w:tab/>
        <w:t xml:space="preserve">General </w:t>
      </w:r>
      <w:proofErr w:type="gramStart"/>
      <w:r w:rsidRPr="00EB6A3D">
        <w:rPr>
          <w:rFonts w:asciiTheme="majorHAnsi" w:eastAsia="MS Mincho" w:hAnsiTheme="majorHAnsi" w:cstheme="majorHAnsi"/>
          <w:szCs w:val="24"/>
          <w:lang w:val="en-GB"/>
        </w:rPr>
        <w:t>principals</w:t>
      </w:r>
      <w:proofErr w:type="gramEnd"/>
      <w:r w:rsidRPr="00EB6A3D">
        <w:rPr>
          <w:rFonts w:asciiTheme="majorHAnsi" w:eastAsia="MS Mincho" w:hAnsiTheme="majorHAnsi" w:cstheme="majorHAnsi"/>
          <w:szCs w:val="24"/>
          <w:lang w:val="en-GB"/>
        </w:rPr>
        <w:t xml:space="preserve"> of run-of-river type hydro plants.</w:t>
      </w:r>
    </w:p>
    <w:p w14:paraId="4A18EF8E"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2.</w:t>
      </w:r>
      <w:r w:rsidRPr="00EB6A3D">
        <w:rPr>
          <w:rFonts w:asciiTheme="majorHAnsi" w:eastAsia="MS Mincho" w:hAnsiTheme="majorHAnsi" w:cstheme="majorHAnsi"/>
          <w:szCs w:val="24"/>
          <w:lang w:val="en-GB"/>
        </w:rPr>
        <w:tab/>
        <w:t>The specific technical details of the proposed project, including information and location of each component, shown on a topographic map.</w:t>
      </w:r>
    </w:p>
    <w:p w14:paraId="39AAF241"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3.</w:t>
      </w:r>
      <w:r w:rsidRPr="00EB6A3D">
        <w:rPr>
          <w:rFonts w:asciiTheme="majorHAnsi" w:eastAsia="MS Mincho" w:hAnsiTheme="majorHAnsi" w:cstheme="majorHAnsi"/>
          <w:szCs w:val="24"/>
          <w:lang w:val="en-GB"/>
        </w:rPr>
        <w:tab/>
        <w:t>Environmental impact assessment of the project.</w:t>
      </w:r>
    </w:p>
    <w:p w14:paraId="6E1C6F04"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p>
    <w:p w14:paraId="53DBF0A0"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The local villagers asked about employment possibilities. The Owner promised that when hiring unskilled workers during the construction and operation of the project activity, priority was given to the local villagers. Five employees have been employed from the local region</w:t>
      </w:r>
      <w:r w:rsidRPr="00EB6A3D">
        <w:rPr>
          <w:rFonts w:asciiTheme="majorHAnsi" w:eastAsia="MS Mincho" w:hAnsiTheme="majorHAnsi" w:cstheme="majorHAnsi"/>
          <w:szCs w:val="24"/>
          <w:lang w:val="en-GB"/>
        </w:rPr>
        <w:footnoteReference w:id="5"/>
      </w:r>
      <w:r w:rsidRPr="00EB6A3D">
        <w:rPr>
          <w:rFonts w:asciiTheme="majorHAnsi" w:eastAsia="MS Mincho" w:hAnsiTheme="majorHAnsi" w:cstheme="majorHAnsi"/>
          <w:szCs w:val="24"/>
          <w:lang w:val="en-GB"/>
        </w:rPr>
        <w:t>.</w:t>
      </w:r>
    </w:p>
    <w:p w14:paraId="37AB13DA"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There was no specific environmental problem that concerned the locals more than others, and environmental issues need to be solved by the government. All people considered clear signs of climate change in the region in recent years.</w:t>
      </w:r>
    </w:p>
    <w:p w14:paraId="392550FC" w14:textId="332382B5"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 xml:space="preserve">The contact information of the plant responsible </w:t>
      </w:r>
      <w:proofErr w:type="gramStart"/>
      <w:r w:rsidRPr="00EB6A3D">
        <w:rPr>
          <w:rFonts w:asciiTheme="majorHAnsi" w:eastAsia="MS Mincho" w:hAnsiTheme="majorHAnsi" w:cstheme="majorHAnsi"/>
          <w:szCs w:val="24"/>
          <w:lang w:val="en-GB"/>
        </w:rPr>
        <w:t>exist</w:t>
      </w:r>
      <w:proofErr w:type="gramEnd"/>
      <w:r w:rsidRPr="00EB6A3D">
        <w:rPr>
          <w:rFonts w:asciiTheme="majorHAnsi" w:eastAsia="MS Mincho" w:hAnsiTheme="majorHAnsi" w:cstheme="majorHAnsi"/>
          <w:szCs w:val="24"/>
          <w:lang w:val="en-GB"/>
        </w:rPr>
        <w:t xml:space="preserve"> at the </w:t>
      </w:r>
      <w:proofErr w:type="spellStart"/>
      <w:r w:rsidRPr="00EB6A3D">
        <w:rPr>
          <w:rFonts w:asciiTheme="majorHAnsi" w:eastAsia="MS Mincho" w:hAnsiTheme="majorHAnsi" w:cstheme="majorHAnsi"/>
          <w:szCs w:val="24"/>
          <w:lang w:val="en-GB"/>
        </w:rPr>
        <w:t>Mukhtar</w:t>
      </w:r>
      <w:proofErr w:type="spellEnd"/>
      <w:r w:rsidRPr="00EB6A3D">
        <w:rPr>
          <w:rFonts w:asciiTheme="majorHAnsi" w:eastAsia="MS Mincho" w:hAnsiTheme="majorHAnsi" w:cstheme="majorHAnsi"/>
          <w:szCs w:val="24"/>
          <w:lang w:val="en-GB"/>
        </w:rPr>
        <w:t xml:space="preserve">, the project owner and local community are always in touch. The project owner regularly checks with the </w:t>
      </w:r>
      <w:proofErr w:type="spellStart"/>
      <w:r w:rsidRPr="00EB6A3D">
        <w:rPr>
          <w:rFonts w:asciiTheme="majorHAnsi" w:eastAsia="MS Mincho" w:hAnsiTheme="majorHAnsi" w:cstheme="majorHAnsi"/>
          <w:szCs w:val="24"/>
          <w:lang w:val="en-GB"/>
        </w:rPr>
        <w:t>Mukhtar</w:t>
      </w:r>
      <w:proofErr w:type="spellEnd"/>
      <w:r w:rsidRPr="00EB6A3D">
        <w:rPr>
          <w:rFonts w:asciiTheme="majorHAnsi" w:eastAsia="MS Mincho" w:hAnsiTheme="majorHAnsi" w:cstheme="majorHAnsi"/>
          <w:szCs w:val="24"/>
          <w:lang w:val="en-GB"/>
        </w:rPr>
        <w:t xml:space="preserve"> if any complaint or a request exists. Any complaint or need from the local community could directly be received by the project owner and appropriate contributions or improvements are made to the local community. The signed letter (dated on</w:t>
      </w:r>
      <w:r w:rsidR="001E5332">
        <w:rPr>
          <w:rFonts w:asciiTheme="majorHAnsi" w:eastAsia="MS Mincho" w:hAnsiTheme="majorHAnsi" w:cstheme="majorHAnsi"/>
          <w:szCs w:val="24"/>
          <w:lang w:val="en-GB"/>
        </w:rPr>
        <w:t xml:space="preserve"> 13.01.2020)</w:t>
      </w:r>
      <w:r w:rsidRPr="00EB6A3D">
        <w:rPr>
          <w:rFonts w:asciiTheme="majorHAnsi" w:eastAsia="MS Mincho" w:hAnsiTheme="majorHAnsi" w:cstheme="majorHAnsi"/>
          <w:szCs w:val="24"/>
          <w:lang w:val="en-GB"/>
        </w:rPr>
        <w:t xml:space="preserve"> by </w:t>
      </w:r>
      <w:proofErr w:type="spellStart"/>
      <w:r w:rsidRPr="00EB6A3D">
        <w:rPr>
          <w:rFonts w:asciiTheme="majorHAnsi" w:eastAsia="MS Mincho" w:hAnsiTheme="majorHAnsi" w:cstheme="majorHAnsi"/>
          <w:szCs w:val="24"/>
          <w:lang w:val="en-GB"/>
        </w:rPr>
        <w:t>Mukhtar</w:t>
      </w:r>
      <w:proofErr w:type="spellEnd"/>
      <w:r w:rsidRPr="00EB6A3D">
        <w:rPr>
          <w:rFonts w:asciiTheme="majorHAnsi" w:eastAsia="MS Mincho" w:hAnsiTheme="majorHAnsi" w:cstheme="majorHAnsi"/>
          <w:szCs w:val="24"/>
          <w:lang w:val="en-GB"/>
        </w:rPr>
        <w:t xml:space="preserve">, </w:t>
      </w:r>
      <w:r w:rsidRPr="00EB6A3D">
        <w:rPr>
          <w:rFonts w:asciiTheme="majorHAnsi" w:eastAsia="MS Mincho" w:hAnsiTheme="majorHAnsi" w:cstheme="majorHAnsi"/>
          <w:szCs w:val="24"/>
          <w:lang w:val="en-GB"/>
        </w:rPr>
        <w:lastRenderedPageBreak/>
        <w:t>which indicates that contact information of the plant responsible is available to them has been provided to the DOE.</w:t>
      </w:r>
      <w:r w:rsidR="00E823C1">
        <w:rPr>
          <w:rFonts w:asciiTheme="majorHAnsi" w:eastAsia="MS Mincho" w:hAnsiTheme="majorHAnsi" w:cstheme="majorHAnsi"/>
          <w:szCs w:val="24"/>
          <w:lang w:val="en-GB"/>
        </w:rPr>
        <w:t xml:space="preserve"> During the monitoring period, there hasn’t been any complaint.</w:t>
      </w:r>
    </w:p>
    <w:p w14:paraId="67A0B5A0" w14:textId="77777777" w:rsidR="00EB6A3D" w:rsidRPr="00EB6A3D" w:rsidRDefault="00EB6A3D" w:rsidP="00EB6A3D">
      <w:pPr>
        <w:spacing w:after="120" w:line="288" w:lineRule="auto"/>
        <w:ind w:left="720"/>
        <w:jc w:val="both"/>
        <w:rPr>
          <w:rFonts w:asciiTheme="majorHAnsi" w:eastAsia="MS Mincho" w:hAnsiTheme="majorHAnsi" w:cstheme="majorHAnsi"/>
          <w:szCs w:val="24"/>
          <w:lang w:val="en-GB"/>
        </w:rPr>
      </w:pPr>
      <w:r w:rsidRPr="00EB6A3D">
        <w:rPr>
          <w:rFonts w:asciiTheme="majorHAnsi" w:eastAsia="MS Mincho" w:hAnsiTheme="majorHAnsi" w:cstheme="majorHAnsi"/>
          <w:szCs w:val="24"/>
          <w:lang w:val="en-GB"/>
        </w:rPr>
        <w:t>There is no update or any change to the project design after the registration of the project.</w:t>
      </w:r>
    </w:p>
    <w:p w14:paraId="2F902B0E" w14:textId="77777777" w:rsidR="00D96BDA" w:rsidRPr="00D96BDA" w:rsidRDefault="00D96BDA" w:rsidP="00D96BDA">
      <w:pPr>
        <w:pStyle w:val="Instruction"/>
        <w:jc w:val="both"/>
        <w:rPr>
          <w:rFonts w:asciiTheme="majorHAnsi" w:hAnsiTheme="majorHAnsi" w:cstheme="majorHAnsi"/>
          <w:i w:val="0"/>
          <w:iCs w:val="0"/>
          <w:color w:val="auto"/>
        </w:rPr>
      </w:pPr>
    </w:p>
    <w:p w14:paraId="3227F75E" w14:textId="77777777" w:rsidR="004B13C8" w:rsidRDefault="004B13C8" w:rsidP="004B13C8">
      <w:pPr>
        <w:pStyle w:val="BodyTextIndent3"/>
        <w:spacing w:line="288" w:lineRule="auto"/>
        <w:ind w:left="1440"/>
        <w:rPr>
          <w:rFonts w:ascii="Arial" w:hAnsi="Arial" w:cs="Arial"/>
          <w:i w:val="0"/>
          <w:color w:val="766A62"/>
          <w:sz w:val="20"/>
          <w:szCs w:val="20"/>
        </w:rPr>
      </w:pPr>
    </w:p>
    <w:p w14:paraId="42498D8A" w14:textId="041BB40F" w:rsidR="004B13C8" w:rsidRPr="006B0C57" w:rsidRDefault="004B13C8" w:rsidP="00E446B5">
      <w:pPr>
        <w:pStyle w:val="Heading2"/>
        <w:keepLines/>
        <w:numPr>
          <w:ilvl w:val="1"/>
          <w:numId w:val="11"/>
        </w:numPr>
        <w:spacing w:before="0" w:line="240" w:lineRule="auto"/>
        <w:ind w:left="720"/>
        <w:rPr>
          <w:sz w:val="22"/>
        </w:rPr>
      </w:pPr>
      <w:bookmarkStart w:id="107" w:name="_Toc59890490"/>
      <w:bookmarkStart w:id="108" w:name="_GoBack"/>
      <w:bookmarkEnd w:id="108"/>
      <w:r w:rsidRPr="006B0C57">
        <w:rPr>
          <w:sz w:val="22"/>
        </w:rPr>
        <w:t>AFOLU</w:t>
      </w:r>
      <w:r>
        <w:rPr>
          <w:sz w:val="22"/>
        </w:rPr>
        <w:t>-Specific</w:t>
      </w:r>
      <w:r w:rsidRPr="006B0C57">
        <w:rPr>
          <w:sz w:val="22"/>
        </w:rPr>
        <w:t xml:space="preserve"> Safeguard</w:t>
      </w:r>
      <w:r>
        <w:rPr>
          <w:sz w:val="22"/>
        </w:rPr>
        <w:t>s</w:t>
      </w:r>
      <w:bookmarkEnd w:id="107"/>
    </w:p>
    <w:p w14:paraId="61379B20" w14:textId="77777777" w:rsidR="00225CA8" w:rsidRPr="00E3083C" w:rsidRDefault="00225CA8" w:rsidP="00225CA8">
      <w:pPr>
        <w:pStyle w:val="Instruction"/>
        <w:jc w:val="both"/>
        <w:rPr>
          <w:rFonts w:asciiTheme="majorHAnsi" w:hAnsiTheme="majorHAnsi" w:cstheme="majorHAnsi"/>
          <w:i w:val="0"/>
          <w:iCs w:val="0"/>
          <w:color w:val="auto"/>
        </w:rPr>
      </w:pPr>
      <w:r w:rsidRPr="00E3083C">
        <w:rPr>
          <w:rFonts w:asciiTheme="majorHAnsi" w:hAnsiTheme="majorHAnsi" w:cstheme="majorHAnsi"/>
          <w:i w:val="0"/>
          <w:iCs w:val="0"/>
          <w:color w:val="auto"/>
        </w:rPr>
        <w:t>N/A</w:t>
      </w:r>
    </w:p>
    <w:p w14:paraId="25978667" w14:textId="3E8A7553" w:rsidR="00F707B9" w:rsidRDefault="00F707B9" w:rsidP="000E241C">
      <w:pPr>
        <w:pStyle w:val="Heading1"/>
      </w:pPr>
      <w:bookmarkStart w:id="109" w:name="_Toc59890491"/>
      <w:bookmarkEnd w:id="10"/>
      <w:bookmarkEnd w:id="11"/>
      <w:bookmarkEnd w:id="12"/>
      <w:bookmarkEnd w:id="13"/>
      <w:bookmarkEnd w:id="14"/>
      <w:bookmarkEnd w:id="15"/>
      <w:r w:rsidRPr="000E241C">
        <w:t>Implementation</w:t>
      </w:r>
      <w:r w:rsidRPr="00F707B9">
        <w:t xml:space="preserve"> Status</w:t>
      </w:r>
      <w:bookmarkStart w:id="110" w:name="_Toc277142726"/>
      <w:bookmarkStart w:id="111" w:name="_Toc277174425"/>
      <w:bookmarkStart w:id="112" w:name="_Toc382836585"/>
      <w:bookmarkEnd w:id="109"/>
    </w:p>
    <w:p w14:paraId="3F845B1A" w14:textId="674EC0A4" w:rsidR="00F707B9" w:rsidRDefault="00F707B9" w:rsidP="00E446B5">
      <w:pPr>
        <w:pStyle w:val="Heading2"/>
        <w:numPr>
          <w:ilvl w:val="1"/>
          <w:numId w:val="10"/>
        </w:numPr>
        <w:ind w:left="720" w:hanging="720"/>
      </w:pPr>
      <w:bookmarkStart w:id="113" w:name="_Toc268165557"/>
      <w:bookmarkStart w:id="114" w:name="_Toc59890492"/>
      <w:r w:rsidRPr="00F707B9">
        <w:t>Implementation Status of the Project Activity</w:t>
      </w:r>
      <w:bookmarkEnd w:id="113"/>
      <w:bookmarkEnd w:id="114"/>
    </w:p>
    <w:p w14:paraId="53415248" w14:textId="77777777" w:rsidR="00FE39CE" w:rsidRPr="00FE39CE" w:rsidRDefault="00FE39CE" w:rsidP="00FE39CE"/>
    <w:p w14:paraId="201D303B" w14:textId="77777777" w:rsidR="00ED3615" w:rsidRPr="00ED3615" w:rsidRDefault="00ED3615" w:rsidP="00ED3615">
      <w:pPr>
        <w:pStyle w:val="Instruction"/>
        <w:jc w:val="both"/>
        <w:rPr>
          <w:rFonts w:asciiTheme="majorHAnsi" w:hAnsiTheme="majorHAnsi" w:cstheme="majorHAnsi"/>
          <w:i w:val="0"/>
          <w:iCs w:val="0"/>
          <w:color w:val="auto"/>
        </w:rPr>
      </w:pPr>
      <w:r w:rsidRPr="00ED3615">
        <w:rPr>
          <w:rFonts w:asciiTheme="majorHAnsi" w:hAnsiTheme="majorHAnsi" w:cstheme="majorHAnsi"/>
          <w:i w:val="0"/>
          <w:iCs w:val="0"/>
          <w:color w:val="auto"/>
        </w:rPr>
        <w:t xml:space="preserve">The project became operational on 01.10.2010. So far, there have been no events that may impact the GHG emission reductions or removals and monitoring. The description of the implementation and operational status of the project and the installed </w:t>
      </w:r>
      <w:proofErr w:type="gramStart"/>
      <w:r w:rsidRPr="00ED3615">
        <w:rPr>
          <w:rFonts w:asciiTheme="majorHAnsi" w:hAnsiTheme="majorHAnsi" w:cstheme="majorHAnsi"/>
          <w:i w:val="0"/>
          <w:iCs w:val="0"/>
          <w:color w:val="auto"/>
        </w:rPr>
        <w:t>technology(</w:t>
      </w:r>
      <w:proofErr w:type="spellStart"/>
      <w:proofErr w:type="gramEnd"/>
      <w:r w:rsidRPr="00ED3615">
        <w:rPr>
          <w:rFonts w:asciiTheme="majorHAnsi" w:hAnsiTheme="majorHAnsi" w:cstheme="majorHAnsi"/>
          <w:i w:val="0"/>
          <w:iCs w:val="0"/>
          <w:color w:val="auto"/>
        </w:rPr>
        <w:t>ies</w:t>
      </w:r>
      <w:proofErr w:type="spellEnd"/>
      <w:r w:rsidRPr="00ED3615">
        <w:rPr>
          <w:rFonts w:asciiTheme="majorHAnsi" w:hAnsiTheme="majorHAnsi" w:cstheme="majorHAnsi"/>
          <w:i w:val="0"/>
          <w:iCs w:val="0"/>
          <w:color w:val="auto"/>
        </w:rPr>
        <w:t>), technical process and equipment are detailed in Section 1.1.</w:t>
      </w:r>
    </w:p>
    <w:p w14:paraId="1A275E86" w14:textId="48179AD6" w:rsidR="00ED3615" w:rsidRPr="00ED3615" w:rsidRDefault="00ED3615" w:rsidP="00ED3615">
      <w:pPr>
        <w:pStyle w:val="Instruction"/>
        <w:jc w:val="both"/>
        <w:rPr>
          <w:rFonts w:asciiTheme="majorHAnsi" w:hAnsiTheme="majorHAnsi" w:cstheme="majorHAnsi"/>
          <w:i w:val="0"/>
          <w:iCs w:val="0"/>
          <w:color w:val="auto"/>
        </w:rPr>
      </w:pPr>
      <w:bookmarkStart w:id="115" w:name="_Hlk59704567"/>
      <w:r w:rsidRPr="00ED3615">
        <w:rPr>
          <w:rFonts w:asciiTheme="majorHAnsi" w:hAnsiTheme="majorHAnsi" w:cstheme="majorHAnsi"/>
          <w:i w:val="0"/>
          <w:iCs w:val="0"/>
          <w:color w:val="auto"/>
        </w:rPr>
        <w:t xml:space="preserve">The shareholder structure was changed on </w:t>
      </w:r>
      <w:r>
        <w:rPr>
          <w:rFonts w:asciiTheme="majorHAnsi" w:hAnsiTheme="majorHAnsi" w:cstheme="majorHAnsi"/>
          <w:i w:val="0"/>
          <w:iCs w:val="0"/>
          <w:color w:val="auto"/>
        </w:rPr>
        <w:t>10.0</w:t>
      </w:r>
      <w:r w:rsidR="00A6113A">
        <w:rPr>
          <w:rFonts w:asciiTheme="majorHAnsi" w:hAnsiTheme="majorHAnsi" w:cstheme="majorHAnsi"/>
          <w:i w:val="0"/>
          <w:iCs w:val="0"/>
          <w:color w:val="auto"/>
        </w:rPr>
        <w:t>4</w:t>
      </w:r>
      <w:r>
        <w:rPr>
          <w:rFonts w:asciiTheme="majorHAnsi" w:hAnsiTheme="majorHAnsi" w:cstheme="majorHAnsi"/>
          <w:i w:val="0"/>
          <w:iCs w:val="0"/>
          <w:color w:val="auto"/>
        </w:rPr>
        <w:t>.201</w:t>
      </w:r>
      <w:r w:rsidR="00A6113A">
        <w:rPr>
          <w:rFonts w:asciiTheme="majorHAnsi" w:hAnsiTheme="majorHAnsi" w:cstheme="majorHAnsi"/>
          <w:i w:val="0"/>
          <w:iCs w:val="0"/>
          <w:color w:val="auto"/>
        </w:rPr>
        <w:t>5</w:t>
      </w:r>
      <w:r w:rsidRPr="00ED3615">
        <w:rPr>
          <w:rFonts w:asciiTheme="majorHAnsi" w:hAnsiTheme="majorHAnsi" w:cstheme="majorHAnsi"/>
          <w:i w:val="0"/>
          <w:iCs w:val="0"/>
          <w:color w:val="auto"/>
        </w:rPr>
        <w:t xml:space="preserve"> and the Project has been transferred to Entek </w:t>
      </w:r>
      <w:proofErr w:type="spellStart"/>
      <w:r w:rsidRPr="00ED3615">
        <w:rPr>
          <w:rFonts w:asciiTheme="majorHAnsi" w:hAnsiTheme="majorHAnsi" w:cstheme="majorHAnsi"/>
          <w:i w:val="0"/>
          <w:iCs w:val="0"/>
          <w:color w:val="auto"/>
        </w:rPr>
        <w:t>Elektrik</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Üretim</w:t>
      </w:r>
      <w:proofErr w:type="spellEnd"/>
      <w:r w:rsidRPr="00ED3615">
        <w:rPr>
          <w:rFonts w:asciiTheme="majorHAnsi" w:hAnsiTheme="majorHAnsi" w:cstheme="majorHAnsi"/>
          <w:i w:val="0"/>
          <w:iCs w:val="0"/>
          <w:color w:val="auto"/>
        </w:rPr>
        <w:t xml:space="preserve"> A.Ş. The sole Project Proponent is Entek </w:t>
      </w:r>
      <w:proofErr w:type="spellStart"/>
      <w:r w:rsidRPr="00ED3615">
        <w:rPr>
          <w:rFonts w:asciiTheme="majorHAnsi" w:hAnsiTheme="majorHAnsi" w:cstheme="majorHAnsi"/>
          <w:i w:val="0"/>
          <w:iCs w:val="0"/>
          <w:color w:val="auto"/>
        </w:rPr>
        <w:t>Elektrik</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Üretim</w:t>
      </w:r>
      <w:proofErr w:type="spellEnd"/>
      <w:r w:rsidRPr="00ED3615">
        <w:rPr>
          <w:rFonts w:asciiTheme="majorHAnsi" w:hAnsiTheme="majorHAnsi" w:cstheme="majorHAnsi"/>
          <w:i w:val="0"/>
          <w:iCs w:val="0"/>
          <w:color w:val="auto"/>
        </w:rPr>
        <w:t xml:space="preserve"> A.Ş.</w:t>
      </w:r>
    </w:p>
    <w:p w14:paraId="7D588646" w14:textId="089D6B3B" w:rsidR="00ED3615" w:rsidRPr="00ED3615" w:rsidRDefault="00ED3615" w:rsidP="00ED3615">
      <w:pPr>
        <w:pStyle w:val="Instruction"/>
        <w:jc w:val="both"/>
        <w:rPr>
          <w:rFonts w:asciiTheme="majorHAnsi" w:hAnsiTheme="majorHAnsi" w:cstheme="majorHAnsi"/>
          <w:i w:val="0"/>
          <w:iCs w:val="0"/>
          <w:color w:val="auto"/>
        </w:rPr>
      </w:pPr>
      <w:r w:rsidRPr="00ED3615">
        <w:rPr>
          <w:rFonts w:asciiTheme="majorHAnsi" w:hAnsiTheme="majorHAnsi" w:cstheme="majorHAnsi"/>
          <w:i w:val="0"/>
          <w:iCs w:val="0"/>
          <w:color w:val="auto"/>
        </w:rPr>
        <w:t xml:space="preserve">Other entity involved in the Project was Ekobil </w:t>
      </w:r>
      <w:proofErr w:type="spellStart"/>
      <w:r w:rsidRPr="00ED3615">
        <w:rPr>
          <w:rFonts w:asciiTheme="majorHAnsi" w:hAnsiTheme="majorHAnsi" w:cstheme="majorHAnsi"/>
          <w:i w:val="0"/>
          <w:iCs w:val="0"/>
          <w:color w:val="auto"/>
        </w:rPr>
        <w:t>Çevre</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Hizmetleri</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Danışmanlık</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Eğt.Tar</w:t>
      </w:r>
      <w:proofErr w:type="spellEnd"/>
      <w:r w:rsidRPr="00ED3615">
        <w:rPr>
          <w:rFonts w:asciiTheme="majorHAnsi" w:hAnsiTheme="majorHAnsi" w:cstheme="majorHAnsi"/>
          <w:i w:val="0"/>
          <w:iCs w:val="0"/>
          <w:color w:val="auto"/>
        </w:rPr>
        <w:t xml:space="preserve">. </w:t>
      </w:r>
      <w:proofErr w:type="spellStart"/>
      <w:proofErr w:type="gramStart"/>
      <w:r w:rsidRPr="00ED3615">
        <w:rPr>
          <w:rFonts w:asciiTheme="majorHAnsi" w:hAnsiTheme="majorHAnsi" w:cstheme="majorHAnsi"/>
          <w:i w:val="0"/>
          <w:iCs w:val="0"/>
          <w:color w:val="auto"/>
        </w:rPr>
        <w:t>Hayv.Mad</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İnş</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İth</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İhr.Tur</w:t>
      </w:r>
      <w:proofErr w:type="spellEnd"/>
      <w:r w:rsidRPr="00ED3615">
        <w:rPr>
          <w:rFonts w:asciiTheme="majorHAnsi" w:hAnsiTheme="majorHAnsi" w:cstheme="majorHAnsi"/>
          <w:i w:val="0"/>
          <w:iCs w:val="0"/>
          <w:color w:val="auto"/>
        </w:rPr>
        <w:t>.</w:t>
      </w:r>
      <w:proofErr w:type="gramEnd"/>
      <w:r w:rsidRPr="00ED3615">
        <w:rPr>
          <w:rFonts w:asciiTheme="majorHAnsi" w:hAnsiTheme="majorHAnsi" w:cstheme="majorHAnsi"/>
          <w:i w:val="0"/>
          <w:iCs w:val="0"/>
          <w:color w:val="auto"/>
        </w:rPr>
        <w:t xml:space="preserve"> </w:t>
      </w:r>
      <w:proofErr w:type="spellStart"/>
      <w:proofErr w:type="gramStart"/>
      <w:r w:rsidRPr="00ED3615">
        <w:rPr>
          <w:rFonts w:asciiTheme="majorHAnsi" w:hAnsiTheme="majorHAnsi" w:cstheme="majorHAnsi"/>
          <w:i w:val="0"/>
          <w:iCs w:val="0"/>
          <w:color w:val="auto"/>
        </w:rPr>
        <w:t>ve</w:t>
      </w:r>
      <w:proofErr w:type="spellEnd"/>
      <w:proofErr w:type="gramEnd"/>
      <w:r w:rsidRPr="00ED3615">
        <w:rPr>
          <w:rFonts w:asciiTheme="majorHAnsi" w:hAnsiTheme="majorHAnsi" w:cstheme="majorHAnsi"/>
          <w:i w:val="0"/>
          <w:iCs w:val="0"/>
          <w:color w:val="auto"/>
        </w:rPr>
        <w:t xml:space="preserve"> Tic. </w:t>
      </w:r>
      <w:proofErr w:type="gramStart"/>
      <w:r w:rsidRPr="00ED3615">
        <w:rPr>
          <w:rFonts w:asciiTheme="majorHAnsi" w:hAnsiTheme="majorHAnsi" w:cstheme="majorHAnsi"/>
          <w:i w:val="0"/>
          <w:iCs w:val="0"/>
          <w:color w:val="auto"/>
        </w:rPr>
        <w:t xml:space="preserve">Ltd. </w:t>
      </w:r>
      <w:proofErr w:type="spellStart"/>
      <w:r w:rsidRPr="00ED3615">
        <w:rPr>
          <w:rFonts w:asciiTheme="majorHAnsi" w:hAnsiTheme="majorHAnsi" w:cstheme="majorHAnsi"/>
          <w:i w:val="0"/>
          <w:iCs w:val="0"/>
          <w:color w:val="auto"/>
        </w:rPr>
        <w:t>Şti</w:t>
      </w:r>
      <w:proofErr w:type="spellEnd"/>
      <w:r w:rsidRPr="00ED3615">
        <w:rPr>
          <w:rFonts w:asciiTheme="majorHAnsi" w:hAnsiTheme="majorHAnsi" w:cstheme="majorHAnsi"/>
          <w:i w:val="0"/>
          <w:iCs w:val="0"/>
          <w:color w:val="auto"/>
        </w:rPr>
        <w:t>.</w:t>
      </w:r>
      <w:proofErr w:type="gramEnd"/>
      <w:r w:rsidRPr="00ED3615">
        <w:rPr>
          <w:rFonts w:asciiTheme="majorHAnsi" w:hAnsiTheme="majorHAnsi" w:cstheme="majorHAnsi"/>
          <w:i w:val="0"/>
          <w:iCs w:val="0"/>
          <w:color w:val="auto"/>
        </w:rPr>
        <w:t xml:space="preserve"> </w:t>
      </w:r>
      <w:proofErr w:type="gramStart"/>
      <w:r w:rsidRPr="00ED3615">
        <w:rPr>
          <w:rFonts w:asciiTheme="majorHAnsi" w:hAnsiTheme="majorHAnsi" w:cstheme="majorHAnsi"/>
          <w:i w:val="0"/>
          <w:iCs w:val="0"/>
          <w:color w:val="auto"/>
        </w:rPr>
        <w:t>in</w:t>
      </w:r>
      <w:proofErr w:type="gramEnd"/>
      <w:r w:rsidRPr="00ED3615">
        <w:rPr>
          <w:rFonts w:asciiTheme="majorHAnsi" w:hAnsiTheme="majorHAnsi" w:cstheme="majorHAnsi"/>
          <w:i w:val="0"/>
          <w:iCs w:val="0"/>
          <w:color w:val="auto"/>
        </w:rPr>
        <w:t xml:space="preserve"> the project description. However, it’s been changed as </w:t>
      </w:r>
      <w:proofErr w:type="spellStart"/>
      <w:r w:rsidRPr="00ED3615">
        <w:rPr>
          <w:rFonts w:asciiTheme="majorHAnsi" w:hAnsiTheme="majorHAnsi" w:cstheme="majorHAnsi"/>
          <w:i w:val="0"/>
          <w:iCs w:val="0"/>
          <w:color w:val="auto"/>
        </w:rPr>
        <w:t>Sekans</w:t>
      </w:r>
      <w:proofErr w:type="spellEnd"/>
      <w:r w:rsidRPr="00ED3615">
        <w:rPr>
          <w:rFonts w:asciiTheme="majorHAnsi" w:hAnsiTheme="majorHAnsi" w:cstheme="majorHAnsi"/>
          <w:i w:val="0"/>
          <w:iCs w:val="0"/>
          <w:color w:val="auto"/>
        </w:rPr>
        <w:t xml:space="preserve"> </w:t>
      </w:r>
      <w:proofErr w:type="spellStart"/>
      <w:r w:rsidRPr="00ED3615">
        <w:rPr>
          <w:rFonts w:asciiTheme="majorHAnsi" w:hAnsiTheme="majorHAnsi" w:cstheme="majorHAnsi"/>
          <w:i w:val="0"/>
          <w:iCs w:val="0"/>
          <w:color w:val="auto"/>
        </w:rPr>
        <w:t>Danışmanlık</w:t>
      </w:r>
      <w:proofErr w:type="spellEnd"/>
      <w:r w:rsidRPr="00ED3615">
        <w:rPr>
          <w:rFonts w:asciiTheme="majorHAnsi" w:hAnsiTheme="majorHAnsi" w:cstheme="majorHAnsi"/>
          <w:i w:val="0"/>
          <w:iCs w:val="0"/>
          <w:color w:val="auto"/>
        </w:rPr>
        <w:t xml:space="preserve"> after the first periodic monitoring period.</w:t>
      </w:r>
    </w:p>
    <w:bookmarkEnd w:id="115"/>
    <w:p w14:paraId="6D2A01E4" w14:textId="77777777" w:rsidR="00ED3615" w:rsidRPr="00FE39CE" w:rsidRDefault="00ED3615" w:rsidP="007112B9">
      <w:pPr>
        <w:pStyle w:val="Instruction"/>
        <w:ind w:left="0"/>
        <w:jc w:val="both"/>
        <w:rPr>
          <w:rFonts w:asciiTheme="majorHAnsi" w:hAnsiTheme="majorHAnsi" w:cstheme="majorHAnsi"/>
          <w:i w:val="0"/>
          <w:iCs w:val="0"/>
          <w:color w:val="auto"/>
        </w:rPr>
      </w:pPr>
    </w:p>
    <w:p w14:paraId="34D5C696" w14:textId="2440D44C" w:rsidR="00F707B9" w:rsidRPr="00F707B9" w:rsidRDefault="00F707B9" w:rsidP="00E446B5">
      <w:pPr>
        <w:pStyle w:val="Heading2"/>
        <w:numPr>
          <w:ilvl w:val="1"/>
          <w:numId w:val="10"/>
        </w:numPr>
        <w:ind w:left="720" w:hanging="720"/>
      </w:pPr>
      <w:bookmarkStart w:id="116" w:name="_Toc59890493"/>
      <w:r w:rsidRPr="00F707B9">
        <w:t>Deviations</w:t>
      </w:r>
      <w:bookmarkEnd w:id="116"/>
    </w:p>
    <w:p w14:paraId="4C0D1E5A" w14:textId="72E2DD09" w:rsidR="00F707B9" w:rsidRPr="00F707B9" w:rsidRDefault="00522B22" w:rsidP="00522B22">
      <w:pPr>
        <w:pStyle w:val="Heading3"/>
        <w:numPr>
          <w:ilvl w:val="0"/>
          <w:numId w:val="0"/>
        </w:numPr>
      </w:pPr>
      <w:ins w:id="117" w:author="Sila Kilic" w:date="2020-12-24T12:14:00Z">
        <w:r>
          <w:t xml:space="preserve">3.2.1. </w:t>
        </w:r>
      </w:ins>
      <w:r w:rsidR="00F707B9">
        <w:t xml:space="preserve">Methodology </w:t>
      </w:r>
      <w:r w:rsidR="00F707B9" w:rsidRPr="00F707B9">
        <w:t>Deviations</w:t>
      </w:r>
    </w:p>
    <w:p w14:paraId="2780983F" w14:textId="34F4130C" w:rsidR="009A35DD" w:rsidRPr="00565C14" w:rsidRDefault="009A35DD" w:rsidP="00565C14">
      <w:pPr>
        <w:pStyle w:val="Instruction"/>
        <w:jc w:val="both"/>
        <w:rPr>
          <w:i w:val="0"/>
          <w:iCs w:val="0"/>
          <w:color w:val="auto"/>
        </w:rPr>
      </w:pPr>
      <w:r w:rsidRPr="00E3083C">
        <w:rPr>
          <w:rFonts w:asciiTheme="majorHAnsi" w:hAnsiTheme="majorHAnsi" w:cstheme="majorHAnsi"/>
          <w:i w:val="0"/>
          <w:iCs w:val="0"/>
          <w:color w:val="auto"/>
        </w:rPr>
        <w:t xml:space="preserve">There </w:t>
      </w:r>
      <w:proofErr w:type="gramStart"/>
      <w:r w:rsidRPr="00E3083C">
        <w:rPr>
          <w:rFonts w:asciiTheme="majorHAnsi" w:hAnsiTheme="majorHAnsi" w:cstheme="majorHAnsi"/>
          <w:i w:val="0"/>
          <w:iCs w:val="0"/>
          <w:color w:val="auto"/>
        </w:rPr>
        <w:t>are</w:t>
      </w:r>
      <w:proofErr w:type="gramEnd"/>
      <w:r w:rsidRPr="00E3083C">
        <w:rPr>
          <w:rFonts w:asciiTheme="majorHAnsi" w:hAnsiTheme="majorHAnsi" w:cstheme="majorHAnsi"/>
          <w:i w:val="0"/>
          <w:iCs w:val="0"/>
          <w:color w:val="auto"/>
        </w:rPr>
        <w:t xml:space="preserve"> no methodology deviations applied during this monitoring period</w:t>
      </w:r>
      <w:r w:rsidRPr="009A35DD">
        <w:rPr>
          <w:i w:val="0"/>
          <w:iCs w:val="0"/>
          <w:color w:val="auto"/>
        </w:rPr>
        <w:t xml:space="preserve">. </w:t>
      </w:r>
    </w:p>
    <w:p w14:paraId="4CF7580B" w14:textId="02B7F245" w:rsidR="00F707B9" w:rsidRPr="00F707B9" w:rsidRDefault="00522B22" w:rsidP="00522B22">
      <w:pPr>
        <w:pStyle w:val="Heading3"/>
        <w:numPr>
          <w:ilvl w:val="0"/>
          <w:numId w:val="0"/>
        </w:numPr>
        <w:ind w:left="720" w:hanging="720"/>
      </w:pPr>
      <w:ins w:id="118" w:author="Sila Kilic" w:date="2020-12-24T12:15:00Z">
        <w:r>
          <w:t xml:space="preserve">3.2.2. </w:t>
        </w:r>
      </w:ins>
      <w:r w:rsidR="00F707B9">
        <w:t xml:space="preserve">Project Description </w:t>
      </w:r>
      <w:r w:rsidR="00F707B9" w:rsidRPr="00F707B9">
        <w:t>Deviations</w:t>
      </w:r>
    </w:p>
    <w:p w14:paraId="6117B15D" w14:textId="77777777" w:rsidR="00522B22" w:rsidRPr="00522B22" w:rsidRDefault="00522B22" w:rsidP="00522B22">
      <w:pPr>
        <w:pStyle w:val="Instruction"/>
        <w:jc w:val="both"/>
        <w:rPr>
          <w:ins w:id="119" w:author="Sila Kilic" w:date="2020-12-24T12:15:00Z"/>
          <w:rFonts w:asciiTheme="majorHAnsi" w:hAnsiTheme="majorHAnsi" w:cstheme="majorHAnsi"/>
          <w:i w:val="0"/>
          <w:iCs w:val="0"/>
          <w:color w:val="auto"/>
        </w:rPr>
      </w:pPr>
      <w:ins w:id="120" w:author="Sila Kilic" w:date="2020-12-24T12:15:00Z">
        <w:r w:rsidRPr="00522B22">
          <w:rPr>
            <w:rFonts w:asciiTheme="majorHAnsi" w:hAnsiTheme="majorHAnsi" w:cstheme="majorHAnsi"/>
            <w:i w:val="0"/>
            <w:iCs w:val="0"/>
            <w:color w:val="auto"/>
          </w:rPr>
          <w:t xml:space="preserve">The shareholder structure was changed on 10.04.2015 and the Project has been transferred to Entek </w:t>
        </w:r>
        <w:proofErr w:type="spellStart"/>
        <w:r w:rsidRPr="00522B22">
          <w:rPr>
            <w:rFonts w:asciiTheme="majorHAnsi" w:hAnsiTheme="majorHAnsi" w:cstheme="majorHAnsi"/>
            <w:i w:val="0"/>
            <w:iCs w:val="0"/>
            <w:color w:val="auto"/>
          </w:rPr>
          <w:t>Elektrik</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Üretim</w:t>
        </w:r>
        <w:proofErr w:type="spellEnd"/>
        <w:r w:rsidRPr="00522B22">
          <w:rPr>
            <w:rFonts w:asciiTheme="majorHAnsi" w:hAnsiTheme="majorHAnsi" w:cstheme="majorHAnsi"/>
            <w:i w:val="0"/>
            <w:iCs w:val="0"/>
            <w:color w:val="auto"/>
          </w:rPr>
          <w:t xml:space="preserve"> A.Ş. The sole Project Proponent is Entek </w:t>
        </w:r>
        <w:proofErr w:type="spellStart"/>
        <w:r w:rsidRPr="00522B22">
          <w:rPr>
            <w:rFonts w:asciiTheme="majorHAnsi" w:hAnsiTheme="majorHAnsi" w:cstheme="majorHAnsi"/>
            <w:i w:val="0"/>
            <w:iCs w:val="0"/>
            <w:color w:val="auto"/>
          </w:rPr>
          <w:t>Elektrik</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Üretim</w:t>
        </w:r>
        <w:proofErr w:type="spellEnd"/>
        <w:r w:rsidRPr="00522B22">
          <w:rPr>
            <w:rFonts w:asciiTheme="majorHAnsi" w:hAnsiTheme="majorHAnsi" w:cstheme="majorHAnsi"/>
            <w:i w:val="0"/>
            <w:iCs w:val="0"/>
            <w:color w:val="auto"/>
          </w:rPr>
          <w:t xml:space="preserve"> A.Ş.</w:t>
        </w:r>
      </w:ins>
    </w:p>
    <w:p w14:paraId="13B2E9E1" w14:textId="64FC25E8" w:rsidR="00565C14" w:rsidRPr="00E3083C" w:rsidDel="00522B22" w:rsidRDefault="00522B22" w:rsidP="00522B22">
      <w:pPr>
        <w:pStyle w:val="Instruction"/>
        <w:jc w:val="both"/>
        <w:rPr>
          <w:del w:id="121" w:author="Sila Kilic" w:date="2020-12-24T12:15:00Z"/>
          <w:rFonts w:asciiTheme="majorHAnsi" w:hAnsiTheme="majorHAnsi" w:cstheme="majorHAnsi"/>
          <w:i w:val="0"/>
          <w:iCs w:val="0"/>
          <w:color w:val="auto"/>
        </w:rPr>
      </w:pPr>
      <w:ins w:id="122" w:author="Sila Kilic" w:date="2020-12-24T12:15:00Z">
        <w:r w:rsidRPr="00522B22">
          <w:rPr>
            <w:rFonts w:asciiTheme="majorHAnsi" w:hAnsiTheme="majorHAnsi" w:cstheme="majorHAnsi"/>
            <w:i w:val="0"/>
            <w:iCs w:val="0"/>
            <w:color w:val="auto"/>
          </w:rPr>
          <w:t xml:space="preserve">Other entity involved in the Project was Ekobil </w:t>
        </w:r>
        <w:proofErr w:type="spellStart"/>
        <w:r w:rsidRPr="00522B22">
          <w:rPr>
            <w:rFonts w:asciiTheme="majorHAnsi" w:hAnsiTheme="majorHAnsi" w:cstheme="majorHAnsi"/>
            <w:i w:val="0"/>
            <w:iCs w:val="0"/>
            <w:color w:val="auto"/>
          </w:rPr>
          <w:t>Çevre</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Hizmetleri</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Danışmanlık</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Eğt.Tar</w:t>
        </w:r>
        <w:proofErr w:type="spellEnd"/>
        <w:r w:rsidRPr="00522B22">
          <w:rPr>
            <w:rFonts w:asciiTheme="majorHAnsi" w:hAnsiTheme="majorHAnsi" w:cstheme="majorHAnsi"/>
            <w:i w:val="0"/>
            <w:iCs w:val="0"/>
            <w:color w:val="auto"/>
          </w:rPr>
          <w:t xml:space="preserve">. </w:t>
        </w:r>
        <w:proofErr w:type="spellStart"/>
        <w:proofErr w:type="gramStart"/>
        <w:r w:rsidRPr="00522B22">
          <w:rPr>
            <w:rFonts w:asciiTheme="majorHAnsi" w:hAnsiTheme="majorHAnsi" w:cstheme="majorHAnsi"/>
            <w:i w:val="0"/>
            <w:iCs w:val="0"/>
            <w:color w:val="auto"/>
          </w:rPr>
          <w:t>Hayv.Mad</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İnş</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İth</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İhr.Tur</w:t>
        </w:r>
        <w:proofErr w:type="spellEnd"/>
        <w:r w:rsidRPr="00522B22">
          <w:rPr>
            <w:rFonts w:asciiTheme="majorHAnsi" w:hAnsiTheme="majorHAnsi" w:cstheme="majorHAnsi"/>
            <w:i w:val="0"/>
            <w:iCs w:val="0"/>
            <w:color w:val="auto"/>
          </w:rPr>
          <w:t>.</w:t>
        </w:r>
        <w:proofErr w:type="gramEnd"/>
        <w:r w:rsidRPr="00522B22">
          <w:rPr>
            <w:rFonts w:asciiTheme="majorHAnsi" w:hAnsiTheme="majorHAnsi" w:cstheme="majorHAnsi"/>
            <w:i w:val="0"/>
            <w:iCs w:val="0"/>
            <w:color w:val="auto"/>
          </w:rPr>
          <w:t xml:space="preserve"> </w:t>
        </w:r>
        <w:proofErr w:type="spellStart"/>
        <w:proofErr w:type="gramStart"/>
        <w:r w:rsidRPr="00522B22">
          <w:rPr>
            <w:rFonts w:asciiTheme="majorHAnsi" w:hAnsiTheme="majorHAnsi" w:cstheme="majorHAnsi"/>
            <w:i w:val="0"/>
            <w:iCs w:val="0"/>
            <w:color w:val="auto"/>
          </w:rPr>
          <w:t>ve</w:t>
        </w:r>
        <w:proofErr w:type="spellEnd"/>
        <w:proofErr w:type="gramEnd"/>
        <w:r w:rsidRPr="00522B22">
          <w:rPr>
            <w:rFonts w:asciiTheme="majorHAnsi" w:hAnsiTheme="majorHAnsi" w:cstheme="majorHAnsi"/>
            <w:i w:val="0"/>
            <w:iCs w:val="0"/>
            <w:color w:val="auto"/>
          </w:rPr>
          <w:t xml:space="preserve"> Tic. </w:t>
        </w:r>
        <w:proofErr w:type="gramStart"/>
        <w:r w:rsidRPr="00522B22">
          <w:rPr>
            <w:rFonts w:asciiTheme="majorHAnsi" w:hAnsiTheme="majorHAnsi" w:cstheme="majorHAnsi"/>
            <w:i w:val="0"/>
            <w:iCs w:val="0"/>
            <w:color w:val="auto"/>
          </w:rPr>
          <w:t xml:space="preserve">Ltd. </w:t>
        </w:r>
        <w:proofErr w:type="spellStart"/>
        <w:r w:rsidRPr="00522B22">
          <w:rPr>
            <w:rFonts w:asciiTheme="majorHAnsi" w:hAnsiTheme="majorHAnsi" w:cstheme="majorHAnsi"/>
            <w:i w:val="0"/>
            <w:iCs w:val="0"/>
            <w:color w:val="auto"/>
          </w:rPr>
          <w:t>Şti</w:t>
        </w:r>
        <w:proofErr w:type="spellEnd"/>
        <w:r w:rsidRPr="00522B22">
          <w:rPr>
            <w:rFonts w:asciiTheme="majorHAnsi" w:hAnsiTheme="majorHAnsi" w:cstheme="majorHAnsi"/>
            <w:i w:val="0"/>
            <w:iCs w:val="0"/>
            <w:color w:val="auto"/>
          </w:rPr>
          <w:t>.</w:t>
        </w:r>
        <w:proofErr w:type="gramEnd"/>
        <w:r w:rsidRPr="00522B22">
          <w:rPr>
            <w:rFonts w:asciiTheme="majorHAnsi" w:hAnsiTheme="majorHAnsi" w:cstheme="majorHAnsi"/>
            <w:i w:val="0"/>
            <w:iCs w:val="0"/>
            <w:color w:val="auto"/>
          </w:rPr>
          <w:t xml:space="preserve"> </w:t>
        </w:r>
        <w:proofErr w:type="gramStart"/>
        <w:r w:rsidRPr="00522B22">
          <w:rPr>
            <w:rFonts w:asciiTheme="majorHAnsi" w:hAnsiTheme="majorHAnsi" w:cstheme="majorHAnsi"/>
            <w:i w:val="0"/>
            <w:iCs w:val="0"/>
            <w:color w:val="auto"/>
          </w:rPr>
          <w:t>in</w:t>
        </w:r>
        <w:proofErr w:type="gramEnd"/>
        <w:r w:rsidRPr="00522B22">
          <w:rPr>
            <w:rFonts w:asciiTheme="majorHAnsi" w:hAnsiTheme="majorHAnsi" w:cstheme="majorHAnsi"/>
            <w:i w:val="0"/>
            <w:iCs w:val="0"/>
            <w:color w:val="auto"/>
          </w:rPr>
          <w:t xml:space="preserve"> the project description. However, it’s been </w:t>
        </w:r>
        <w:r w:rsidRPr="00522B22">
          <w:rPr>
            <w:rFonts w:asciiTheme="majorHAnsi" w:hAnsiTheme="majorHAnsi" w:cstheme="majorHAnsi"/>
            <w:i w:val="0"/>
            <w:iCs w:val="0"/>
            <w:color w:val="auto"/>
          </w:rPr>
          <w:lastRenderedPageBreak/>
          <w:t xml:space="preserve">changed as </w:t>
        </w:r>
        <w:proofErr w:type="spellStart"/>
        <w:r w:rsidRPr="00522B22">
          <w:rPr>
            <w:rFonts w:asciiTheme="majorHAnsi" w:hAnsiTheme="majorHAnsi" w:cstheme="majorHAnsi"/>
            <w:i w:val="0"/>
            <w:iCs w:val="0"/>
            <w:color w:val="auto"/>
          </w:rPr>
          <w:t>Sekans</w:t>
        </w:r>
        <w:proofErr w:type="spellEnd"/>
        <w:r w:rsidRPr="00522B22">
          <w:rPr>
            <w:rFonts w:asciiTheme="majorHAnsi" w:hAnsiTheme="majorHAnsi" w:cstheme="majorHAnsi"/>
            <w:i w:val="0"/>
            <w:iCs w:val="0"/>
            <w:color w:val="auto"/>
          </w:rPr>
          <w:t xml:space="preserve"> </w:t>
        </w:r>
        <w:proofErr w:type="spellStart"/>
        <w:r w:rsidRPr="00522B22">
          <w:rPr>
            <w:rFonts w:asciiTheme="majorHAnsi" w:hAnsiTheme="majorHAnsi" w:cstheme="majorHAnsi"/>
            <w:i w:val="0"/>
            <w:iCs w:val="0"/>
            <w:color w:val="auto"/>
          </w:rPr>
          <w:t>Danışmanlık</w:t>
        </w:r>
        <w:proofErr w:type="spellEnd"/>
        <w:r w:rsidRPr="00522B22">
          <w:rPr>
            <w:rFonts w:asciiTheme="majorHAnsi" w:hAnsiTheme="majorHAnsi" w:cstheme="majorHAnsi"/>
            <w:i w:val="0"/>
            <w:iCs w:val="0"/>
            <w:color w:val="auto"/>
          </w:rPr>
          <w:t xml:space="preserve"> after the first periodic monitoring period.</w:t>
        </w:r>
      </w:ins>
      <w:del w:id="123" w:author="Sila Kilic" w:date="2020-12-24T12:15:00Z">
        <w:r w:rsidR="00565C14" w:rsidRPr="00E3083C" w:rsidDel="00522B22">
          <w:rPr>
            <w:rFonts w:asciiTheme="majorHAnsi" w:hAnsiTheme="majorHAnsi" w:cstheme="majorHAnsi"/>
            <w:i w:val="0"/>
            <w:iCs w:val="0"/>
            <w:color w:val="auto"/>
          </w:rPr>
          <w:delText>There are no project description deviations applied during this monitoring period.</w:delText>
        </w:r>
      </w:del>
    </w:p>
    <w:p w14:paraId="3838BCFB" w14:textId="37CFD3F3" w:rsidR="00F707B9" w:rsidRPr="00F707B9" w:rsidRDefault="00F707B9" w:rsidP="0089481A">
      <w:pPr>
        <w:pStyle w:val="Heading2"/>
        <w:ind w:left="720" w:hanging="720"/>
      </w:pPr>
      <w:bookmarkStart w:id="124" w:name="_Toc59890494"/>
      <w:r>
        <w:t>Grouped Project</w:t>
      </w:r>
      <w:r w:rsidR="00D616D7">
        <w:t>s</w:t>
      </w:r>
      <w:bookmarkEnd w:id="124"/>
    </w:p>
    <w:p w14:paraId="1DED8B6B" w14:textId="72F9FD82" w:rsidR="00621CBD" w:rsidRPr="00E3083C" w:rsidRDefault="00565C14" w:rsidP="00500DC3">
      <w:pPr>
        <w:pStyle w:val="Instruction"/>
        <w:jc w:val="both"/>
        <w:rPr>
          <w:rFonts w:asciiTheme="majorHAnsi" w:hAnsiTheme="majorHAnsi" w:cstheme="majorHAnsi"/>
          <w:i w:val="0"/>
          <w:iCs w:val="0"/>
          <w:color w:val="auto"/>
        </w:rPr>
      </w:pPr>
      <w:r w:rsidRPr="00E3083C">
        <w:rPr>
          <w:rFonts w:asciiTheme="majorHAnsi" w:hAnsiTheme="majorHAnsi" w:cstheme="majorHAnsi"/>
          <w:i w:val="0"/>
          <w:iCs w:val="0"/>
          <w:color w:val="auto"/>
        </w:rPr>
        <w:t>There is not a grouped project.</w:t>
      </w:r>
    </w:p>
    <w:p w14:paraId="0898D1B5" w14:textId="77777777" w:rsidR="00621CBD" w:rsidRPr="00565C14" w:rsidRDefault="00621CBD" w:rsidP="00565C14">
      <w:pPr>
        <w:pStyle w:val="Instruction"/>
        <w:jc w:val="both"/>
        <w:rPr>
          <w:i w:val="0"/>
          <w:iCs w:val="0"/>
          <w:color w:val="auto"/>
        </w:rPr>
      </w:pPr>
    </w:p>
    <w:p w14:paraId="7EB3F8B1" w14:textId="517320F2" w:rsidR="00565FBC" w:rsidRPr="00565FBC" w:rsidRDefault="00895D8A" w:rsidP="000E241C">
      <w:pPr>
        <w:pStyle w:val="Heading1"/>
      </w:pPr>
      <w:bookmarkStart w:id="125" w:name="_Toc59890495"/>
      <w:r>
        <w:t>Data and Parameters</w:t>
      </w:r>
      <w:bookmarkEnd w:id="125"/>
    </w:p>
    <w:p w14:paraId="413B6599" w14:textId="6785817A" w:rsidR="00800BA5" w:rsidRPr="00F707B9" w:rsidRDefault="00800BA5" w:rsidP="0008375B">
      <w:pPr>
        <w:pStyle w:val="Heading2"/>
        <w:ind w:left="720" w:hanging="720"/>
      </w:pPr>
      <w:bookmarkStart w:id="126" w:name="_Toc59890496"/>
      <w:r>
        <w:t>Data and Parameters Available at Validation</w:t>
      </w:r>
      <w:bookmarkEnd w:id="126"/>
    </w:p>
    <w:p w14:paraId="2D03BEDD" w14:textId="289EDEED" w:rsidR="00895D8A" w:rsidRPr="0058770F" w:rsidRDefault="00895D8A" w:rsidP="0058770F">
      <w:pPr>
        <w:pStyle w:val="Instruction"/>
      </w:pPr>
    </w:p>
    <w:tbl>
      <w:tblPr>
        <w:tblStyle w:val="GridTable5DarkAccent2"/>
        <w:tblW w:w="8640" w:type="dxa"/>
        <w:tblInd w:w="720" w:type="dxa"/>
        <w:tblLook w:val="0680" w:firstRow="0" w:lastRow="0" w:firstColumn="1" w:lastColumn="0" w:noHBand="1" w:noVBand="1"/>
      </w:tblPr>
      <w:tblGrid>
        <w:gridCol w:w="2520"/>
        <w:gridCol w:w="6120"/>
      </w:tblGrid>
      <w:tr w:rsidR="00895D8A" w:rsidRPr="001B340D" w14:paraId="1C63E833"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D8C23E9" w14:textId="77777777" w:rsidR="00895D8A" w:rsidRPr="007A3CA6" w:rsidRDefault="00895D8A" w:rsidP="00DB2BAD">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644A95DB" w14:textId="718D7C1F"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7112B9">
              <w:rPr>
                <w:rFonts w:cs="Arial"/>
                <w:iCs/>
                <w:szCs w:val="21"/>
              </w:rPr>
              <w:t>FCi,y</w:t>
            </w:r>
            <w:proofErr w:type="spellEnd"/>
          </w:p>
        </w:tc>
      </w:tr>
      <w:tr w:rsidR="00895D8A" w:rsidRPr="001B340D" w14:paraId="637A24D1"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FCFA6BF"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1C3CCC66" w14:textId="3CD8610E"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12B9">
              <w:rPr>
                <w:rFonts w:cs="Arial"/>
                <w:iCs/>
                <w:szCs w:val="21"/>
              </w:rPr>
              <w:t>Volume Unit (cubic meter)</w:t>
            </w:r>
          </w:p>
        </w:tc>
      </w:tr>
      <w:tr w:rsidR="00895D8A" w:rsidRPr="001B340D" w14:paraId="5FB55782"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E355DE"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2F620DBA" w14:textId="218F77E4"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12B9">
              <w:rPr>
                <w:rFonts w:cs="Arial"/>
                <w:iCs/>
                <w:szCs w:val="21"/>
              </w:rPr>
              <w:t xml:space="preserve">Amount of fuel </w:t>
            </w:r>
            <w:proofErr w:type="spellStart"/>
            <w:r w:rsidRPr="007112B9">
              <w:rPr>
                <w:rFonts w:cs="Arial"/>
                <w:iCs/>
                <w:szCs w:val="21"/>
              </w:rPr>
              <w:t>i</w:t>
            </w:r>
            <w:proofErr w:type="spellEnd"/>
            <w:r w:rsidRPr="007112B9">
              <w:rPr>
                <w:rFonts w:cs="Arial"/>
                <w:iCs/>
                <w:szCs w:val="21"/>
              </w:rPr>
              <w:t xml:space="preserve"> consumed by relevant power plants in Turkey in years, 2008, 2009, 2010.</w:t>
            </w:r>
          </w:p>
        </w:tc>
      </w:tr>
      <w:tr w:rsidR="00895D8A" w:rsidRPr="001B340D" w14:paraId="0EA106DC"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AEB063E"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411EF099" w14:textId="77777777" w:rsidR="001602A1" w:rsidRPr="007112B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12B9">
              <w:rPr>
                <w:rFonts w:cs="Arial"/>
                <w:iCs/>
                <w:szCs w:val="21"/>
              </w:rPr>
              <w:t xml:space="preserve">Official publications at the Turkish Electricity Transmission Company (TEIAŞ) Web Site  </w:t>
            </w:r>
          </w:p>
          <w:p w14:paraId="5B00F8C5" w14:textId="77777777" w:rsidR="001602A1" w:rsidRPr="007112B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
          <w:p w14:paraId="355B6791" w14:textId="2D36D0F6" w:rsidR="008E7EEE" w:rsidRPr="007112B9" w:rsidRDefault="00A06516"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hyperlink r:id="rId17" w:history="1">
              <w:r w:rsidR="001602A1" w:rsidRPr="007112B9">
                <w:rPr>
                  <w:rStyle w:val="Hyperlink"/>
                  <w:rFonts w:cs="Arial"/>
                  <w:iCs/>
                  <w:color w:val="auto"/>
                  <w:szCs w:val="21"/>
                </w:rPr>
                <w:t>https://www.teias.gov.tr/tr/turkiye-elektrik-uretim-iletim-istatistikleri</w:t>
              </w:r>
            </w:hyperlink>
            <w:r w:rsidR="001602A1" w:rsidRPr="007112B9">
              <w:rPr>
                <w:rFonts w:cs="Arial"/>
                <w:iCs/>
                <w:szCs w:val="21"/>
              </w:rPr>
              <w:t xml:space="preserve"> </w:t>
            </w:r>
          </w:p>
        </w:tc>
      </w:tr>
      <w:tr w:rsidR="00895D8A" w:rsidRPr="001B340D" w14:paraId="73F40D0C"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290EFF3" w14:textId="77777777" w:rsidR="00895D8A" w:rsidRPr="007A3CA6" w:rsidRDefault="00895D8A" w:rsidP="00DB2BAD">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1D5228CD" w14:textId="58E03E01"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12B9">
              <w:rPr>
                <w:rFonts w:cs="Arial"/>
                <w:iCs/>
                <w:szCs w:val="21"/>
              </w:rPr>
              <w:t>Detailed in Annex 2 in the PDD</w:t>
            </w:r>
          </w:p>
        </w:tc>
      </w:tr>
      <w:tr w:rsidR="00895D8A" w:rsidRPr="001B340D" w14:paraId="76AFAB37"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4A5779F"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0AEB0F1E" w14:textId="3975CDC6"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12B9">
              <w:rPr>
                <w:rFonts w:cs="Arial"/>
                <w:iCs/>
                <w:szCs w:val="21"/>
              </w:rPr>
              <w:t>Data used is taken from the TEİAŞ website, which is the website of the Turkish Electricity Distribution Company. The data published on the TEİAŞ website is the most up-to date and reliable data available for the Turkish grid</w:t>
            </w:r>
          </w:p>
        </w:tc>
      </w:tr>
      <w:tr w:rsidR="00895D8A" w:rsidRPr="001B340D" w14:paraId="39280E49"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C485B76"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648ABAAB" w14:textId="2ADAA0A3" w:rsidR="00895D8A" w:rsidRPr="007112B9" w:rsidRDefault="001602A1"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iCs w:val="0"/>
                <w:color w:val="auto"/>
                <w:szCs w:val="21"/>
                <w:highlight w:val="yellow"/>
              </w:rPr>
            </w:pPr>
            <w:r w:rsidRPr="007112B9">
              <w:rPr>
                <w:rStyle w:val="SubtleEmphasis"/>
                <w:rFonts w:ascii="Franklin Gothic Book" w:hAnsi="Franklin Gothic Book"/>
                <w:i w:val="0"/>
                <w:iCs w:val="0"/>
                <w:color w:val="auto"/>
                <w:szCs w:val="21"/>
              </w:rPr>
              <w:t>Calculation of baseline emissions</w:t>
            </w:r>
          </w:p>
        </w:tc>
      </w:tr>
      <w:tr w:rsidR="00895D8A" w:rsidRPr="001B340D" w14:paraId="074D5DB2"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0B8CA07" w14:textId="77777777" w:rsidR="00895D8A" w:rsidRPr="007A3CA6" w:rsidRDefault="00895D8A" w:rsidP="00DB2BAD">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5C2B61A2" w14:textId="150DC02F" w:rsidR="00895D8A" w:rsidRPr="00850B49" w:rsidRDefault="0092086E"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color w:val="404040" w:themeColor="text1" w:themeTint="BF"/>
                <w:szCs w:val="21"/>
                <w:highlight w:val="red"/>
              </w:rPr>
            </w:pPr>
            <w:r w:rsidRPr="00850B49">
              <w:rPr>
                <w:rFonts w:cs="Arial"/>
                <w:color w:val="404040" w:themeColor="text1" w:themeTint="BF"/>
                <w:szCs w:val="21"/>
              </w:rPr>
              <w:t>-</w:t>
            </w:r>
          </w:p>
        </w:tc>
      </w:tr>
    </w:tbl>
    <w:p w14:paraId="78322718" w14:textId="3DEB794E" w:rsidR="001B0AC6" w:rsidRDefault="001B0AC6" w:rsidP="00371E2D"/>
    <w:p w14:paraId="0D996B2C" w14:textId="77777777" w:rsidR="007915A5" w:rsidRDefault="007915A5" w:rsidP="00371E2D"/>
    <w:tbl>
      <w:tblPr>
        <w:tblStyle w:val="GridTable5DarkAccent2"/>
        <w:tblW w:w="8640" w:type="dxa"/>
        <w:tblInd w:w="720" w:type="dxa"/>
        <w:tblLook w:val="0680" w:firstRow="0" w:lastRow="0" w:firstColumn="1" w:lastColumn="0" w:noHBand="1" w:noVBand="1"/>
      </w:tblPr>
      <w:tblGrid>
        <w:gridCol w:w="2520"/>
        <w:gridCol w:w="6120"/>
      </w:tblGrid>
      <w:tr w:rsidR="001602A1" w:rsidRPr="001B340D" w14:paraId="51D6CAA7"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ED459FD" w14:textId="77777777" w:rsidR="001602A1" w:rsidRPr="007A3CA6" w:rsidRDefault="001602A1" w:rsidP="001602A1">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038CF670" w14:textId="3AEFEED4" w:rsidR="001602A1" w:rsidRPr="00500DC3"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71671D">
              <w:t>NCVi,y</w:t>
            </w:r>
            <w:proofErr w:type="spellEnd"/>
          </w:p>
        </w:tc>
      </w:tr>
      <w:tr w:rsidR="001602A1" w:rsidRPr="001B340D" w14:paraId="67B97472"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82949B3"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22FD3A7C" w14:textId="21AA208C"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1671D">
              <w:t>GJ/Mass or Volume Unit</w:t>
            </w:r>
          </w:p>
        </w:tc>
      </w:tr>
      <w:tr w:rsidR="001602A1" w:rsidRPr="001B340D" w14:paraId="051B1661"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0B52B9B"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7214799C" w14:textId="77777777" w:rsidR="001602A1" w:rsidRPr="001602A1"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1602A1">
              <w:rPr>
                <w:rFonts w:cs="Arial"/>
                <w:iCs/>
                <w:szCs w:val="21"/>
              </w:rPr>
              <w:t xml:space="preserve">Net Calorific Values for fossil fuel type </w:t>
            </w:r>
            <w:proofErr w:type="spellStart"/>
            <w:r w:rsidRPr="001602A1">
              <w:rPr>
                <w:rFonts w:cs="Arial"/>
                <w:iCs/>
                <w:szCs w:val="21"/>
              </w:rPr>
              <w:t>i</w:t>
            </w:r>
            <w:proofErr w:type="spellEnd"/>
            <w:r w:rsidRPr="001602A1">
              <w:rPr>
                <w:rFonts w:cs="Arial"/>
                <w:iCs/>
                <w:szCs w:val="21"/>
              </w:rPr>
              <w:t xml:space="preserve"> in year, for the years 2008,</w:t>
            </w:r>
          </w:p>
          <w:p w14:paraId="5156AC41" w14:textId="168A56ED"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1602A1">
              <w:rPr>
                <w:rFonts w:cs="Arial"/>
                <w:iCs/>
                <w:szCs w:val="21"/>
              </w:rPr>
              <w:t>2009 and 2010</w:t>
            </w:r>
          </w:p>
        </w:tc>
      </w:tr>
      <w:tr w:rsidR="001602A1" w:rsidRPr="001B340D" w14:paraId="102374C7"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B3635C4"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2D69E267" w14:textId="1635EEEC" w:rsidR="001602A1" w:rsidRPr="001602A1"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1602A1">
              <w:rPr>
                <w:rFonts w:cs="Arial"/>
                <w:iCs/>
                <w:szCs w:val="21"/>
              </w:rPr>
              <w:t xml:space="preserve">Regional or national average default values that are reliable and </w:t>
            </w:r>
            <w:r w:rsidRPr="001602A1">
              <w:rPr>
                <w:rFonts w:cs="Arial"/>
                <w:iCs/>
                <w:szCs w:val="21"/>
              </w:rPr>
              <w:lastRenderedPageBreak/>
              <w:t xml:space="preserve">documented in national energy statistics of the Turkish Electricity Transmission Company Web Site </w:t>
            </w:r>
          </w:p>
          <w:p w14:paraId="69B998B0" w14:textId="442690C7" w:rsidR="001602A1" w:rsidRPr="007915A5" w:rsidRDefault="00A06516"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hyperlink r:id="rId18" w:history="1">
              <w:r w:rsidR="001602A1" w:rsidRPr="000C4CB7">
                <w:rPr>
                  <w:rStyle w:val="Hyperlink"/>
                  <w:rFonts w:cs="Arial"/>
                  <w:iCs/>
                  <w:szCs w:val="21"/>
                </w:rPr>
                <w:t>https://www.teias.gov.tr/tr/turkiye-elektrik-uretim-iletim-istatistikleri</w:t>
              </w:r>
            </w:hyperlink>
            <w:r w:rsidR="001602A1">
              <w:rPr>
                <w:rFonts w:cs="Arial"/>
                <w:iCs/>
                <w:szCs w:val="21"/>
              </w:rPr>
              <w:t xml:space="preserve"> </w:t>
            </w:r>
          </w:p>
        </w:tc>
      </w:tr>
      <w:tr w:rsidR="001602A1" w:rsidRPr="001B340D" w14:paraId="76B37498"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B43ABCB" w14:textId="77777777" w:rsidR="001602A1" w:rsidRPr="007A3CA6" w:rsidRDefault="001602A1" w:rsidP="001602A1">
            <w:pPr>
              <w:tabs>
                <w:tab w:val="num" w:pos="540"/>
              </w:tabs>
              <w:spacing w:before="40" w:after="40" w:line="288" w:lineRule="auto"/>
              <w:rPr>
                <w:rFonts w:cs="Arial"/>
                <w:szCs w:val="21"/>
                <w:lang w:eastAsia="ja-JP"/>
              </w:rPr>
            </w:pPr>
            <w:r w:rsidRPr="007A3CA6">
              <w:rPr>
                <w:rFonts w:cs="Arial"/>
                <w:szCs w:val="21"/>
                <w:lang w:eastAsia="ja-JP"/>
              </w:rPr>
              <w:lastRenderedPageBreak/>
              <w:t>Value applied</w:t>
            </w:r>
          </w:p>
        </w:tc>
        <w:tc>
          <w:tcPr>
            <w:tcW w:w="6120" w:type="dxa"/>
            <w:shd w:val="clear" w:color="auto" w:fill="F2F2F2"/>
          </w:tcPr>
          <w:p w14:paraId="2E2258BF" w14:textId="0E934EA3"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1602A1">
              <w:rPr>
                <w:rFonts w:cs="Arial"/>
                <w:iCs/>
                <w:szCs w:val="21"/>
                <w:lang w:eastAsia="ja-JP"/>
              </w:rPr>
              <w:t>Detailed in Annex 2 in the PDD</w:t>
            </w:r>
          </w:p>
        </w:tc>
      </w:tr>
      <w:tr w:rsidR="001602A1" w:rsidRPr="001B340D" w14:paraId="775EBABA"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D8CE9EC"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01F6E292" w14:textId="1C9CC05F"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rPr>
            </w:pPr>
            <w:r w:rsidRPr="001602A1">
              <w:rPr>
                <w:rStyle w:val="SubtleEmphasis"/>
                <w:rFonts w:ascii="Franklin Gothic Book" w:hAnsi="Franklin Gothic Book"/>
                <w:i w:val="0"/>
                <w:color w:val="auto"/>
              </w:rPr>
              <w:t>Data used is taken from the TEİAŞ website, which is the website of the Turkish Electricity Distribution Company. The data published on the TEİAŞ website is the most up-to date and reliable data available for the Turkish grid.</w:t>
            </w:r>
          </w:p>
        </w:tc>
      </w:tr>
      <w:tr w:rsidR="001602A1" w:rsidRPr="001B340D" w14:paraId="66C53161"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82E5A8D"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4A16C660" w14:textId="2D0F3008"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szCs w:val="21"/>
              </w:rPr>
            </w:pPr>
            <w:r w:rsidRPr="001602A1">
              <w:rPr>
                <w:rStyle w:val="SubtleEmphasis"/>
                <w:rFonts w:ascii="Franklin Gothic Book" w:hAnsi="Franklin Gothic Book"/>
                <w:i w:val="0"/>
                <w:color w:val="auto"/>
                <w:szCs w:val="21"/>
              </w:rPr>
              <w:t>Calculation of baseline emissions</w:t>
            </w:r>
          </w:p>
        </w:tc>
      </w:tr>
      <w:tr w:rsidR="001602A1" w:rsidRPr="001B340D" w14:paraId="4FC2EB38"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60454A5"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5F3001D3" w14:textId="3AB2619F" w:rsidR="001602A1" w:rsidRPr="007915A5" w:rsidRDefault="001602A1" w:rsidP="001602A1">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Cs w:val="21"/>
              </w:rPr>
            </w:pPr>
            <w:r>
              <w:rPr>
                <w:rFonts w:cs="Arial"/>
                <w:color w:val="404040" w:themeColor="text1" w:themeTint="BF"/>
                <w:szCs w:val="21"/>
              </w:rPr>
              <w:t>-</w:t>
            </w:r>
          </w:p>
        </w:tc>
      </w:tr>
    </w:tbl>
    <w:p w14:paraId="1D59E6E1" w14:textId="2E694444" w:rsidR="007644C0" w:rsidRDefault="007644C0" w:rsidP="00371E2D"/>
    <w:p w14:paraId="2F7666E1" w14:textId="6C55978F" w:rsidR="00371E2D" w:rsidRDefault="00371E2D" w:rsidP="00371E2D"/>
    <w:tbl>
      <w:tblPr>
        <w:tblStyle w:val="GridTable5DarkAccent2"/>
        <w:tblW w:w="8640" w:type="dxa"/>
        <w:tblInd w:w="720" w:type="dxa"/>
        <w:tblLook w:val="0680" w:firstRow="0" w:lastRow="0" w:firstColumn="1" w:lastColumn="0" w:noHBand="1" w:noVBand="1"/>
      </w:tblPr>
      <w:tblGrid>
        <w:gridCol w:w="2520"/>
        <w:gridCol w:w="6120"/>
      </w:tblGrid>
      <w:tr w:rsidR="001602A1" w:rsidRPr="001B340D" w14:paraId="1CED8527"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BE5DF4A" w14:textId="77777777" w:rsidR="001602A1" w:rsidRPr="007A3CA6" w:rsidRDefault="001602A1" w:rsidP="001602A1">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7CB3E88E" w14:textId="3435BFE3" w:rsidR="001602A1" w:rsidRPr="00500DC3"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color w:val="404040" w:themeColor="text1" w:themeTint="BF"/>
                <w:szCs w:val="21"/>
              </w:rPr>
            </w:pPr>
            <w:r w:rsidRPr="00362ACE">
              <w:t>EFCO</w:t>
            </w:r>
            <w:r w:rsidRPr="002F3536">
              <w:rPr>
                <w:vertAlign w:val="subscript"/>
              </w:rPr>
              <w:t>2</w:t>
            </w:r>
            <w:r w:rsidR="002F3536">
              <w:rPr>
                <w:vertAlign w:val="subscript"/>
              </w:rPr>
              <w:t>,</w:t>
            </w:r>
            <w:r w:rsidRPr="002F3536">
              <w:rPr>
                <w:vertAlign w:val="subscript"/>
              </w:rPr>
              <w:t>i,y</w:t>
            </w:r>
          </w:p>
        </w:tc>
      </w:tr>
      <w:tr w:rsidR="001602A1" w:rsidRPr="001B340D" w14:paraId="1496C7A5"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19DC7E"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7E2CB7DE" w14:textId="593453C5"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color w:val="404040" w:themeColor="text1" w:themeTint="BF"/>
                <w:szCs w:val="21"/>
              </w:rPr>
            </w:pPr>
            <w:r w:rsidRPr="00362ACE">
              <w:t>tCO2/GJ</w:t>
            </w:r>
          </w:p>
        </w:tc>
      </w:tr>
      <w:tr w:rsidR="001602A1" w:rsidRPr="001B340D" w14:paraId="20F649FD"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775D27D"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7E190589" w14:textId="477E8368" w:rsidR="001602A1" w:rsidRPr="00850B4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62ACE">
              <w:t xml:space="preserve">CO2 emission factor of fossil fuel type </w:t>
            </w:r>
            <w:proofErr w:type="spellStart"/>
            <w:r w:rsidRPr="00362ACE">
              <w:t>i</w:t>
            </w:r>
            <w:proofErr w:type="spellEnd"/>
            <w:r w:rsidRPr="00362ACE">
              <w:t xml:space="preserve"> in year y</w:t>
            </w:r>
          </w:p>
        </w:tc>
      </w:tr>
      <w:tr w:rsidR="001602A1" w:rsidRPr="001B340D" w14:paraId="4C6241CD"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3813412"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2EB7631E" w14:textId="34A2E14E" w:rsidR="001602A1" w:rsidRPr="00850B4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62ACE">
              <w:t>IPCC default values at the lower limit of the uncertainty at a 95% confidence interval as provided in table 1.4 of Chapter1 of Vol. 2</w:t>
            </w:r>
            <w:r>
              <w:t xml:space="preserve"> </w:t>
            </w:r>
            <w:r w:rsidRPr="001602A1">
              <w:t>(Energy) of the 2006 IPCC Guidelines on National GHG Inventories</w:t>
            </w:r>
            <w:r>
              <w:t xml:space="preserve"> </w:t>
            </w:r>
          </w:p>
        </w:tc>
      </w:tr>
      <w:tr w:rsidR="001602A1" w:rsidRPr="001B340D" w14:paraId="51B92CA7"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0832F62" w14:textId="77777777" w:rsidR="001602A1" w:rsidRPr="007A3CA6" w:rsidRDefault="001602A1" w:rsidP="001602A1">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73BDC19A" w14:textId="2931724A" w:rsidR="001602A1" w:rsidRPr="00850B4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1602A1">
              <w:t>Detailed in Annex 2 in the PDD</w:t>
            </w:r>
          </w:p>
        </w:tc>
      </w:tr>
      <w:tr w:rsidR="001602A1" w:rsidRPr="001B340D" w14:paraId="2263862B"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7F2D850"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18A58EC9" w14:textId="7B662CBB" w:rsidR="001602A1" w:rsidRPr="00850B4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62ACE">
              <w:t>According to the “Tool to calculate the emission factor for an electricity system” version 02.2.1, if values provided by the fuel supplier of the power plants in invoices or regional or national average defaults values are not available the IPCC default values at the lower limit of uncertainty must be used</w:t>
            </w:r>
          </w:p>
        </w:tc>
      </w:tr>
      <w:tr w:rsidR="001602A1" w:rsidRPr="001B340D" w14:paraId="0C166E73"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1EEE98"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2E83A9D0" w14:textId="04ACEDF5" w:rsidR="001602A1" w:rsidRPr="00850B49" w:rsidRDefault="001602A1" w:rsidP="001602A1">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szCs w:val="21"/>
              </w:rPr>
            </w:pPr>
            <w:r w:rsidRPr="00362ACE">
              <w:t>Calculation of baseline emissions</w:t>
            </w:r>
          </w:p>
        </w:tc>
      </w:tr>
      <w:tr w:rsidR="001602A1" w:rsidRPr="001B340D" w14:paraId="4EBBB290"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397FC1B"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08AF78D8" w14:textId="00638333" w:rsidR="001602A1" w:rsidRPr="00850B49"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
        </w:tc>
      </w:tr>
    </w:tbl>
    <w:p w14:paraId="4B6CB4C1" w14:textId="245F302C" w:rsidR="00371E2D" w:rsidRDefault="00371E2D" w:rsidP="00371E2D"/>
    <w:p w14:paraId="72C7DC93" w14:textId="7865F660" w:rsidR="00371E2D" w:rsidRDefault="00371E2D" w:rsidP="00371E2D"/>
    <w:tbl>
      <w:tblPr>
        <w:tblStyle w:val="GridTable5DarkAccent2"/>
        <w:tblW w:w="8640" w:type="dxa"/>
        <w:tblInd w:w="720" w:type="dxa"/>
        <w:tblLook w:val="0680" w:firstRow="0" w:lastRow="0" w:firstColumn="1" w:lastColumn="0" w:noHBand="1" w:noVBand="1"/>
      </w:tblPr>
      <w:tblGrid>
        <w:gridCol w:w="2520"/>
        <w:gridCol w:w="6120"/>
      </w:tblGrid>
      <w:tr w:rsidR="001602A1" w:rsidRPr="001B340D" w14:paraId="2D485033"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C27A73A" w14:textId="77777777" w:rsidR="001602A1" w:rsidRPr="007A3CA6" w:rsidRDefault="001602A1" w:rsidP="001602A1">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08472AF9" w14:textId="242364A6" w:rsidR="001602A1" w:rsidRPr="00500DC3"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16606C">
              <w:t>EGy</w:t>
            </w:r>
            <w:proofErr w:type="spellEnd"/>
          </w:p>
        </w:tc>
      </w:tr>
      <w:tr w:rsidR="001602A1" w:rsidRPr="001B340D" w14:paraId="4B0D3D0C"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A3981C7"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1B34938D" w14:textId="7CD8EE25"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16606C">
              <w:t>MWh</w:t>
            </w:r>
            <w:proofErr w:type="spellEnd"/>
          </w:p>
        </w:tc>
      </w:tr>
      <w:tr w:rsidR="001602A1" w:rsidRPr="001B340D" w14:paraId="77F9E1BE"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5EBD15F"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52CC0573" w14:textId="4B193833"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16606C">
              <w:t>Net electricity generated in the project electricity system in other words, net electricity generated and delivered to the grid by all power sources serving the system, not including low-cost / must-run power plants /</w:t>
            </w:r>
            <w:r w:rsidRPr="001602A1">
              <w:t>units, in year y</w:t>
            </w:r>
          </w:p>
        </w:tc>
      </w:tr>
      <w:tr w:rsidR="001602A1" w:rsidRPr="001B340D" w14:paraId="73CBD08F"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856357A"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23BBFA32" w14:textId="50939217" w:rsidR="001602A1" w:rsidRPr="001602A1"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1602A1">
              <w:rPr>
                <w:rFonts w:cs="Arial"/>
                <w:iCs/>
                <w:szCs w:val="21"/>
              </w:rPr>
              <w:t>Turkish Electricity Transmission Company Web Site</w:t>
            </w:r>
          </w:p>
          <w:p w14:paraId="5152E298" w14:textId="6B72B0D7" w:rsidR="001602A1" w:rsidRPr="007915A5" w:rsidRDefault="00A06516"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hyperlink r:id="rId19" w:history="1">
              <w:r w:rsidR="002F3536" w:rsidRPr="0003429C">
                <w:rPr>
                  <w:rStyle w:val="Hyperlink"/>
                  <w:rFonts w:cs="Arial"/>
                  <w:iCs/>
                  <w:szCs w:val="21"/>
                </w:rPr>
                <w:t>https://www.teias.gov.tr/tr/turkiye-elektrik-uretim-iletim-istatistikleri</w:t>
              </w:r>
            </w:hyperlink>
            <w:r w:rsidR="002F3536">
              <w:rPr>
                <w:rFonts w:cs="Arial"/>
                <w:iCs/>
                <w:szCs w:val="21"/>
              </w:rPr>
              <w:t xml:space="preserve"> </w:t>
            </w:r>
          </w:p>
        </w:tc>
      </w:tr>
      <w:tr w:rsidR="001602A1" w:rsidRPr="001B340D" w14:paraId="57396508"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D0CFB01" w14:textId="77777777" w:rsidR="001602A1" w:rsidRPr="007A3CA6" w:rsidRDefault="001602A1" w:rsidP="001602A1">
            <w:pPr>
              <w:tabs>
                <w:tab w:val="num" w:pos="540"/>
              </w:tabs>
              <w:spacing w:before="40" w:after="40" w:line="288" w:lineRule="auto"/>
              <w:rPr>
                <w:rFonts w:cs="Arial"/>
                <w:szCs w:val="21"/>
                <w:lang w:eastAsia="ja-JP"/>
              </w:rPr>
            </w:pPr>
            <w:r w:rsidRPr="007A3CA6">
              <w:rPr>
                <w:rFonts w:cs="Arial"/>
                <w:szCs w:val="21"/>
                <w:lang w:eastAsia="ja-JP"/>
              </w:rPr>
              <w:lastRenderedPageBreak/>
              <w:t>Value applied</w:t>
            </w:r>
          </w:p>
        </w:tc>
        <w:tc>
          <w:tcPr>
            <w:tcW w:w="6120" w:type="dxa"/>
            <w:shd w:val="clear" w:color="auto" w:fill="F2F2F2"/>
          </w:tcPr>
          <w:p w14:paraId="26063559" w14:textId="148381EF" w:rsidR="001602A1" w:rsidRPr="007915A5"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1602A1">
              <w:rPr>
                <w:rFonts w:cs="Arial"/>
                <w:iCs/>
                <w:szCs w:val="21"/>
                <w:lang w:eastAsia="ja-JP"/>
              </w:rPr>
              <w:t>Detailed in Annex 2 in the PDD</w:t>
            </w:r>
          </w:p>
        </w:tc>
      </w:tr>
      <w:tr w:rsidR="001602A1" w:rsidRPr="001B340D" w14:paraId="13D7B3E6"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FE5CB9B" w14:textId="77777777" w:rsidR="001602A1" w:rsidRPr="007A3CA6" w:rsidRDefault="001602A1" w:rsidP="001602A1">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1C7A1DD8" w14:textId="4788D29E" w:rsidR="001602A1" w:rsidRPr="001602A1" w:rsidRDefault="001602A1" w:rsidP="001602A1">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1602A1">
              <w:rPr>
                <w:rFonts w:cs="Arial"/>
                <w:iCs/>
                <w:szCs w:val="21"/>
                <w:lang w:eastAsia="ja-JP"/>
              </w:rPr>
              <w:t>Data used is taken from the TEİAŞ website, which is the website of the Turkish Electricity Distribution Company. The data published on the TEİAŞ website is the most up-to-date and reliable data available for the Turkish grid.</w:t>
            </w:r>
          </w:p>
        </w:tc>
      </w:tr>
      <w:tr w:rsidR="000F706C" w:rsidRPr="001B340D" w14:paraId="6546F8F2"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51D3C85" w14:textId="77777777" w:rsidR="000F706C" w:rsidRPr="007A3CA6" w:rsidRDefault="000F706C" w:rsidP="000F706C">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3B7DD451" w14:textId="4584C316" w:rsidR="000F706C" w:rsidRPr="007915A5" w:rsidRDefault="00D03CF3" w:rsidP="00850B49">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szCs w:val="21"/>
              </w:rPr>
            </w:pPr>
            <w:r w:rsidRPr="007915A5">
              <w:rPr>
                <w:rStyle w:val="SubtleEmphasis"/>
                <w:rFonts w:ascii="Franklin Gothic Book" w:hAnsi="Franklin Gothic Book"/>
                <w:i w:val="0"/>
                <w:color w:val="auto"/>
                <w:szCs w:val="21"/>
              </w:rPr>
              <w:t>Calculation of baseline emissions</w:t>
            </w:r>
          </w:p>
        </w:tc>
      </w:tr>
      <w:tr w:rsidR="000F706C" w:rsidRPr="001B340D" w14:paraId="7E97E4C4" w14:textId="77777777" w:rsidTr="000F706C">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EC95931" w14:textId="77777777" w:rsidR="000F706C" w:rsidRPr="007A3CA6" w:rsidRDefault="000F706C" w:rsidP="000F706C">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3D6FA19D" w14:textId="4A297374" w:rsidR="000F706C" w:rsidRPr="007915A5" w:rsidRDefault="00D03CF3"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915A5">
              <w:rPr>
                <w:rFonts w:cs="Arial"/>
                <w:iCs/>
                <w:szCs w:val="21"/>
              </w:rPr>
              <w:t>-</w:t>
            </w:r>
          </w:p>
        </w:tc>
      </w:tr>
    </w:tbl>
    <w:p w14:paraId="7AA9AE31" w14:textId="5A8C8E9A" w:rsidR="00371E2D" w:rsidRDefault="00371E2D" w:rsidP="00371E2D"/>
    <w:p w14:paraId="7945168C" w14:textId="6A7EFA7C" w:rsidR="00371E2D" w:rsidRDefault="00371E2D" w:rsidP="00371E2D"/>
    <w:tbl>
      <w:tblPr>
        <w:tblStyle w:val="GridTable5DarkAccent2"/>
        <w:tblW w:w="8640" w:type="dxa"/>
        <w:tblInd w:w="720" w:type="dxa"/>
        <w:tblLook w:val="0680" w:firstRow="0" w:lastRow="0" w:firstColumn="1" w:lastColumn="0" w:noHBand="1" w:noVBand="1"/>
      </w:tblPr>
      <w:tblGrid>
        <w:gridCol w:w="2520"/>
        <w:gridCol w:w="6120"/>
      </w:tblGrid>
      <w:tr w:rsidR="003559A0" w:rsidRPr="001B340D" w14:paraId="566724D8"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A7571F9" w14:textId="77777777" w:rsidR="003559A0" w:rsidRPr="007A3CA6" w:rsidRDefault="003559A0" w:rsidP="003559A0">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46A22B62" w14:textId="7B1BD396" w:rsidR="003559A0" w:rsidRPr="00500DC3"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color w:val="404040" w:themeColor="text1" w:themeTint="BF"/>
                <w:szCs w:val="21"/>
              </w:rPr>
            </w:pPr>
            <w:proofErr w:type="spellStart"/>
            <w:r w:rsidRPr="00E12CA5">
              <w:t>EG</w:t>
            </w:r>
            <w:r w:rsidRPr="002F3536">
              <w:rPr>
                <w:vertAlign w:val="subscript"/>
              </w:rPr>
              <w:t>m,y</w:t>
            </w:r>
            <w:proofErr w:type="spellEnd"/>
          </w:p>
        </w:tc>
      </w:tr>
      <w:tr w:rsidR="003559A0" w:rsidRPr="001B340D" w14:paraId="209D4414"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DFD4EEE" w14:textId="77777777" w:rsidR="003559A0" w:rsidRPr="007A3CA6" w:rsidRDefault="003559A0" w:rsidP="003559A0">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09C9DFD9" w14:textId="75911C86" w:rsidR="003559A0" w:rsidRPr="00F952EA"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color w:val="404040" w:themeColor="text1" w:themeTint="BF"/>
                <w:szCs w:val="21"/>
              </w:rPr>
            </w:pPr>
            <w:proofErr w:type="spellStart"/>
            <w:r w:rsidRPr="00E12CA5">
              <w:t>MWh</w:t>
            </w:r>
            <w:proofErr w:type="spellEnd"/>
          </w:p>
        </w:tc>
      </w:tr>
      <w:tr w:rsidR="003559A0" w:rsidRPr="001B340D" w14:paraId="6792C3DD"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C49683D" w14:textId="77777777" w:rsidR="003559A0" w:rsidRPr="007A3CA6" w:rsidRDefault="003559A0" w:rsidP="003559A0">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3730D61C" w14:textId="5B002468" w:rsidR="003559A0" w:rsidRPr="00F952EA"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E12CA5">
              <w:t>Net electricity generated and delivered to the grid by power unit m in</w:t>
            </w:r>
          </w:p>
        </w:tc>
      </w:tr>
      <w:tr w:rsidR="000F4998" w:rsidRPr="001B340D" w14:paraId="28CD740A"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470F15F" w14:textId="77777777" w:rsidR="000F4998" w:rsidRPr="007A3CA6" w:rsidRDefault="000F4998" w:rsidP="000806F7">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0DCB66CF"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r w:rsidRPr="003559A0">
              <w:rPr>
                <w:rFonts w:cs="Arial"/>
                <w:szCs w:val="21"/>
              </w:rPr>
              <w:t>Turkish Electricity Transmission Company Web Site (www.teias.gov.tr).</w:t>
            </w:r>
          </w:p>
          <w:p w14:paraId="4F33DD74"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r w:rsidRPr="003559A0">
              <w:rPr>
                <w:rFonts w:cs="Arial"/>
                <w:szCs w:val="21"/>
              </w:rPr>
              <w:t>Data is extracted from the relevant annexes of the capacity projection reports for the years 2009 and 2010.</w:t>
            </w:r>
          </w:p>
          <w:p w14:paraId="13C38535"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p>
          <w:p w14:paraId="4EDA0278"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r w:rsidRPr="003559A0">
              <w:rPr>
                <w:rFonts w:cs="Arial"/>
                <w:szCs w:val="21"/>
              </w:rPr>
              <w:t xml:space="preserve">The reports are now available through the website of EPDK: </w:t>
            </w:r>
          </w:p>
          <w:p w14:paraId="1C9D829F"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p>
          <w:p w14:paraId="61A8DD1C" w14:textId="010F492F" w:rsidR="003559A0" w:rsidRPr="003559A0" w:rsidRDefault="00A06516"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hyperlink r:id="rId20" w:history="1">
              <w:r w:rsidR="002F3536" w:rsidRPr="0003429C">
                <w:rPr>
                  <w:rStyle w:val="Hyperlink"/>
                  <w:rFonts w:cs="Arial"/>
                  <w:szCs w:val="21"/>
                </w:rPr>
                <w:t>https://www.epdk.org.tr/Detay/Icerik/3-0-66/elektrikuretim-kapasite-projeksiyonlari</w:t>
              </w:r>
            </w:hyperlink>
            <w:r w:rsidR="002F3536">
              <w:rPr>
                <w:rFonts w:cs="Arial"/>
                <w:szCs w:val="21"/>
              </w:rPr>
              <w:t xml:space="preserve"> </w:t>
            </w:r>
          </w:p>
          <w:p w14:paraId="35D32E19"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p>
          <w:p w14:paraId="1B5B155C" w14:textId="77777777" w:rsidR="000F4998"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r w:rsidRPr="003559A0">
              <w:rPr>
                <w:rFonts w:cs="Arial"/>
                <w:szCs w:val="21"/>
              </w:rPr>
              <w:t>The projects that are listed in Gold Standard Registry, VCS project Database, and Blue Registry (VER+ Standard) are deducted.</w:t>
            </w:r>
          </w:p>
          <w:p w14:paraId="1FE4D509" w14:textId="74C742D0" w:rsidR="002F3536" w:rsidRPr="00F952EA" w:rsidRDefault="002F3536"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
                <w:iCs/>
                <w:szCs w:val="21"/>
              </w:rPr>
            </w:pPr>
          </w:p>
        </w:tc>
      </w:tr>
      <w:tr w:rsidR="000F4998" w:rsidRPr="001B340D" w14:paraId="1D64E971"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CE97F31" w14:textId="77777777" w:rsidR="000F4998" w:rsidRPr="007A3CA6" w:rsidRDefault="000F4998" w:rsidP="000806F7">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54C179A7" w14:textId="6B5E9E37" w:rsidR="000F4998" w:rsidRPr="00F952EA" w:rsidRDefault="003559A0"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559A0">
              <w:rPr>
                <w:rFonts w:cs="Arial"/>
                <w:iCs/>
                <w:szCs w:val="21"/>
                <w:lang w:eastAsia="ja-JP"/>
              </w:rPr>
              <w:t>Detailed in Annex 2 in the PDD</w:t>
            </w:r>
          </w:p>
        </w:tc>
      </w:tr>
      <w:tr w:rsidR="000F4998" w:rsidRPr="001B340D" w14:paraId="2F644D14"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35C4B7F" w14:textId="77777777" w:rsidR="000F4998" w:rsidRPr="007A3CA6" w:rsidRDefault="000F4998" w:rsidP="000806F7">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46C930DC" w14:textId="70A07ADD" w:rsidR="000F4998" w:rsidRPr="00F952EA" w:rsidRDefault="003559A0"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lang w:eastAsia="ja-JP"/>
              </w:rPr>
            </w:pPr>
            <w:r w:rsidRPr="003559A0">
              <w:rPr>
                <w:rFonts w:cs="Arial"/>
                <w:szCs w:val="21"/>
                <w:lang w:eastAsia="ja-JP"/>
              </w:rPr>
              <w:t>Data used is taken from the TEİAŞ website, which is the website of the Turkish Electricity Distribution Company. The data published on the TEİAŞ website is the most up-to-date and reliable data available for the Turkish grid.</w:t>
            </w:r>
          </w:p>
        </w:tc>
      </w:tr>
      <w:tr w:rsidR="000F4998" w:rsidRPr="001B340D" w14:paraId="603F2B06"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5EDB3FC" w14:textId="77777777" w:rsidR="000F4998" w:rsidRPr="007A3CA6" w:rsidRDefault="000F4998" w:rsidP="000806F7">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7B1E9B77" w14:textId="1AC112EA" w:rsidR="000F4998" w:rsidRPr="00F952EA" w:rsidRDefault="003559A0" w:rsidP="00850B49">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iCs w:val="0"/>
                <w:color w:val="auto"/>
                <w:szCs w:val="21"/>
              </w:rPr>
            </w:pPr>
            <w:r w:rsidRPr="003559A0">
              <w:rPr>
                <w:rStyle w:val="SubtleEmphasis"/>
                <w:rFonts w:ascii="Franklin Gothic Book" w:hAnsi="Franklin Gothic Book"/>
                <w:i w:val="0"/>
                <w:iCs w:val="0"/>
                <w:color w:val="auto"/>
                <w:szCs w:val="21"/>
              </w:rPr>
              <w:t>Calculation of baseline emissions</w:t>
            </w:r>
          </w:p>
        </w:tc>
      </w:tr>
      <w:tr w:rsidR="000F4998" w:rsidRPr="001B340D" w14:paraId="57DEA5A7"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2627CB0" w14:textId="77777777" w:rsidR="000F4998" w:rsidRPr="007A3CA6" w:rsidRDefault="000F4998" w:rsidP="000806F7">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47566146" w14:textId="77777777" w:rsidR="000F4998" w:rsidRPr="00F952EA" w:rsidRDefault="000F4998" w:rsidP="00850B49">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szCs w:val="21"/>
              </w:rPr>
            </w:pPr>
            <w:r w:rsidRPr="00F952EA">
              <w:rPr>
                <w:rFonts w:cs="Arial"/>
                <w:szCs w:val="21"/>
              </w:rPr>
              <w:t>-</w:t>
            </w:r>
          </w:p>
        </w:tc>
      </w:tr>
    </w:tbl>
    <w:p w14:paraId="2EEE04B0" w14:textId="7C369C04" w:rsidR="00314652" w:rsidRDefault="00314652" w:rsidP="00371E2D"/>
    <w:p w14:paraId="560C3B9D" w14:textId="2E57E11C" w:rsidR="00314652" w:rsidRDefault="00314652" w:rsidP="00371E2D"/>
    <w:tbl>
      <w:tblPr>
        <w:tblStyle w:val="GridTable5DarkAccent2"/>
        <w:tblW w:w="8640" w:type="dxa"/>
        <w:tblInd w:w="720" w:type="dxa"/>
        <w:tblLook w:val="0680" w:firstRow="0" w:lastRow="0" w:firstColumn="1" w:lastColumn="0" w:noHBand="1" w:noVBand="1"/>
      </w:tblPr>
      <w:tblGrid>
        <w:gridCol w:w="2520"/>
        <w:gridCol w:w="6120"/>
      </w:tblGrid>
      <w:tr w:rsidR="00A63285" w:rsidRPr="001B340D" w14:paraId="1FB78BD2"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774DFF6" w14:textId="77777777" w:rsidR="00A63285" w:rsidRPr="007A3CA6" w:rsidRDefault="00A63285" w:rsidP="000806F7">
            <w:pPr>
              <w:tabs>
                <w:tab w:val="num" w:pos="540"/>
              </w:tabs>
              <w:spacing w:before="40" w:after="40" w:line="288" w:lineRule="auto"/>
              <w:rPr>
                <w:rFonts w:cs="Arial"/>
                <w:b w:val="0"/>
                <w:szCs w:val="21"/>
              </w:rPr>
            </w:pPr>
            <w:r w:rsidRPr="007A3CA6">
              <w:rPr>
                <w:rFonts w:cs="Arial"/>
                <w:szCs w:val="21"/>
              </w:rPr>
              <w:lastRenderedPageBreak/>
              <w:t>Data / Parameter</w:t>
            </w:r>
          </w:p>
        </w:tc>
        <w:tc>
          <w:tcPr>
            <w:tcW w:w="6120" w:type="dxa"/>
            <w:shd w:val="clear" w:color="auto" w:fill="F2F2F2"/>
          </w:tcPr>
          <w:p w14:paraId="69C0ACF1" w14:textId="1448D9BB" w:rsidR="00A63285" w:rsidRPr="00785C19" w:rsidRDefault="00A63285"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785C19">
              <w:rPr>
                <w:rFonts w:cs="Arial"/>
                <w:iCs/>
                <w:szCs w:val="21"/>
              </w:rPr>
              <w:t>n</w:t>
            </w:r>
            <w:r w:rsidRPr="00785C19">
              <w:rPr>
                <w:rFonts w:cs="Arial"/>
                <w:iCs/>
                <w:szCs w:val="21"/>
                <w:vertAlign w:val="subscript"/>
              </w:rPr>
              <w:t>m,y</w:t>
            </w:r>
            <w:proofErr w:type="spellEnd"/>
          </w:p>
        </w:tc>
      </w:tr>
      <w:tr w:rsidR="00A63285" w:rsidRPr="001B340D" w14:paraId="4582BEA8"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7BAAD7"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2655D2BF" w14:textId="0BE02351" w:rsidR="00A63285" w:rsidRPr="007C3DD4" w:rsidRDefault="003559A0"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Pr>
                <w:rFonts w:cs="Arial"/>
                <w:iCs/>
                <w:szCs w:val="21"/>
              </w:rPr>
              <w:t>-</w:t>
            </w:r>
          </w:p>
        </w:tc>
      </w:tr>
      <w:tr w:rsidR="00A63285" w:rsidRPr="001B340D" w14:paraId="31DF3F5E"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3D901A2"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77206C14" w14:textId="35EA350F" w:rsidR="00A63285" w:rsidRPr="007C3DD4" w:rsidRDefault="003559A0"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559A0">
              <w:rPr>
                <w:rFonts w:cs="Arial"/>
                <w:iCs/>
                <w:szCs w:val="21"/>
                <w:lang w:eastAsia="ja-JP"/>
              </w:rPr>
              <w:t>Specific electrical efficiency for all relevant energy sources (natural gas, lignite, coal/anthracite, fuel/motor oil</w:t>
            </w:r>
          </w:p>
        </w:tc>
      </w:tr>
      <w:tr w:rsidR="00A63285" w:rsidRPr="001B340D" w14:paraId="6F79330E"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C8EB59D"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01B45237"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559A0">
              <w:rPr>
                <w:rFonts w:cs="Arial"/>
                <w:iCs/>
                <w:szCs w:val="21"/>
              </w:rPr>
              <w:t>1.</w:t>
            </w:r>
            <w:r w:rsidRPr="003559A0">
              <w:rPr>
                <w:rFonts w:cs="Arial"/>
                <w:iCs/>
                <w:szCs w:val="21"/>
              </w:rPr>
              <w:tab/>
              <w:t>Turkish Electricity Transmission Company (TEIAS), http://www.teias.gov.tr</w:t>
            </w:r>
          </w:p>
          <w:p w14:paraId="7DC2B9A8" w14:textId="77777777" w:rsidR="003559A0" w:rsidRPr="003559A0"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559A0">
              <w:rPr>
                <w:rFonts w:cs="Arial"/>
                <w:iCs/>
                <w:szCs w:val="21"/>
              </w:rPr>
              <w:t>2.</w:t>
            </w:r>
            <w:r w:rsidRPr="003559A0">
              <w:rPr>
                <w:rFonts w:cs="Arial"/>
                <w:iCs/>
                <w:szCs w:val="21"/>
              </w:rPr>
              <w:tab/>
              <w:t>European Commission Report (July 2006): Integrated Pollution Prevention and Control (IPPC) - Best Available Techniques for Large Combustion Plants.</w:t>
            </w:r>
          </w:p>
          <w:p w14:paraId="73ADD960" w14:textId="32594C48" w:rsidR="00A63285" w:rsidRPr="007C3DD4"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559A0">
              <w:rPr>
                <w:rFonts w:cs="Arial"/>
                <w:iCs/>
                <w:szCs w:val="21"/>
              </w:rPr>
              <w:t>3.</w:t>
            </w:r>
            <w:r w:rsidRPr="003559A0">
              <w:rPr>
                <w:rFonts w:cs="Arial"/>
                <w:iCs/>
                <w:szCs w:val="21"/>
              </w:rPr>
              <w:tab/>
              <w:t>German Federal Environmental Agency (UBA).</w:t>
            </w:r>
          </w:p>
        </w:tc>
      </w:tr>
      <w:tr w:rsidR="00A63285" w:rsidRPr="001B340D" w14:paraId="02E0D648"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7A8919B" w14:textId="77777777" w:rsidR="00A63285" w:rsidRPr="007A3CA6" w:rsidRDefault="00A63285" w:rsidP="000806F7">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38E6A1FA" w14:textId="450151BC" w:rsidR="00A63285" w:rsidRPr="007C3DD4" w:rsidRDefault="003559A0"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559A0">
              <w:rPr>
                <w:rFonts w:cs="Arial"/>
                <w:iCs/>
                <w:szCs w:val="21"/>
                <w:lang w:eastAsia="ja-JP"/>
              </w:rPr>
              <w:t>Please see Table 14 in the PDD.</w:t>
            </w:r>
          </w:p>
        </w:tc>
      </w:tr>
      <w:tr w:rsidR="00A63285" w:rsidRPr="001B340D" w14:paraId="6ED06636"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6892F33"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57E45CFE" w14:textId="1B5A12C6" w:rsidR="00A63285" w:rsidRPr="007C3DD4" w:rsidRDefault="003559A0"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559A0">
              <w:rPr>
                <w:rFonts w:cs="Arial"/>
                <w:iCs/>
                <w:szCs w:val="21"/>
                <w:lang w:eastAsia="ja-JP"/>
              </w:rPr>
              <w:t>As no plant specific efficiency data is available, average numbers were calculated with the help of statistical data from TEIAS.</w:t>
            </w:r>
          </w:p>
        </w:tc>
      </w:tr>
      <w:tr w:rsidR="00A63285" w:rsidRPr="001B340D" w14:paraId="64C2DBE5"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BEE1064"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06F7A007" w14:textId="77777777" w:rsidR="00A63285" w:rsidRPr="007C3DD4" w:rsidRDefault="00A63285" w:rsidP="007C3DD4">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szCs w:val="21"/>
              </w:rPr>
            </w:pPr>
            <w:r w:rsidRPr="007C3DD4">
              <w:rPr>
                <w:rStyle w:val="SubtleEmphasis"/>
                <w:rFonts w:ascii="Franklin Gothic Book" w:hAnsi="Franklin Gothic Book"/>
                <w:i w:val="0"/>
                <w:color w:val="auto"/>
                <w:szCs w:val="21"/>
              </w:rPr>
              <w:t>Calculation of baseline emissions</w:t>
            </w:r>
          </w:p>
        </w:tc>
      </w:tr>
      <w:tr w:rsidR="00A63285" w:rsidRPr="001B340D" w14:paraId="37B9488C" w14:textId="77777777" w:rsidTr="000806F7">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27AD89A" w14:textId="77777777" w:rsidR="00A63285" w:rsidRPr="007A3CA6" w:rsidRDefault="00A63285" w:rsidP="000806F7">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5DD461D0" w14:textId="4226FF18" w:rsidR="00A63285" w:rsidRPr="007C3DD4" w:rsidRDefault="00973C78" w:rsidP="007C3DD4">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C3DD4">
              <w:rPr>
                <w:rFonts w:cs="Arial"/>
                <w:iCs/>
                <w:szCs w:val="21"/>
              </w:rPr>
              <w:t>-</w:t>
            </w:r>
          </w:p>
        </w:tc>
      </w:tr>
    </w:tbl>
    <w:p w14:paraId="5E525838" w14:textId="180F4792" w:rsidR="00371E2D" w:rsidRDefault="00371E2D" w:rsidP="00371E2D"/>
    <w:tbl>
      <w:tblPr>
        <w:tblStyle w:val="GridTable5DarkAccent2"/>
        <w:tblW w:w="8640" w:type="dxa"/>
        <w:tblInd w:w="720" w:type="dxa"/>
        <w:tblLook w:val="0680" w:firstRow="0" w:lastRow="0" w:firstColumn="1" w:lastColumn="0" w:noHBand="1" w:noVBand="1"/>
      </w:tblPr>
      <w:tblGrid>
        <w:gridCol w:w="2520"/>
        <w:gridCol w:w="6120"/>
      </w:tblGrid>
      <w:tr w:rsidR="003559A0" w:rsidRPr="001B340D" w14:paraId="17A05A7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11E8AA4" w14:textId="77777777" w:rsidR="003559A0" w:rsidRPr="007A3CA6" w:rsidRDefault="003559A0" w:rsidP="003559A0">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7BB987EC" w14:textId="222CE2BB" w:rsidR="003559A0" w:rsidRPr="00785C19"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proofErr w:type="spellStart"/>
            <w:r w:rsidRPr="00827F7E">
              <w:t>NCV</w:t>
            </w:r>
            <w:r w:rsidRPr="002F3536">
              <w:rPr>
                <w:vertAlign w:val="subscript"/>
              </w:rPr>
              <w:t>i,y</w:t>
            </w:r>
            <w:proofErr w:type="spellEnd"/>
          </w:p>
        </w:tc>
      </w:tr>
      <w:tr w:rsidR="003559A0" w:rsidRPr="001B340D" w14:paraId="3C1F2516"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DBBC9F7" w14:textId="77777777" w:rsidR="003559A0" w:rsidRPr="007A3CA6" w:rsidRDefault="003559A0" w:rsidP="003559A0">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28400C28" w14:textId="2F02E3AC" w:rsidR="003559A0" w:rsidRPr="007C3DD4"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827F7E">
              <w:t>GJ/Mass or Volume Unit</w:t>
            </w:r>
          </w:p>
        </w:tc>
      </w:tr>
      <w:tr w:rsidR="003559A0" w:rsidRPr="001B340D" w14:paraId="61309017"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1DE8C92" w14:textId="77777777" w:rsidR="003559A0" w:rsidRPr="007A3CA6" w:rsidRDefault="003559A0" w:rsidP="003559A0">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21C36CC5" w14:textId="1CE4F8C1" w:rsidR="003559A0" w:rsidRPr="007C3DD4" w:rsidRDefault="003559A0" w:rsidP="003559A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827F7E">
              <w:t xml:space="preserve">Weighted average net calorific value of fuel type </w:t>
            </w:r>
            <w:proofErr w:type="spellStart"/>
            <w:r w:rsidRPr="00827F7E">
              <w:t>i</w:t>
            </w:r>
            <w:proofErr w:type="spellEnd"/>
            <w:r w:rsidRPr="00827F7E">
              <w:t xml:space="preserve"> in year y</w:t>
            </w:r>
          </w:p>
        </w:tc>
      </w:tr>
      <w:tr w:rsidR="003559A0" w:rsidRPr="001B340D" w14:paraId="5DDD9D4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F14A9FC" w14:textId="77777777" w:rsidR="003559A0" w:rsidRPr="007A3CA6" w:rsidRDefault="003559A0" w:rsidP="00BD3290">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7FAAFDF5" w14:textId="23571E3D" w:rsidR="003559A0" w:rsidRPr="007C3DD4" w:rsidRDefault="003559A0" w:rsidP="00BD329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3559A0">
              <w:rPr>
                <w:rFonts w:cs="Arial"/>
                <w:iCs/>
                <w:szCs w:val="21"/>
              </w:rPr>
              <w:t>IPCC default values at the upper limit of the uncertainty at a 95% confidence interval as provided in Table 1.2 of Chapter 1 of Vol. 2 (Energy) of the 2006 IPCC Guidelines on National GHG Inventories</w:t>
            </w:r>
          </w:p>
        </w:tc>
      </w:tr>
      <w:tr w:rsidR="003559A0" w:rsidRPr="001B340D" w14:paraId="57B98CB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9E7C7F9" w14:textId="77777777" w:rsidR="003559A0" w:rsidRPr="007A3CA6" w:rsidRDefault="003559A0" w:rsidP="00BD3290">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6BEF55C0" w14:textId="46B1B0A1" w:rsidR="003559A0" w:rsidRPr="007C3DD4" w:rsidRDefault="003559A0" w:rsidP="00BD329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559A0">
              <w:rPr>
                <w:rFonts w:cs="Arial"/>
                <w:iCs/>
                <w:szCs w:val="21"/>
                <w:lang w:eastAsia="ja-JP"/>
              </w:rPr>
              <w:t>43.3 GJ/ton</w:t>
            </w:r>
          </w:p>
        </w:tc>
      </w:tr>
      <w:tr w:rsidR="003559A0" w:rsidRPr="001B340D" w14:paraId="0E48E14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4589DA8" w14:textId="77777777" w:rsidR="003559A0" w:rsidRPr="007A3CA6" w:rsidRDefault="003559A0" w:rsidP="00BD3290">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56A4E097" w14:textId="5776FCD1" w:rsidR="003559A0" w:rsidRPr="007C3DD4" w:rsidRDefault="003559A0" w:rsidP="00BD329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lang w:eastAsia="ja-JP"/>
              </w:rPr>
            </w:pPr>
            <w:r w:rsidRPr="003559A0">
              <w:rPr>
                <w:rFonts w:cs="Arial"/>
                <w:iCs/>
                <w:szCs w:val="21"/>
                <w:lang w:eastAsia="ja-JP"/>
              </w:rPr>
              <w:t>Default IPCC value is used. Any future revision of the IPCC Guidelines will be taken into account.</w:t>
            </w:r>
          </w:p>
        </w:tc>
      </w:tr>
      <w:tr w:rsidR="003559A0" w:rsidRPr="001B340D" w14:paraId="436622E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CF7A4F5" w14:textId="77777777" w:rsidR="003559A0" w:rsidRPr="007A3CA6" w:rsidRDefault="003559A0" w:rsidP="00BD3290">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63801302" w14:textId="3CEFF9B6" w:rsidR="003559A0" w:rsidRPr="007C3DD4" w:rsidRDefault="003559A0" w:rsidP="00BD3290">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auto"/>
                <w:szCs w:val="21"/>
              </w:rPr>
            </w:pPr>
            <w:r w:rsidRPr="003559A0">
              <w:rPr>
                <w:rStyle w:val="SubtleEmphasis"/>
                <w:rFonts w:ascii="Franklin Gothic Book" w:hAnsi="Franklin Gothic Book"/>
                <w:i w:val="0"/>
                <w:color w:val="auto"/>
                <w:szCs w:val="21"/>
              </w:rPr>
              <w:t>Data will be used for potential Project Emission Calculations. The project emissions are those that are related to the burning of the diesel (fossil fuel) in the auxiliary power generators that produce electricity in the absence of the electricity obtained from the grid for self-consumption</w:t>
            </w:r>
            <w:r>
              <w:rPr>
                <w:rStyle w:val="SubtleEmphasis"/>
                <w:rFonts w:ascii="Franklin Gothic Book" w:hAnsi="Franklin Gothic Book"/>
                <w:i w:val="0"/>
                <w:color w:val="auto"/>
                <w:szCs w:val="21"/>
              </w:rPr>
              <w:t>.</w:t>
            </w:r>
          </w:p>
        </w:tc>
      </w:tr>
      <w:tr w:rsidR="003559A0" w:rsidRPr="001B340D" w14:paraId="083D113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056807D" w14:textId="77777777" w:rsidR="003559A0" w:rsidRPr="007A3CA6" w:rsidRDefault="003559A0" w:rsidP="00BD3290">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518C238F" w14:textId="77777777" w:rsidR="003559A0" w:rsidRPr="007C3DD4" w:rsidRDefault="003559A0" w:rsidP="00BD329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cs="Arial"/>
                <w:iCs/>
                <w:szCs w:val="21"/>
              </w:rPr>
            </w:pPr>
            <w:r w:rsidRPr="007C3DD4">
              <w:rPr>
                <w:rFonts w:cs="Arial"/>
                <w:iCs/>
                <w:szCs w:val="21"/>
              </w:rPr>
              <w:t>-</w:t>
            </w:r>
          </w:p>
        </w:tc>
      </w:tr>
    </w:tbl>
    <w:p w14:paraId="1D395CBF" w14:textId="698EF6D1" w:rsidR="00371E2D" w:rsidRDefault="00371E2D" w:rsidP="00371E2D"/>
    <w:p w14:paraId="52515856" w14:textId="77777777" w:rsidR="003559A0" w:rsidRPr="00371E2D" w:rsidRDefault="003559A0" w:rsidP="00371E2D"/>
    <w:p w14:paraId="29307D57" w14:textId="52326ABA" w:rsidR="00800BA5" w:rsidRPr="00F707B9" w:rsidRDefault="00800BA5" w:rsidP="005422ED">
      <w:pPr>
        <w:pStyle w:val="Heading2"/>
        <w:ind w:left="720" w:hanging="720"/>
      </w:pPr>
      <w:bookmarkStart w:id="127" w:name="_Toc59890497"/>
      <w:r>
        <w:lastRenderedPageBreak/>
        <w:t>Data and Parameters Monitored</w:t>
      </w:r>
      <w:bookmarkEnd w:id="127"/>
    </w:p>
    <w:p w14:paraId="44F0C91A" w14:textId="77777777" w:rsidR="008C5605" w:rsidRPr="0058770F" w:rsidRDefault="008C5605" w:rsidP="008C5605">
      <w:pPr>
        <w:pStyle w:val="Instruction"/>
        <w:ind w:left="0"/>
      </w:pPr>
    </w:p>
    <w:tbl>
      <w:tblPr>
        <w:tblStyle w:val="GridTable5DarkAccent2"/>
        <w:tblW w:w="8640" w:type="dxa"/>
        <w:tblInd w:w="720" w:type="dxa"/>
        <w:tblLook w:val="0680" w:firstRow="0" w:lastRow="0" w:firstColumn="1" w:lastColumn="0" w:noHBand="1" w:noVBand="1"/>
      </w:tblPr>
      <w:tblGrid>
        <w:gridCol w:w="2520"/>
        <w:gridCol w:w="6120"/>
      </w:tblGrid>
      <w:tr w:rsidR="00975724" w:rsidRPr="001B340D" w14:paraId="66B0AD70"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5212E9A" w14:textId="745C5D3F" w:rsidR="00975724" w:rsidRPr="007A3CA6" w:rsidRDefault="00975724" w:rsidP="00975724">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2505B2FF" w14:textId="5C65E795" w:rsidR="00975724" w:rsidRPr="00053E52" w:rsidRDefault="00713AFE" w:rsidP="000A6B1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404040" w:themeColor="text1" w:themeTint="BF"/>
                <w:szCs w:val="21"/>
              </w:rPr>
            </w:pPr>
            <w:r w:rsidRPr="00053E52">
              <w:rPr>
                <w:rFonts w:asciiTheme="majorHAnsi" w:hAnsiTheme="majorHAnsi" w:cstheme="majorHAnsi"/>
                <w:iCs/>
                <w:color w:val="404040" w:themeColor="text1" w:themeTint="BF"/>
                <w:szCs w:val="21"/>
              </w:rPr>
              <w:t>EG</w:t>
            </w:r>
            <w:r w:rsidRPr="00053E52">
              <w:rPr>
                <w:rFonts w:asciiTheme="majorHAnsi" w:hAnsiTheme="majorHAnsi" w:cstheme="majorHAnsi"/>
                <w:iCs/>
                <w:color w:val="404040" w:themeColor="text1" w:themeTint="BF"/>
                <w:szCs w:val="21"/>
                <w:vertAlign w:val="subscript"/>
              </w:rPr>
              <w:t>PP-self consumption, y</w:t>
            </w:r>
          </w:p>
        </w:tc>
      </w:tr>
      <w:tr w:rsidR="00713AFE" w:rsidRPr="001B340D" w14:paraId="15FFACB4"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2FA827F" w14:textId="342EB881" w:rsidR="00713AFE" w:rsidRPr="007A3CA6" w:rsidRDefault="00713AFE" w:rsidP="00713AFE">
            <w:pPr>
              <w:tabs>
                <w:tab w:val="num" w:pos="540"/>
              </w:tabs>
              <w:spacing w:before="40" w:after="40" w:line="288" w:lineRule="auto"/>
              <w:rPr>
                <w:rFonts w:cs="Arial"/>
                <w:szCs w:val="21"/>
              </w:rPr>
            </w:pPr>
            <w:r w:rsidRPr="009332DE">
              <w:t>Data unit</w:t>
            </w:r>
          </w:p>
        </w:tc>
        <w:tc>
          <w:tcPr>
            <w:tcW w:w="6120" w:type="dxa"/>
            <w:shd w:val="clear" w:color="auto" w:fill="F2F2F2"/>
          </w:tcPr>
          <w:p w14:paraId="7F6D0FAF" w14:textId="24CCDD02" w:rsidR="00713AFE"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 w:val="21"/>
                <w:szCs w:val="21"/>
              </w:rPr>
            </w:pPr>
            <w:proofErr w:type="spellStart"/>
            <w:r w:rsidRPr="00053E52">
              <w:rPr>
                <w:rFonts w:asciiTheme="majorHAnsi" w:hAnsiTheme="majorHAnsi" w:cstheme="majorHAnsi"/>
                <w:sz w:val="21"/>
                <w:szCs w:val="21"/>
              </w:rPr>
              <w:t>MWh</w:t>
            </w:r>
            <w:proofErr w:type="spellEnd"/>
          </w:p>
        </w:tc>
      </w:tr>
      <w:tr w:rsidR="00713AFE" w:rsidRPr="001B340D" w14:paraId="186C9711"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C91403F" w14:textId="79BA6A00" w:rsidR="00713AFE" w:rsidRPr="007A3CA6" w:rsidRDefault="00713AFE" w:rsidP="00713AFE">
            <w:pPr>
              <w:tabs>
                <w:tab w:val="num" w:pos="540"/>
              </w:tabs>
              <w:spacing w:before="40" w:after="40" w:line="288" w:lineRule="auto"/>
              <w:rPr>
                <w:rFonts w:cs="Arial"/>
                <w:szCs w:val="21"/>
              </w:rPr>
            </w:pPr>
            <w:r w:rsidRPr="009332DE">
              <w:t>Description</w:t>
            </w:r>
          </w:p>
        </w:tc>
        <w:tc>
          <w:tcPr>
            <w:tcW w:w="6120" w:type="dxa"/>
            <w:shd w:val="clear" w:color="auto" w:fill="F2F2F2"/>
          </w:tcPr>
          <w:p w14:paraId="3B5A75F9" w14:textId="62475617" w:rsidR="00713AFE"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color w:val="auto"/>
                <w:sz w:val="21"/>
                <w:szCs w:val="21"/>
              </w:rPr>
              <w:t>Quantity of electricity imported by the power plant from the grid for self-consumption, in year y</w:t>
            </w:r>
          </w:p>
        </w:tc>
      </w:tr>
      <w:tr w:rsidR="00975724" w:rsidRPr="001B340D" w14:paraId="7B475D56"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8EC3734" w14:textId="26C8D280" w:rsidR="00975724" w:rsidRPr="007A3CA6" w:rsidRDefault="00975724" w:rsidP="00975724">
            <w:pPr>
              <w:tabs>
                <w:tab w:val="num" w:pos="540"/>
              </w:tabs>
              <w:spacing w:before="40" w:after="40" w:line="288" w:lineRule="auto"/>
              <w:rPr>
                <w:rFonts w:cs="Arial"/>
                <w:szCs w:val="21"/>
              </w:rPr>
            </w:pPr>
            <w:r w:rsidRPr="009332DE">
              <w:t>Source of data</w:t>
            </w:r>
          </w:p>
        </w:tc>
        <w:tc>
          <w:tcPr>
            <w:tcW w:w="6120" w:type="dxa"/>
            <w:shd w:val="clear" w:color="auto" w:fill="F2F2F2"/>
          </w:tcPr>
          <w:p w14:paraId="478EE63E" w14:textId="4C18BDFC" w:rsidR="00713AFE"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The primary source is the Meter Reading Forms. The data is crosschecked with EPIAS records.</w:t>
            </w:r>
          </w:p>
          <w:p w14:paraId="6C3D3FA4" w14:textId="13D82010" w:rsidR="00713AFE"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However, the shareholder structure was changed on 10.0</w:t>
            </w:r>
            <w:r w:rsidR="00A6113A">
              <w:rPr>
                <w:rFonts w:asciiTheme="majorHAnsi" w:hAnsiTheme="majorHAnsi" w:cstheme="majorHAnsi"/>
                <w:iCs/>
                <w:color w:val="auto"/>
                <w:sz w:val="21"/>
                <w:szCs w:val="21"/>
              </w:rPr>
              <w:t>4</w:t>
            </w:r>
            <w:r w:rsidRPr="00053E52">
              <w:rPr>
                <w:rFonts w:asciiTheme="majorHAnsi" w:hAnsiTheme="majorHAnsi" w:cstheme="majorHAnsi"/>
                <w:iCs/>
                <w:color w:val="auto"/>
                <w:sz w:val="21"/>
                <w:szCs w:val="21"/>
              </w:rPr>
              <w:t>.201</w:t>
            </w:r>
            <w:r w:rsidR="00A6113A">
              <w:rPr>
                <w:rFonts w:asciiTheme="majorHAnsi" w:hAnsiTheme="majorHAnsi" w:cstheme="majorHAnsi"/>
                <w:iCs/>
                <w:color w:val="auto"/>
                <w:sz w:val="21"/>
                <w:szCs w:val="21"/>
              </w:rPr>
              <w:t>5</w:t>
            </w:r>
            <w:r w:rsidRPr="00053E52">
              <w:rPr>
                <w:rFonts w:asciiTheme="majorHAnsi" w:hAnsiTheme="majorHAnsi" w:cstheme="majorHAnsi"/>
                <w:iCs/>
                <w:color w:val="auto"/>
                <w:sz w:val="21"/>
                <w:szCs w:val="21"/>
              </w:rPr>
              <w:t xml:space="preserve"> and the Project has been transferred to Entek </w:t>
            </w:r>
            <w:proofErr w:type="spellStart"/>
            <w:r w:rsidRPr="00053E52">
              <w:rPr>
                <w:rFonts w:asciiTheme="majorHAnsi" w:hAnsiTheme="majorHAnsi" w:cstheme="majorHAnsi"/>
                <w:iCs/>
                <w:color w:val="auto"/>
                <w:sz w:val="21"/>
                <w:szCs w:val="21"/>
              </w:rPr>
              <w:t>Elektrik</w:t>
            </w:r>
            <w:proofErr w:type="spellEnd"/>
            <w:r w:rsidRPr="00053E52">
              <w:rPr>
                <w:rFonts w:asciiTheme="majorHAnsi" w:hAnsiTheme="majorHAnsi" w:cstheme="majorHAnsi"/>
                <w:iCs/>
                <w:color w:val="auto"/>
                <w:sz w:val="21"/>
                <w:szCs w:val="21"/>
              </w:rPr>
              <w:t xml:space="preserve"> </w:t>
            </w:r>
            <w:proofErr w:type="spellStart"/>
            <w:r w:rsidRPr="00053E52">
              <w:rPr>
                <w:rFonts w:asciiTheme="majorHAnsi" w:hAnsiTheme="majorHAnsi" w:cstheme="majorHAnsi"/>
                <w:iCs/>
                <w:color w:val="auto"/>
                <w:sz w:val="21"/>
                <w:szCs w:val="21"/>
              </w:rPr>
              <w:t>Üretim</w:t>
            </w:r>
            <w:proofErr w:type="spellEnd"/>
            <w:r w:rsidRPr="00053E52">
              <w:rPr>
                <w:rFonts w:asciiTheme="majorHAnsi" w:hAnsiTheme="majorHAnsi" w:cstheme="majorHAnsi"/>
                <w:iCs/>
                <w:color w:val="auto"/>
                <w:sz w:val="21"/>
                <w:szCs w:val="21"/>
              </w:rPr>
              <w:t xml:space="preserve"> A.Ş. So, the EPIAS records are only available since August 2014.</w:t>
            </w:r>
          </w:p>
          <w:p w14:paraId="05CEBC54" w14:textId="07B652B9" w:rsidR="00713AFE"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EPİAS is the financial settlement cent</w:t>
            </w:r>
            <w:r w:rsidR="00EE524A">
              <w:rPr>
                <w:rFonts w:asciiTheme="majorHAnsi" w:hAnsiTheme="majorHAnsi" w:cstheme="majorHAnsi"/>
                <w:iCs/>
                <w:color w:val="auto"/>
                <w:sz w:val="21"/>
                <w:szCs w:val="21"/>
              </w:rPr>
              <w:t xml:space="preserve">er </w:t>
            </w:r>
            <w:r w:rsidRPr="00053E52">
              <w:rPr>
                <w:rFonts w:asciiTheme="majorHAnsi" w:hAnsiTheme="majorHAnsi" w:cstheme="majorHAnsi"/>
                <w:iCs/>
                <w:color w:val="auto"/>
                <w:sz w:val="21"/>
                <w:szCs w:val="21"/>
              </w:rPr>
              <w:t>of TEIAS (the national grid operator).</w:t>
            </w:r>
          </w:p>
          <w:p w14:paraId="390E7911" w14:textId="671BA619" w:rsidR="00975724" w:rsidRPr="00053E52"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The Meter Reading Forms are filled by the project owner and approved by the governmental officers. Additionally, the remote reading by the governmental body is also available.</w:t>
            </w:r>
          </w:p>
        </w:tc>
      </w:tr>
      <w:tr w:rsidR="00975724" w:rsidRPr="001B340D" w14:paraId="20CD45F8"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A05C05B" w14:textId="1A1CB6DE" w:rsidR="00975724" w:rsidRPr="007A3CA6" w:rsidRDefault="00975724" w:rsidP="00975724">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79B145BC" w14:textId="012E0DE4" w:rsidR="00975724" w:rsidRPr="00053E52" w:rsidRDefault="00713AFE" w:rsidP="000A6B1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Measurements are to be made by electricity meters that belong to the grid operator TEIAŞ. The meters are in compliance with the collected data. Data will be used to calculate the net electricity supplied to the grid.</w:t>
            </w:r>
          </w:p>
        </w:tc>
      </w:tr>
      <w:tr w:rsidR="00975724" w:rsidRPr="001B340D" w14:paraId="7E0F0F19"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3C2C521" w14:textId="4DED3F39" w:rsidR="00975724" w:rsidRPr="00975724" w:rsidRDefault="00975724" w:rsidP="00975724">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521155A2" w14:textId="73EB4813" w:rsidR="00975724" w:rsidRPr="00053E52" w:rsidRDefault="00713AFE" w:rsidP="000A6B1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Recorded continuously, reported monthly on TEIAS Meter Reading Protocols, Reported annually on the VCS Monitoring Report</w:t>
            </w:r>
          </w:p>
        </w:tc>
      </w:tr>
      <w:tr w:rsidR="00975724" w:rsidRPr="001B340D" w14:paraId="1839B8EA"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BD4961D" w14:textId="7965968D" w:rsidR="00975724" w:rsidRPr="007A3CA6" w:rsidRDefault="00975724" w:rsidP="00975724">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31C2B8DB" w14:textId="279B80B8"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76.40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2012</w:t>
            </w:r>
          </w:p>
          <w:p w14:paraId="163A6F52" w14:textId="1C56A16E"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190.40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2013</w:t>
            </w:r>
          </w:p>
          <w:p w14:paraId="5ACD5462" w14:textId="608A9925"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248.36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2014</w:t>
            </w:r>
          </w:p>
          <w:p w14:paraId="122B2B44" w14:textId="36EE3B61"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221.38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2015</w:t>
            </w:r>
          </w:p>
          <w:p w14:paraId="1D278641" w14:textId="4088D7C9"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277.02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2016</w:t>
            </w:r>
          </w:p>
          <w:p w14:paraId="10562815" w14:textId="08635060"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 xml:space="preserve">225.89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2017</w:t>
            </w:r>
          </w:p>
          <w:p w14:paraId="544C7782" w14:textId="6552AF65" w:rsidR="00713AFE" w:rsidRPr="00053E52" w:rsidRDefault="002159A3"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2159A3">
              <w:rPr>
                <w:rFonts w:asciiTheme="majorHAnsi" w:hAnsiTheme="majorHAnsi" w:cstheme="majorHAnsi"/>
                <w:iCs/>
                <w:szCs w:val="21"/>
              </w:rPr>
              <w:t>2</w:t>
            </w:r>
            <w:r w:rsidR="00A6113A">
              <w:rPr>
                <w:rFonts w:asciiTheme="majorHAnsi" w:hAnsiTheme="majorHAnsi" w:cstheme="majorHAnsi"/>
                <w:iCs/>
                <w:szCs w:val="21"/>
              </w:rPr>
              <w:t>0.51</w:t>
            </w:r>
            <w:r w:rsidRPr="002159A3">
              <w:rPr>
                <w:rFonts w:asciiTheme="majorHAnsi" w:hAnsiTheme="majorHAnsi" w:cstheme="majorHAnsi"/>
                <w:iCs/>
                <w:szCs w:val="21"/>
              </w:rPr>
              <w:t xml:space="preserve"> </w:t>
            </w:r>
            <w:proofErr w:type="spellStart"/>
            <w:r w:rsidR="00713AFE" w:rsidRPr="00053E52">
              <w:rPr>
                <w:rFonts w:asciiTheme="majorHAnsi" w:hAnsiTheme="majorHAnsi" w:cstheme="majorHAnsi"/>
                <w:iCs/>
                <w:szCs w:val="21"/>
              </w:rPr>
              <w:t>MWh</w:t>
            </w:r>
            <w:proofErr w:type="spellEnd"/>
            <w:r w:rsidR="00713AFE" w:rsidRPr="00053E52">
              <w:rPr>
                <w:rFonts w:asciiTheme="majorHAnsi" w:hAnsiTheme="majorHAnsi" w:cstheme="majorHAnsi"/>
                <w:iCs/>
                <w:szCs w:val="21"/>
              </w:rPr>
              <w:t xml:space="preserve"> for 2018</w:t>
            </w:r>
          </w:p>
          <w:p w14:paraId="258FC9B4" w14:textId="7C81C60D" w:rsidR="00F35624" w:rsidRPr="00053E52" w:rsidRDefault="00F35624" w:rsidP="00713AFE">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
        </w:tc>
      </w:tr>
      <w:tr w:rsidR="00713AFE" w:rsidRPr="001B340D" w14:paraId="6FFF04DE"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818247D" w14:textId="3F96E50A" w:rsidR="00713AFE" w:rsidRPr="007A3CA6" w:rsidRDefault="00713AFE" w:rsidP="00713AFE">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6E14C28F"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2D78D39F"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r w:rsidRPr="00AB0077">
              <w:rPr>
                <w:rFonts w:asciiTheme="majorHAnsi" w:eastAsia="Arial" w:hAnsiTheme="majorHAnsi" w:cstheme="majorHAnsi"/>
                <w:w w:val="105"/>
                <w:szCs w:val="21"/>
              </w:rPr>
              <w:t>Power meters:</w:t>
            </w:r>
          </w:p>
          <w:p w14:paraId="0F5B555A"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3DE62853" w14:textId="6ADF0729"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t>Unit 1:</w:t>
            </w:r>
          </w:p>
          <w:p w14:paraId="09229C3F" w14:textId="77777777" w:rsidR="00EE524A" w:rsidRPr="00AB0077" w:rsidRDefault="00EE524A"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p>
          <w:tbl>
            <w:tblPr>
              <w:tblW w:w="0" w:type="auto"/>
              <w:tblInd w:w="93" w:type="dxa"/>
              <w:tblCellMar>
                <w:left w:w="0" w:type="dxa"/>
                <w:right w:w="0" w:type="dxa"/>
              </w:tblCellMar>
              <w:tblLook w:val="04A0" w:firstRow="1" w:lastRow="0" w:firstColumn="1" w:lastColumn="0" w:noHBand="0" w:noVBand="1"/>
            </w:tblPr>
            <w:tblGrid>
              <w:gridCol w:w="1371"/>
              <w:gridCol w:w="1361"/>
              <w:gridCol w:w="1439"/>
            </w:tblGrid>
            <w:tr w:rsidR="00EE524A" w:rsidRPr="00AB0077" w14:paraId="4C109221" w14:textId="77777777" w:rsidTr="00886F44">
              <w:trPr>
                <w:trHeight w:val="219"/>
              </w:trPr>
              <w:tc>
                <w:tcPr>
                  <w:tcW w:w="1371" w:type="dxa"/>
                  <w:tcBorders>
                    <w:top w:val="single" w:sz="8" w:space="0" w:color="000000"/>
                    <w:left w:val="single" w:sz="8" w:space="0" w:color="000000"/>
                    <w:bottom w:val="single" w:sz="8" w:space="0" w:color="000000"/>
                    <w:right w:val="single" w:sz="8" w:space="0" w:color="000000"/>
                  </w:tcBorders>
                </w:tcPr>
                <w:p w14:paraId="7DB597B1" w14:textId="77777777" w:rsidR="00EE524A" w:rsidRPr="00AB0077" w:rsidRDefault="00EE524A" w:rsidP="00EE524A">
                  <w:pPr>
                    <w:pStyle w:val="TableParagraph"/>
                    <w:spacing w:before="0"/>
                    <w:rPr>
                      <w:rFonts w:ascii="Times New Roman" w:hAnsi="Times New Roman" w:cs="Times New Roman"/>
                      <w:sz w:val="18"/>
                      <w:szCs w:val="18"/>
                    </w:rPr>
                  </w:pPr>
                </w:p>
              </w:tc>
              <w:tc>
                <w:tcPr>
                  <w:tcW w:w="1361" w:type="dxa"/>
                  <w:tcBorders>
                    <w:top w:val="single" w:sz="8" w:space="0" w:color="000000"/>
                    <w:left w:val="nil"/>
                    <w:bottom w:val="single" w:sz="8" w:space="0" w:color="000000"/>
                    <w:right w:val="single" w:sz="8" w:space="0" w:color="000000"/>
                  </w:tcBorders>
                  <w:vAlign w:val="center"/>
                  <w:hideMark/>
                </w:tcPr>
                <w:p w14:paraId="3A8953A4" w14:textId="77777777" w:rsidR="00EE524A" w:rsidRPr="00AB0077" w:rsidRDefault="00EE524A" w:rsidP="00EE524A">
                  <w:pPr>
                    <w:pStyle w:val="TableParagraph"/>
                    <w:spacing w:before="76" w:line="206" w:lineRule="exact"/>
                    <w:ind w:left="105"/>
                    <w:rPr>
                      <w:sz w:val="19"/>
                      <w:szCs w:val="19"/>
                    </w:rPr>
                  </w:pPr>
                  <w:r w:rsidRPr="00AB0077">
                    <w:rPr>
                      <w:sz w:val="19"/>
                      <w:szCs w:val="19"/>
                    </w:rPr>
                    <w:t>Main Meter</w:t>
                  </w:r>
                </w:p>
              </w:tc>
              <w:tc>
                <w:tcPr>
                  <w:tcW w:w="1439" w:type="dxa"/>
                  <w:tcBorders>
                    <w:top w:val="single" w:sz="8" w:space="0" w:color="000000"/>
                    <w:left w:val="nil"/>
                    <w:bottom w:val="single" w:sz="8" w:space="0" w:color="000000"/>
                    <w:right w:val="single" w:sz="8" w:space="0" w:color="000000"/>
                  </w:tcBorders>
                  <w:vAlign w:val="center"/>
                  <w:hideMark/>
                </w:tcPr>
                <w:p w14:paraId="415A9B9C" w14:textId="77777777" w:rsidR="00EE524A" w:rsidRPr="00AB0077" w:rsidRDefault="00EE524A" w:rsidP="00EE524A">
                  <w:pPr>
                    <w:pStyle w:val="TableParagraph"/>
                    <w:spacing w:before="76" w:line="206" w:lineRule="exact"/>
                    <w:ind w:left="104"/>
                    <w:rPr>
                      <w:sz w:val="19"/>
                      <w:szCs w:val="19"/>
                    </w:rPr>
                  </w:pPr>
                  <w:r w:rsidRPr="00AB0077">
                    <w:rPr>
                      <w:sz w:val="19"/>
                      <w:szCs w:val="19"/>
                    </w:rPr>
                    <w:t>Spare Meter</w:t>
                  </w:r>
                </w:p>
              </w:tc>
            </w:tr>
            <w:tr w:rsidR="00EE524A" w:rsidRPr="00AB0077" w14:paraId="342F4A7A" w14:textId="77777777" w:rsidTr="00886F44">
              <w:trPr>
                <w:trHeight w:val="334"/>
              </w:trPr>
              <w:tc>
                <w:tcPr>
                  <w:tcW w:w="1371" w:type="dxa"/>
                  <w:tcBorders>
                    <w:top w:val="nil"/>
                    <w:left w:val="single" w:sz="8" w:space="0" w:color="000000"/>
                    <w:bottom w:val="single" w:sz="8" w:space="0" w:color="000000"/>
                    <w:right w:val="single" w:sz="8" w:space="0" w:color="000000"/>
                  </w:tcBorders>
                  <w:hideMark/>
                </w:tcPr>
                <w:p w14:paraId="32C2C964" w14:textId="77777777" w:rsidR="00EE524A" w:rsidRPr="00AB0077" w:rsidRDefault="00EE524A" w:rsidP="00EE524A">
                  <w:pPr>
                    <w:pStyle w:val="TableParagraph"/>
                    <w:spacing w:before="119"/>
                    <w:ind w:left="105"/>
                    <w:rPr>
                      <w:sz w:val="19"/>
                      <w:szCs w:val="19"/>
                    </w:rPr>
                  </w:pPr>
                  <w:r w:rsidRPr="00AB0077">
                    <w:rPr>
                      <w:sz w:val="19"/>
                      <w:szCs w:val="19"/>
                    </w:rPr>
                    <w:t>Description</w:t>
                  </w:r>
                </w:p>
              </w:tc>
              <w:tc>
                <w:tcPr>
                  <w:tcW w:w="2800" w:type="dxa"/>
                  <w:gridSpan w:val="2"/>
                  <w:tcBorders>
                    <w:top w:val="nil"/>
                    <w:left w:val="nil"/>
                    <w:bottom w:val="single" w:sz="8" w:space="0" w:color="000000"/>
                    <w:right w:val="single" w:sz="8" w:space="0" w:color="000000"/>
                  </w:tcBorders>
                  <w:vAlign w:val="center"/>
                </w:tcPr>
                <w:p w14:paraId="75B4CD27" w14:textId="77777777" w:rsidR="00EE524A" w:rsidRPr="00AB0077" w:rsidRDefault="00EE524A" w:rsidP="00EE524A">
                  <w:pPr>
                    <w:pStyle w:val="TableParagraph"/>
                    <w:spacing w:before="7" w:line="220" w:lineRule="atLeast"/>
                    <w:ind w:left="105" w:right="352"/>
                    <w:rPr>
                      <w:sz w:val="19"/>
                      <w:szCs w:val="19"/>
                    </w:rPr>
                  </w:pPr>
                  <w:r w:rsidRPr="00AB0077">
                    <w:rPr>
                      <w:sz w:val="19"/>
                      <w:szCs w:val="19"/>
                    </w:rPr>
                    <w:t xml:space="preserve">Bi-directional electricity meter in compliance with </w:t>
                  </w:r>
                  <w:r w:rsidRPr="00AB0077">
                    <w:rPr>
                      <w:sz w:val="19"/>
                      <w:szCs w:val="19"/>
                    </w:rPr>
                    <w:lastRenderedPageBreak/>
                    <w:t>TS-620 EN 60044-1 and TS718 IEC60044.2 standards</w:t>
                  </w:r>
                </w:p>
              </w:tc>
            </w:tr>
            <w:tr w:rsidR="00EE524A" w:rsidRPr="00AB0077" w14:paraId="16D2A1B2" w14:textId="77777777" w:rsidTr="00886F44">
              <w:trPr>
                <w:trHeight w:val="218"/>
              </w:trPr>
              <w:tc>
                <w:tcPr>
                  <w:tcW w:w="1371" w:type="dxa"/>
                  <w:tcBorders>
                    <w:top w:val="nil"/>
                    <w:left w:val="single" w:sz="8" w:space="0" w:color="000000"/>
                    <w:bottom w:val="single" w:sz="8" w:space="0" w:color="000000"/>
                    <w:right w:val="single" w:sz="8" w:space="0" w:color="000000"/>
                  </w:tcBorders>
                  <w:hideMark/>
                </w:tcPr>
                <w:p w14:paraId="15490729" w14:textId="77777777" w:rsidR="00EE524A" w:rsidRPr="00AB0077" w:rsidRDefault="00EE524A" w:rsidP="00EE524A">
                  <w:pPr>
                    <w:pStyle w:val="TableParagraph"/>
                    <w:spacing w:before="42"/>
                    <w:ind w:left="105"/>
                    <w:rPr>
                      <w:sz w:val="19"/>
                      <w:szCs w:val="19"/>
                    </w:rPr>
                  </w:pPr>
                  <w:r w:rsidRPr="00AB0077">
                    <w:rPr>
                      <w:sz w:val="19"/>
                      <w:szCs w:val="19"/>
                    </w:rPr>
                    <w:lastRenderedPageBreak/>
                    <w:t>Location</w:t>
                  </w:r>
                </w:p>
              </w:tc>
              <w:tc>
                <w:tcPr>
                  <w:tcW w:w="2800" w:type="dxa"/>
                  <w:gridSpan w:val="2"/>
                  <w:tcBorders>
                    <w:top w:val="nil"/>
                    <w:left w:val="nil"/>
                    <w:bottom w:val="single" w:sz="8" w:space="0" w:color="000000"/>
                    <w:right w:val="single" w:sz="8" w:space="0" w:color="000000"/>
                  </w:tcBorders>
                  <w:vAlign w:val="center"/>
                </w:tcPr>
                <w:p w14:paraId="2DA46565" w14:textId="77777777" w:rsidR="00EE524A" w:rsidRPr="00AB0077" w:rsidRDefault="00EE524A" w:rsidP="00EE524A">
                  <w:pPr>
                    <w:pStyle w:val="TableParagraph"/>
                    <w:spacing w:before="76" w:line="206" w:lineRule="exact"/>
                    <w:ind w:left="105"/>
                    <w:rPr>
                      <w:sz w:val="19"/>
                      <w:szCs w:val="19"/>
                    </w:rPr>
                  </w:pPr>
                  <w:r w:rsidRPr="00AB0077">
                    <w:rPr>
                      <w:sz w:val="19"/>
                      <w:szCs w:val="19"/>
                    </w:rPr>
                    <w:t xml:space="preserve">TEIAS Meters located at </w:t>
                  </w:r>
                  <w:proofErr w:type="spellStart"/>
                  <w:r w:rsidRPr="00AB0077">
                    <w:rPr>
                      <w:sz w:val="19"/>
                      <w:szCs w:val="19"/>
                    </w:rPr>
                    <w:t>Kepezkaya</w:t>
                  </w:r>
                  <w:proofErr w:type="spellEnd"/>
                  <w:r w:rsidRPr="00AB0077">
                    <w:rPr>
                      <w:sz w:val="19"/>
                      <w:szCs w:val="19"/>
                    </w:rPr>
                    <w:t xml:space="preserve"> Basin Transformer Station</w:t>
                  </w:r>
                </w:p>
              </w:tc>
            </w:tr>
            <w:tr w:rsidR="00EE524A" w:rsidRPr="00AB0077" w14:paraId="23E0C66E" w14:textId="77777777" w:rsidTr="00886F44">
              <w:trPr>
                <w:trHeight w:val="233"/>
              </w:trPr>
              <w:tc>
                <w:tcPr>
                  <w:tcW w:w="1371" w:type="dxa"/>
                  <w:tcBorders>
                    <w:top w:val="nil"/>
                    <w:left w:val="single" w:sz="8" w:space="0" w:color="000000"/>
                    <w:bottom w:val="single" w:sz="8" w:space="0" w:color="000000"/>
                    <w:right w:val="single" w:sz="8" w:space="0" w:color="000000"/>
                  </w:tcBorders>
                  <w:hideMark/>
                </w:tcPr>
                <w:p w14:paraId="2991E083" w14:textId="77777777" w:rsidR="00EE524A" w:rsidRPr="00AB0077" w:rsidRDefault="00EE524A" w:rsidP="00EE524A">
                  <w:pPr>
                    <w:pStyle w:val="TableParagraph"/>
                    <w:spacing w:before="47"/>
                    <w:ind w:left="105"/>
                    <w:rPr>
                      <w:sz w:val="19"/>
                      <w:szCs w:val="19"/>
                    </w:rPr>
                  </w:pPr>
                  <w:r w:rsidRPr="00AB0077">
                    <w:rPr>
                      <w:sz w:val="19"/>
                      <w:szCs w:val="19"/>
                    </w:rPr>
                    <w:t>Brand</w:t>
                  </w:r>
                </w:p>
              </w:tc>
              <w:tc>
                <w:tcPr>
                  <w:tcW w:w="1361" w:type="dxa"/>
                  <w:tcBorders>
                    <w:top w:val="nil"/>
                    <w:left w:val="nil"/>
                    <w:bottom w:val="single" w:sz="8" w:space="0" w:color="000000"/>
                    <w:right w:val="single" w:sz="8" w:space="0" w:color="000000"/>
                  </w:tcBorders>
                  <w:vAlign w:val="center"/>
                </w:tcPr>
                <w:p w14:paraId="5C5ED9EE" w14:textId="77777777" w:rsidR="00EE524A" w:rsidRPr="00AB0077" w:rsidRDefault="00EE524A" w:rsidP="00EE524A">
                  <w:pPr>
                    <w:pStyle w:val="TableParagraph"/>
                    <w:spacing w:before="95" w:line="206" w:lineRule="exact"/>
                    <w:ind w:left="105"/>
                    <w:jc w:val="center"/>
                    <w:rPr>
                      <w:sz w:val="19"/>
                      <w:szCs w:val="19"/>
                    </w:rPr>
                  </w:pPr>
                  <w:r w:rsidRPr="00AB0077">
                    <w:rPr>
                      <w:sz w:val="19"/>
                      <w:szCs w:val="19"/>
                    </w:rPr>
                    <w:t>ITRON</w:t>
                  </w:r>
                </w:p>
              </w:tc>
              <w:tc>
                <w:tcPr>
                  <w:tcW w:w="1439" w:type="dxa"/>
                  <w:tcBorders>
                    <w:top w:val="nil"/>
                    <w:left w:val="nil"/>
                    <w:bottom w:val="single" w:sz="8" w:space="0" w:color="000000"/>
                    <w:right w:val="single" w:sz="8" w:space="0" w:color="000000"/>
                  </w:tcBorders>
                  <w:vAlign w:val="center"/>
                </w:tcPr>
                <w:p w14:paraId="3DDB5F38" w14:textId="77777777" w:rsidR="00EE524A" w:rsidRPr="00AB0077" w:rsidRDefault="00EE524A" w:rsidP="00EE524A">
                  <w:pPr>
                    <w:pStyle w:val="TableParagraph"/>
                    <w:spacing w:before="95" w:line="206" w:lineRule="exact"/>
                    <w:ind w:left="104"/>
                    <w:jc w:val="center"/>
                    <w:rPr>
                      <w:sz w:val="19"/>
                      <w:szCs w:val="19"/>
                    </w:rPr>
                  </w:pPr>
                  <w:r w:rsidRPr="00AB0077">
                    <w:rPr>
                      <w:sz w:val="19"/>
                      <w:szCs w:val="19"/>
                    </w:rPr>
                    <w:t>ITRON</w:t>
                  </w:r>
                </w:p>
              </w:tc>
            </w:tr>
            <w:tr w:rsidR="00EE524A" w:rsidRPr="00AB0077" w14:paraId="4DE6DE66" w14:textId="77777777" w:rsidTr="00886F44">
              <w:trPr>
                <w:trHeight w:val="362"/>
              </w:trPr>
              <w:tc>
                <w:tcPr>
                  <w:tcW w:w="1371" w:type="dxa"/>
                  <w:tcBorders>
                    <w:top w:val="nil"/>
                    <w:left w:val="single" w:sz="8" w:space="0" w:color="000000"/>
                    <w:bottom w:val="nil"/>
                    <w:right w:val="single" w:sz="8" w:space="0" w:color="000000"/>
                  </w:tcBorders>
                  <w:hideMark/>
                </w:tcPr>
                <w:p w14:paraId="012930B3" w14:textId="77777777" w:rsidR="00EE524A" w:rsidRPr="00AB0077" w:rsidRDefault="00EE524A" w:rsidP="00EE524A">
                  <w:pPr>
                    <w:pStyle w:val="TableParagraph"/>
                    <w:spacing w:before="138"/>
                    <w:ind w:left="105"/>
                    <w:rPr>
                      <w:sz w:val="19"/>
                      <w:szCs w:val="19"/>
                    </w:rPr>
                  </w:pPr>
                  <w:r w:rsidRPr="00AB0077">
                    <w:rPr>
                      <w:sz w:val="19"/>
                      <w:szCs w:val="19"/>
                    </w:rPr>
                    <w:t>Serial Number</w:t>
                  </w:r>
                </w:p>
              </w:tc>
              <w:tc>
                <w:tcPr>
                  <w:tcW w:w="1361" w:type="dxa"/>
                  <w:tcBorders>
                    <w:top w:val="nil"/>
                    <w:left w:val="nil"/>
                    <w:bottom w:val="nil"/>
                    <w:right w:val="single" w:sz="8" w:space="0" w:color="000000"/>
                  </w:tcBorders>
                  <w:vAlign w:val="center"/>
                </w:tcPr>
                <w:p w14:paraId="243DE220" w14:textId="77777777" w:rsidR="00EE524A" w:rsidRPr="00AB0077" w:rsidRDefault="00EE524A" w:rsidP="00EE524A">
                  <w:pPr>
                    <w:pStyle w:val="TableParagraph"/>
                    <w:spacing w:before="0" w:line="206" w:lineRule="exact"/>
                    <w:jc w:val="center"/>
                    <w:rPr>
                      <w:sz w:val="19"/>
                      <w:szCs w:val="19"/>
                    </w:rPr>
                  </w:pPr>
                  <w:r w:rsidRPr="00AB0077">
                    <w:rPr>
                      <w:sz w:val="19"/>
                      <w:szCs w:val="19"/>
                    </w:rPr>
                    <w:t>84260262</w:t>
                  </w:r>
                </w:p>
              </w:tc>
              <w:tc>
                <w:tcPr>
                  <w:tcW w:w="1439" w:type="dxa"/>
                  <w:tcBorders>
                    <w:top w:val="nil"/>
                    <w:left w:val="nil"/>
                    <w:bottom w:val="nil"/>
                    <w:right w:val="single" w:sz="8" w:space="0" w:color="000000"/>
                  </w:tcBorders>
                  <w:vAlign w:val="center"/>
                </w:tcPr>
                <w:p w14:paraId="7518A7B6" w14:textId="77777777" w:rsidR="00EE524A" w:rsidRPr="00AB0077" w:rsidRDefault="00EE524A" w:rsidP="00EE524A">
                  <w:pPr>
                    <w:pStyle w:val="TableParagraph"/>
                    <w:spacing w:before="0" w:line="206" w:lineRule="exact"/>
                    <w:ind w:right="97"/>
                    <w:jc w:val="center"/>
                    <w:rPr>
                      <w:sz w:val="19"/>
                      <w:szCs w:val="19"/>
                    </w:rPr>
                  </w:pPr>
                  <w:r w:rsidRPr="00AB0077">
                    <w:rPr>
                      <w:sz w:val="19"/>
                      <w:szCs w:val="19"/>
                    </w:rPr>
                    <w:t>84260263</w:t>
                  </w:r>
                </w:p>
              </w:tc>
            </w:tr>
            <w:tr w:rsidR="00EE524A" w:rsidRPr="00AB0077" w14:paraId="63855C46" w14:textId="77777777" w:rsidTr="00886F44">
              <w:trPr>
                <w:trHeight w:val="362"/>
              </w:trPr>
              <w:tc>
                <w:tcPr>
                  <w:tcW w:w="1371" w:type="dxa"/>
                  <w:tcBorders>
                    <w:top w:val="nil"/>
                    <w:left w:val="single" w:sz="8" w:space="0" w:color="000000"/>
                    <w:bottom w:val="single" w:sz="8" w:space="0" w:color="000000"/>
                    <w:right w:val="single" w:sz="8" w:space="0" w:color="000000"/>
                  </w:tcBorders>
                </w:tcPr>
                <w:p w14:paraId="2CEED93B" w14:textId="77777777" w:rsidR="00EE524A" w:rsidRPr="00AB0077" w:rsidRDefault="00EE524A" w:rsidP="00EE524A">
                  <w:pPr>
                    <w:pStyle w:val="TableParagraph"/>
                    <w:spacing w:before="138"/>
                    <w:rPr>
                      <w:sz w:val="19"/>
                      <w:szCs w:val="19"/>
                    </w:rPr>
                  </w:pPr>
                </w:p>
              </w:tc>
              <w:tc>
                <w:tcPr>
                  <w:tcW w:w="1361" w:type="dxa"/>
                  <w:tcBorders>
                    <w:top w:val="nil"/>
                    <w:left w:val="nil"/>
                    <w:bottom w:val="single" w:sz="8" w:space="0" w:color="000000"/>
                    <w:right w:val="single" w:sz="8" w:space="0" w:color="000000"/>
                  </w:tcBorders>
                  <w:vAlign w:val="center"/>
                </w:tcPr>
                <w:p w14:paraId="62106EAB" w14:textId="77777777" w:rsidR="00EE524A" w:rsidRPr="00AB0077" w:rsidRDefault="00EE524A" w:rsidP="00EE524A">
                  <w:pPr>
                    <w:pStyle w:val="TableParagraph"/>
                    <w:spacing w:before="0" w:line="206" w:lineRule="exact"/>
                    <w:rPr>
                      <w:sz w:val="19"/>
                      <w:szCs w:val="19"/>
                    </w:rPr>
                  </w:pPr>
                </w:p>
              </w:tc>
              <w:tc>
                <w:tcPr>
                  <w:tcW w:w="1439" w:type="dxa"/>
                  <w:tcBorders>
                    <w:top w:val="nil"/>
                    <w:left w:val="nil"/>
                    <w:bottom w:val="single" w:sz="8" w:space="0" w:color="000000"/>
                    <w:right w:val="single" w:sz="8" w:space="0" w:color="000000"/>
                  </w:tcBorders>
                  <w:vAlign w:val="center"/>
                </w:tcPr>
                <w:p w14:paraId="2B7285D7" w14:textId="77777777" w:rsidR="00EE524A" w:rsidRPr="00AB0077" w:rsidRDefault="00EE524A" w:rsidP="00EE524A">
                  <w:pPr>
                    <w:pStyle w:val="TableParagraph"/>
                    <w:spacing w:before="0" w:line="206" w:lineRule="exact"/>
                    <w:ind w:right="97"/>
                    <w:rPr>
                      <w:sz w:val="19"/>
                      <w:szCs w:val="19"/>
                    </w:rPr>
                  </w:pPr>
                </w:p>
              </w:tc>
            </w:tr>
          </w:tbl>
          <w:p w14:paraId="41A5CEB2"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68DCF401"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t xml:space="preserve"> </w:t>
            </w:r>
          </w:p>
          <w:p w14:paraId="7F89ADA4" w14:textId="77777777" w:rsidR="00713AFE" w:rsidRPr="00AB0077" w:rsidRDefault="00713AF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t>Unit 2:</w:t>
            </w:r>
          </w:p>
          <w:p w14:paraId="429EE357" w14:textId="0FD0C32E" w:rsidR="0025409E" w:rsidRPr="00AB0077" w:rsidRDefault="0025409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tbl>
            <w:tblPr>
              <w:tblW w:w="0" w:type="auto"/>
              <w:tblInd w:w="93" w:type="dxa"/>
              <w:tblCellMar>
                <w:left w:w="0" w:type="dxa"/>
                <w:right w:w="0" w:type="dxa"/>
              </w:tblCellMar>
              <w:tblLook w:val="04A0" w:firstRow="1" w:lastRow="0" w:firstColumn="1" w:lastColumn="0" w:noHBand="0" w:noVBand="1"/>
            </w:tblPr>
            <w:tblGrid>
              <w:gridCol w:w="1371"/>
              <w:gridCol w:w="1361"/>
              <w:gridCol w:w="1439"/>
            </w:tblGrid>
            <w:tr w:rsidR="00EE524A" w:rsidRPr="00AB0077" w14:paraId="4E031A46" w14:textId="77777777" w:rsidTr="00886F44">
              <w:trPr>
                <w:trHeight w:val="219"/>
              </w:trPr>
              <w:tc>
                <w:tcPr>
                  <w:tcW w:w="1371" w:type="dxa"/>
                  <w:tcBorders>
                    <w:top w:val="single" w:sz="8" w:space="0" w:color="000000"/>
                    <w:left w:val="single" w:sz="8" w:space="0" w:color="000000"/>
                    <w:bottom w:val="single" w:sz="8" w:space="0" w:color="000000"/>
                    <w:right w:val="single" w:sz="8" w:space="0" w:color="000000"/>
                  </w:tcBorders>
                </w:tcPr>
                <w:p w14:paraId="0F9FA21A" w14:textId="77777777" w:rsidR="00EE524A" w:rsidRPr="00AB0077" w:rsidRDefault="00EE524A" w:rsidP="00EE524A">
                  <w:pPr>
                    <w:pStyle w:val="TableParagraph"/>
                    <w:spacing w:before="0"/>
                    <w:rPr>
                      <w:rFonts w:ascii="Times New Roman" w:hAnsi="Times New Roman" w:cs="Times New Roman"/>
                      <w:sz w:val="18"/>
                      <w:szCs w:val="18"/>
                    </w:rPr>
                  </w:pPr>
                </w:p>
              </w:tc>
              <w:tc>
                <w:tcPr>
                  <w:tcW w:w="1361" w:type="dxa"/>
                  <w:tcBorders>
                    <w:top w:val="single" w:sz="8" w:space="0" w:color="000000"/>
                    <w:left w:val="nil"/>
                    <w:bottom w:val="single" w:sz="8" w:space="0" w:color="000000"/>
                    <w:right w:val="single" w:sz="8" w:space="0" w:color="000000"/>
                  </w:tcBorders>
                  <w:vAlign w:val="center"/>
                  <w:hideMark/>
                </w:tcPr>
                <w:p w14:paraId="7A1A8B92" w14:textId="77777777" w:rsidR="00EE524A" w:rsidRPr="00AB0077" w:rsidRDefault="00EE524A" w:rsidP="00EE524A">
                  <w:pPr>
                    <w:pStyle w:val="TableParagraph"/>
                    <w:spacing w:before="76" w:line="206" w:lineRule="exact"/>
                    <w:ind w:left="105"/>
                    <w:rPr>
                      <w:sz w:val="19"/>
                      <w:szCs w:val="19"/>
                    </w:rPr>
                  </w:pPr>
                  <w:r w:rsidRPr="00AB0077">
                    <w:rPr>
                      <w:sz w:val="19"/>
                      <w:szCs w:val="19"/>
                    </w:rPr>
                    <w:t>Main Meter</w:t>
                  </w:r>
                </w:p>
              </w:tc>
              <w:tc>
                <w:tcPr>
                  <w:tcW w:w="1439" w:type="dxa"/>
                  <w:tcBorders>
                    <w:top w:val="single" w:sz="8" w:space="0" w:color="000000"/>
                    <w:left w:val="nil"/>
                    <w:bottom w:val="single" w:sz="8" w:space="0" w:color="000000"/>
                    <w:right w:val="single" w:sz="8" w:space="0" w:color="000000"/>
                  </w:tcBorders>
                  <w:vAlign w:val="center"/>
                  <w:hideMark/>
                </w:tcPr>
                <w:p w14:paraId="67694EDB" w14:textId="77777777" w:rsidR="00EE524A" w:rsidRPr="00AB0077" w:rsidRDefault="00EE524A" w:rsidP="00EE524A">
                  <w:pPr>
                    <w:pStyle w:val="TableParagraph"/>
                    <w:spacing w:before="76" w:line="206" w:lineRule="exact"/>
                    <w:ind w:left="104"/>
                    <w:rPr>
                      <w:sz w:val="19"/>
                      <w:szCs w:val="19"/>
                    </w:rPr>
                  </w:pPr>
                  <w:r w:rsidRPr="00AB0077">
                    <w:rPr>
                      <w:sz w:val="19"/>
                      <w:szCs w:val="19"/>
                    </w:rPr>
                    <w:t>Spare Meter</w:t>
                  </w:r>
                </w:p>
              </w:tc>
            </w:tr>
            <w:tr w:rsidR="00EE524A" w:rsidRPr="00AB0077" w14:paraId="6B5DF5E9" w14:textId="77777777" w:rsidTr="00886F44">
              <w:trPr>
                <w:trHeight w:val="334"/>
              </w:trPr>
              <w:tc>
                <w:tcPr>
                  <w:tcW w:w="1371" w:type="dxa"/>
                  <w:tcBorders>
                    <w:top w:val="nil"/>
                    <w:left w:val="single" w:sz="8" w:space="0" w:color="000000"/>
                    <w:bottom w:val="single" w:sz="8" w:space="0" w:color="000000"/>
                    <w:right w:val="single" w:sz="8" w:space="0" w:color="000000"/>
                  </w:tcBorders>
                  <w:hideMark/>
                </w:tcPr>
                <w:p w14:paraId="6813CCCA" w14:textId="77777777" w:rsidR="00EE524A" w:rsidRPr="00AB0077" w:rsidRDefault="00EE524A" w:rsidP="00EE524A">
                  <w:pPr>
                    <w:pStyle w:val="TableParagraph"/>
                    <w:spacing w:before="119"/>
                    <w:ind w:left="105"/>
                    <w:rPr>
                      <w:sz w:val="19"/>
                      <w:szCs w:val="19"/>
                    </w:rPr>
                  </w:pPr>
                  <w:r w:rsidRPr="00AB0077">
                    <w:rPr>
                      <w:sz w:val="19"/>
                      <w:szCs w:val="19"/>
                    </w:rPr>
                    <w:t>Description</w:t>
                  </w:r>
                </w:p>
              </w:tc>
              <w:tc>
                <w:tcPr>
                  <w:tcW w:w="2800" w:type="dxa"/>
                  <w:gridSpan w:val="2"/>
                  <w:tcBorders>
                    <w:top w:val="nil"/>
                    <w:left w:val="nil"/>
                    <w:bottom w:val="single" w:sz="8" w:space="0" w:color="000000"/>
                    <w:right w:val="single" w:sz="8" w:space="0" w:color="000000"/>
                  </w:tcBorders>
                  <w:vAlign w:val="center"/>
                </w:tcPr>
                <w:p w14:paraId="5AA447A9" w14:textId="77777777" w:rsidR="00EE524A" w:rsidRPr="00AB0077" w:rsidRDefault="00EE524A" w:rsidP="00EE524A">
                  <w:pPr>
                    <w:pStyle w:val="TableParagraph"/>
                    <w:spacing w:before="7" w:line="220" w:lineRule="atLeast"/>
                    <w:ind w:left="105" w:right="352"/>
                    <w:rPr>
                      <w:sz w:val="19"/>
                      <w:szCs w:val="19"/>
                    </w:rPr>
                  </w:pPr>
                  <w:r w:rsidRPr="00AB0077">
                    <w:rPr>
                      <w:sz w:val="19"/>
                      <w:szCs w:val="19"/>
                    </w:rPr>
                    <w:t>Bi-directional electricity meter in compliance with TS-620 EN 60044-1 and TS718 IEC60044.2 standards</w:t>
                  </w:r>
                </w:p>
              </w:tc>
            </w:tr>
            <w:tr w:rsidR="00EE524A" w:rsidRPr="00AB0077" w14:paraId="5C2B1E5B" w14:textId="77777777" w:rsidTr="00886F44">
              <w:trPr>
                <w:trHeight w:val="218"/>
              </w:trPr>
              <w:tc>
                <w:tcPr>
                  <w:tcW w:w="1371" w:type="dxa"/>
                  <w:tcBorders>
                    <w:top w:val="nil"/>
                    <w:left w:val="single" w:sz="8" w:space="0" w:color="000000"/>
                    <w:bottom w:val="single" w:sz="8" w:space="0" w:color="000000"/>
                    <w:right w:val="single" w:sz="8" w:space="0" w:color="000000"/>
                  </w:tcBorders>
                  <w:hideMark/>
                </w:tcPr>
                <w:p w14:paraId="0EAFCB7B" w14:textId="77777777" w:rsidR="00EE524A" w:rsidRPr="00AB0077" w:rsidRDefault="00EE524A" w:rsidP="00EE524A">
                  <w:pPr>
                    <w:pStyle w:val="TableParagraph"/>
                    <w:spacing w:before="42"/>
                    <w:ind w:left="105"/>
                    <w:rPr>
                      <w:sz w:val="19"/>
                      <w:szCs w:val="19"/>
                    </w:rPr>
                  </w:pPr>
                  <w:r w:rsidRPr="00AB0077">
                    <w:rPr>
                      <w:sz w:val="19"/>
                      <w:szCs w:val="19"/>
                    </w:rPr>
                    <w:t>Location</w:t>
                  </w:r>
                </w:p>
              </w:tc>
              <w:tc>
                <w:tcPr>
                  <w:tcW w:w="2800" w:type="dxa"/>
                  <w:gridSpan w:val="2"/>
                  <w:tcBorders>
                    <w:top w:val="nil"/>
                    <w:left w:val="nil"/>
                    <w:bottom w:val="single" w:sz="8" w:space="0" w:color="000000"/>
                    <w:right w:val="single" w:sz="8" w:space="0" w:color="000000"/>
                  </w:tcBorders>
                  <w:vAlign w:val="center"/>
                </w:tcPr>
                <w:p w14:paraId="091DED74" w14:textId="77777777" w:rsidR="00EE524A" w:rsidRPr="00AB0077" w:rsidRDefault="00EE524A" w:rsidP="00EE524A">
                  <w:pPr>
                    <w:pStyle w:val="TableParagraph"/>
                    <w:spacing w:before="76" w:line="206" w:lineRule="exact"/>
                    <w:ind w:left="105"/>
                    <w:rPr>
                      <w:sz w:val="19"/>
                      <w:szCs w:val="19"/>
                    </w:rPr>
                  </w:pPr>
                  <w:r w:rsidRPr="00AB0077">
                    <w:rPr>
                      <w:sz w:val="19"/>
                      <w:szCs w:val="19"/>
                    </w:rPr>
                    <w:t xml:space="preserve">TEIAS Meters located at </w:t>
                  </w:r>
                  <w:proofErr w:type="spellStart"/>
                  <w:r w:rsidRPr="00AB0077">
                    <w:rPr>
                      <w:sz w:val="19"/>
                      <w:szCs w:val="19"/>
                    </w:rPr>
                    <w:t>Kepezkaya</w:t>
                  </w:r>
                  <w:proofErr w:type="spellEnd"/>
                  <w:r w:rsidRPr="00AB0077">
                    <w:rPr>
                      <w:sz w:val="19"/>
                      <w:szCs w:val="19"/>
                    </w:rPr>
                    <w:t xml:space="preserve"> Basin Transformer Station</w:t>
                  </w:r>
                </w:p>
              </w:tc>
            </w:tr>
            <w:tr w:rsidR="00EE524A" w:rsidRPr="00AB0077" w14:paraId="13C060B2" w14:textId="77777777" w:rsidTr="00886F44">
              <w:trPr>
                <w:trHeight w:val="233"/>
              </w:trPr>
              <w:tc>
                <w:tcPr>
                  <w:tcW w:w="1371" w:type="dxa"/>
                  <w:tcBorders>
                    <w:top w:val="nil"/>
                    <w:left w:val="single" w:sz="8" w:space="0" w:color="000000"/>
                    <w:bottom w:val="single" w:sz="8" w:space="0" w:color="000000"/>
                    <w:right w:val="single" w:sz="8" w:space="0" w:color="000000"/>
                  </w:tcBorders>
                  <w:hideMark/>
                </w:tcPr>
                <w:p w14:paraId="7D387121" w14:textId="77777777" w:rsidR="00EE524A" w:rsidRPr="00AB0077" w:rsidRDefault="00EE524A" w:rsidP="00EE524A">
                  <w:pPr>
                    <w:pStyle w:val="TableParagraph"/>
                    <w:spacing w:before="47"/>
                    <w:ind w:left="105"/>
                    <w:rPr>
                      <w:sz w:val="19"/>
                      <w:szCs w:val="19"/>
                    </w:rPr>
                  </w:pPr>
                  <w:r w:rsidRPr="00AB0077">
                    <w:rPr>
                      <w:sz w:val="19"/>
                      <w:szCs w:val="19"/>
                    </w:rPr>
                    <w:t>Brand</w:t>
                  </w:r>
                </w:p>
              </w:tc>
              <w:tc>
                <w:tcPr>
                  <w:tcW w:w="1361" w:type="dxa"/>
                  <w:tcBorders>
                    <w:top w:val="nil"/>
                    <w:left w:val="nil"/>
                    <w:bottom w:val="single" w:sz="8" w:space="0" w:color="000000"/>
                    <w:right w:val="single" w:sz="8" w:space="0" w:color="000000"/>
                  </w:tcBorders>
                  <w:vAlign w:val="center"/>
                </w:tcPr>
                <w:p w14:paraId="79590AA7" w14:textId="77777777" w:rsidR="00EE524A" w:rsidRPr="00AB0077" w:rsidRDefault="00EE524A" w:rsidP="00EE524A">
                  <w:pPr>
                    <w:pStyle w:val="TableParagraph"/>
                    <w:spacing w:before="95" w:line="206" w:lineRule="exact"/>
                    <w:ind w:left="105"/>
                    <w:jc w:val="center"/>
                    <w:rPr>
                      <w:sz w:val="19"/>
                      <w:szCs w:val="19"/>
                    </w:rPr>
                  </w:pPr>
                  <w:r w:rsidRPr="00AB0077">
                    <w:rPr>
                      <w:sz w:val="19"/>
                      <w:szCs w:val="19"/>
                    </w:rPr>
                    <w:t>ITRON</w:t>
                  </w:r>
                </w:p>
              </w:tc>
              <w:tc>
                <w:tcPr>
                  <w:tcW w:w="1439" w:type="dxa"/>
                  <w:tcBorders>
                    <w:top w:val="nil"/>
                    <w:left w:val="nil"/>
                    <w:bottom w:val="single" w:sz="8" w:space="0" w:color="000000"/>
                    <w:right w:val="single" w:sz="8" w:space="0" w:color="000000"/>
                  </w:tcBorders>
                  <w:vAlign w:val="center"/>
                </w:tcPr>
                <w:p w14:paraId="67FA98AF" w14:textId="77777777" w:rsidR="00EE524A" w:rsidRPr="00AB0077" w:rsidRDefault="00EE524A" w:rsidP="00EE524A">
                  <w:pPr>
                    <w:pStyle w:val="TableParagraph"/>
                    <w:spacing w:before="95" w:line="206" w:lineRule="exact"/>
                    <w:ind w:left="104"/>
                    <w:jc w:val="center"/>
                    <w:rPr>
                      <w:sz w:val="19"/>
                      <w:szCs w:val="19"/>
                    </w:rPr>
                  </w:pPr>
                  <w:r w:rsidRPr="00AB0077">
                    <w:rPr>
                      <w:sz w:val="19"/>
                      <w:szCs w:val="19"/>
                    </w:rPr>
                    <w:t>ITRON</w:t>
                  </w:r>
                </w:p>
              </w:tc>
            </w:tr>
            <w:tr w:rsidR="00EE524A" w:rsidRPr="00AB0077" w14:paraId="0B587309" w14:textId="77777777" w:rsidTr="00886F44">
              <w:trPr>
                <w:trHeight w:val="362"/>
              </w:trPr>
              <w:tc>
                <w:tcPr>
                  <w:tcW w:w="1371" w:type="dxa"/>
                  <w:tcBorders>
                    <w:top w:val="nil"/>
                    <w:left w:val="single" w:sz="8" w:space="0" w:color="000000"/>
                    <w:bottom w:val="nil"/>
                    <w:right w:val="single" w:sz="8" w:space="0" w:color="000000"/>
                  </w:tcBorders>
                  <w:hideMark/>
                </w:tcPr>
                <w:p w14:paraId="564A4E73" w14:textId="77777777" w:rsidR="00EE524A" w:rsidRPr="00AB0077" w:rsidRDefault="00EE524A" w:rsidP="00EE524A">
                  <w:pPr>
                    <w:pStyle w:val="TableParagraph"/>
                    <w:spacing w:before="138"/>
                    <w:ind w:left="105"/>
                    <w:rPr>
                      <w:sz w:val="19"/>
                      <w:szCs w:val="19"/>
                    </w:rPr>
                  </w:pPr>
                  <w:r w:rsidRPr="00AB0077">
                    <w:rPr>
                      <w:sz w:val="19"/>
                      <w:szCs w:val="19"/>
                    </w:rPr>
                    <w:t>Serial Number</w:t>
                  </w:r>
                </w:p>
              </w:tc>
              <w:tc>
                <w:tcPr>
                  <w:tcW w:w="1361" w:type="dxa"/>
                  <w:tcBorders>
                    <w:top w:val="nil"/>
                    <w:left w:val="nil"/>
                    <w:bottom w:val="nil"/>
                    <w:right w:val="single" w:sz="8" w:space="0" w:color="000000"/>
                  </w:tcBorders>
                  <w:vAlign w:val="center"/>
                </w:tcPr>
                <w:p w14:paraId="7BB07E0C" w14:textId="77777777" w:rsidR="00EE524A" w:rsidRPr="00AB0077" w:rsidRDefault="00EE524A" w:rsidP="00EE524A">
                  <w:pPr>
                    <w:pStyle w:val="TableParagraph"/>
                    <w:spacing w:before="0" w:line="206" w:lineRule="exact"/>
                    <w:jc w:val="center"/>
                    <w:rPr>
                      <w:sz w:val="19"/>
                      <w:szCs w:val="19"/>
                    </w:rPr>
                  </w:pPr>
                  <w:r w:rsidRPr="00AB0077">
                    <w:rPr>
                      <w:sz w:val="19"/>
                      <w:szCs w:val="19"/>
                    </w:rPr>
                    <w:t>84260264</w:t>
                  </w:r>
                </w:p>
              </w:tc>
              <w:tc>
                <w:tcPr>
                  <w:tcW w:w="1439" w:type="dxa"/>
                  <w:tcBorders>
                    <w:top w:val="nil"/>
                    <w:left w:val="nil"/>
                    <w:bottom w:val="nil"/>
                    <w:right w:val="single" w:sz="8" w:space="0" w:color="000000"/>
                  </w:tcBorders>
                  <w:vAlign w:val="center"/>
                </w:tcPr>
                <w:p w14:paraId="3CE07E42" w14:textId="77777777" w:rsidR="00EE524A" w:rsidRPr="00AB0077" w:rsidRDefault="00EE524A" w:rsidP="00EE524A">
                  <w:pPr>
                    <w:pStyle w:val="TableParagraph"/>
                    <w:spacing w:before="0" w:line="206" w:lineRule="exact"/>
                    <w:ind w:right="97"/>
                    <w:jc w:val="center"/>
                    <w:rPr>
                      <w:sz w:val="19"/>
                      <w:szCs w:val="19"/>
                    </w:rPr>
                  </w:pPr>
                  <w:r w:rsidRPr="00AB0077">
                    <w:rPr>
                      <w:sz w:val="19"/>
                      <w:szCs w:val="19"/>
                    </w:rPr>
                    <w:t>84260265</w:t>
                  </w:r>
                </w:p>
              </w:tc>
            </w:tr>
            <w:tr w:rsidR="00EE524A" w:rsidRPr="00AB0077" w14:paraId="2E8490AC" w14:textId="77777777" w:rsidTr="00886F44">
              <w:trPr>
                <w:trHeight w:val="362"/>
              </w:trPr>
              <w:tc>
                <w:tcPr>
                  <w:tcW w:w="1371" w:type="dxa"/>
                  <w:tcBorders>
                    <w:top w:val="nil"/>
                    <w:left w:val="single" w:sz="8" w:space="0" w:color="000000"/>
                    <w:bottom w:val="single" w:sz="8" w:space="0" w:color="000000"/>
                    <w:right w:val="single" w:sz="8" w:space="0" w:color="000000"/>
                  </w:tcBorders>
                </w:tcPr>
                <w:p w14:paraId="5B41D791" w14:textId="77777777" w:rsidR="00EE524A" w:rsidRPr="00AB0077" w:rsidRDefault="00EE524A" w:rsidP="00EE524A">
                  <w:pPr>
                    <w:pStyle w:val="TableParagraph"/>
                    <w:spacing w:before="138"/>
                    <w:rPr>
                      <w:sz w:val="19"/>
                      <w:szCs w:val="19"/>
                    </w:rPr>
                  </w:pPr>
                </w:p>
              </w:tc>
              <w:tc>
                <w:tcPr>
                  <w:tcW w:w="1361" w:type="dxa"/>
                  <w:tcBorders>
                    <w:top w:val="nil"/>
                    <w:left w:val="nil"/>
                    <w:bottom w:val="single" w:sz="8" w:space="0" w:color="000000"/>
                    <w:right w:val="single" w:sz="8" w:space="0" w:color="000000"/>
                  </w:tcBorders>
                  <w:vAlign w:val="center"/>
                </w:tcPr>
                <w:p w14:paraId="07F7B177" w14:textId="77777777" w:rsidR="00EE524A" w:rsidRPr="00AB0077" w:rsidRDefault="00EE524A" w:rsidP="00EE524A">
                  <w:pPr>
                    <w:pStyle w:val="TableParagraph"/>
                    <w:spacing w:before="0" w:line="206" w:lineRule="exact"/>
                    <w:rPr>
                      <w:sz w:val="19"/>
                      <w:szCs w:val="19"/>
                    </w:rPr>
                  </w:pPr>
                </w:p>
              </w:tc>
              <w:tc>
                <w:tcPr>
                  <w:tcW w:w="1439" w:type="dxa"/>
                  <w:tcBorders>
                    <w:top w:val="nil"/>
                    <w:left w:val="nil"/>
                    <w:bottom w:val="single" w:sz="8" w:space="0" w:color="000000"/>
                    <w:right w:val="single" w:sz="8" w:space="0" w:color="000000"/>
                  </w:tcBorders>
                  <w:vAlign w:val="center"/>
                </w:tcPr>
                <w:p w14:paraId="445FE943" w14:textId="77777777" w:rsidR="00EE524A" w:rsidRPr="00AB0077" w:rsidRDefault="00EE524A" w:rsidP="00EE524A">
                  <w:pPr>
                    <w:pStyle w:val="TableParagraph"/>
                    <w:spacing w:before="0" w:line="206" w:lineRule="exact"/>
                    <w:ind w:right="97"/>
                    <w:rPr>
                      <w:sz w:val="19"/>
                      <w:szCs w:val="19"/>
                    </w:rPr>
                  </w:pPr>
                </w:p>
              </w:tc>
            </w:tr>
          </w:tbl>
          <w:p w14:paraId="56DC6838" w14:textId="77777777" w:rsidR="00EE524A" w:rsidRPr="00AB0077" w:rsidRDefault="00EE524A"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45F8C8CA" w14:textId="77777777" w:rsidR="0025409E" w:rsidRPr="00AB0077" w:rsidRDefault="0025409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3BF9D7E6" w14:textId="301FAEA1" w:rsidR="0025409E" w:rsidRPr="00AB0077" w:rsidRDefault="00F874B0"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r>
              <w:rPr>
                <w:rFonts w:asciiTheme="majorHAnsi" w:eastAsia="Arial" w:hAnsiTheme="majorHAnsi" w:cstheme="majorHAnsi"/>
                <w:w w:val="105"/>
                <w:szCs w:val="21"/>
              </w:rPr>
              <w:t>The below p</w:t>
            </w:r>
            <w:r w:rsidR="0025409E" w:rsidRPr="00AB0077">
              <w:rPr>
                <w:rFonts w:asciiTheme="majorHAnsi" w:eastAsia="Arial" w:hAnsiTheme="majorHAnsi" w:cstheme="majorHAnsi"/>
                <w:w w:val="105"/>
                <w:szCs w:val="21"/>
              </w:rPr>
              <w:t xml:space="preserve">ower meters </w:t>
            </w:r>
            <w:r w:rsidR="00E01AAE">
              <w:rPr>
                <w:rFonts w:asciiTheme="majorHAnsi" w:eastAsia="Arial" w:hAnsiTheme="majorHAnsi" w:cstheme="majorHAnsi"/>
                <w:w w:val="105"/>
                <w:szCs w:val="21"/>
              </w:rPr>
              <w:t xml:space="preserve">were </w:t>
            </w:r>
            <w:r w:rsidR="0025409E" w:rsidRPr="00AB0077">
              <w:rPr>
                <w:rFonts w:asciiTheme="majorHAnsi" w:eastAsia="Arial" w:hAnsiTheme="majorHAnsi" w:cstheme="majorHAnsi"/>
                <w:w w:val="105"/>
                <w:szCs w:val="21"/>
              </w:rPr>
              <w:t xml:space="preserve">changed on </w:t>
            </w:r>
            <w:r w:rsidR="00210011">
              <w:rPr>
                <w:rFonts w:asciiTheme="majorHAnsi" w:eastAsia="Arial" w:hAnsiTheme="majorHAnsi" w:cstheme="majorHAnsi"/>
                <w:w w:val="105"/>
                <w:szCs w:val="21"/>
              </w:rPr>
              <w:t>23.07.2019</w:t>
            </w:r>
            <w:r w:rsidR="00E01AAE">
              <w:rPr>
                <w:rFonts w:asciiTheme="majorHAnsi" w:eastAsia="Arial" w:hAnsiTheme="majorHAnsi" w:cstheme="majorHAnsi"/>
                <w:w w:val="105"/>
                <w:szCs w:val="21"/>
              </w:rPr>
              <w:t>.</w:t>
            </w:r>
          </w:p>
          <w:p w14:paraId="60FC6785" w14:textId="77777777" w:rsidR="0025409E" w:rsidRPr="00AB0077" w:rsidRDefault="0025409E" w:rsidP="0025409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t>Unit 1:</w:t>
            </w:r>
          </w:p>
          <w:p w14:paraId="4E1C45BD" w14:textId="77777777" w:rsidR="0025409E" w:rsidRPr="00AB0077" w:rsidRDefault="0025409E" w:rsidP="0025409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tbl>
            <w:tblPr>
              <w:tblW w:w="0" w:type="auto"/>
              <w:tblInd w:w="93" w:type="dxa"/>
              <w:tblCellMar>
                <w:left w:w="0" w:type="dxa"/>
                <w:right w:w="0" w:type="dxa"/>
              </w:tblCellMar>
              <w:tblLook w:val="04A0" w:firstRow="1" w:lastRow="0" w:firstColumn="1" w:lastColumn="0" w:noHBand="0" w:noVBand="1"/>
            </w:tblPr>
            <w:tblGrid>
              <w:gridCol w:w="1371"/>
              <w:gridCol w:w="1361"/>
              <w:gridCol w:w="1439"/>
            </w:tblGrid>
            <w:tr w:rsidR="0025409E" w:rsidRPr="00AB0077" w14:paraId="62BFCDDD" w14:textId="77777777" w:rsidTr="00FE1C67">
              <w:trPr>
                <w:trHeight w:val="219"/>
              </w:trPr>
              <w:tc>
                <w:tcPr>
                  <w:tcW w:w="1371" w:type="dxa"/>
                  <w:tcBorders>
                    <w:top w:val="single" w:sz="8" w:space="0" w:color="000000"/>
                    <w:left w:val="single" w:sz="8" w:space="0" w:color="000000"/>
                    <w:bottom w:val="single" w:sz="8" w:space="0" w:color="000000"/>
                    <w:right w:val="single" w:sz="8" w:space="0" w:color="000000"/>
                  </w:tcBorders>
                </w:tcPr>
                <w:p w14:paraId="2DAC3722" w14:textId="77777777" w:rsidR="0025409E" w:rsidRPr="00AB0077" w:rsidRDefault="0025409E" w:rsidP="0025409E">
                  <w:pPr>
                    <w:pStyle w:val="TableParagraph"/>
                    <w:spacing w:before="0"/>
                    <w:rPr>
                      <w:rFonts w:asciiTheme="majorHAnsi" w:hAnsiTheme="majorHAnsi" w:cstheme="majorHAnsi"/>
                      <w:sz w:val="21"/>
                      <w:szCs w:val="21"/>
                    </w:rPr>
                  </w:pPr>
                </w:p>
              </w:tc>
              <w:tc>
                <w:tcPr>
                  <w:tcW w:w="1361" w:type="dxa"/>
                  <w:tcBorders>
                    <w:top w:val="single" w:sz="8" w:space="0" w:color="000000"/>
                    <w:left w:val="nil"/>
                    <w:bottom w:val="single" w:sz="8" w:space="0" w:color="000000"/>
                    <w:right w:val="single" w:sz="8" w:space="0" w:color="000000"/>
                  </w:tcBorders>
                  <w:vAlign w:val="center"/>
                  <w:hideMark/>
                </w:tcPr>
                <w:p w14:paraId="42CBD42A" w14:textId="77777777" w:rsidR="0025409E" w:rsidRPr="00AB0077" w:rsidRDefault="0025409E" w:rsidP="0025409E">
                  <w:pPr>
                    <w:pStyle w:val="TableParagraph"/>
                    <w:spacing w:before="76" w:line="206" w:lineRule="exact"/>
                    <w:ind w:left="105"/>
                    <w:rPr>
                      <w:rFonts w:asciiTheme="majorHAnsi" w:hAnsiTheme="majorHAnsi" w:cstheme="majorHAnsi"/>
                      <w:sz w:val="21"/>
                      <w:szCs w:val="21"/>
                    </w:rPr>
                  </w:pPr>
                  <w:r w:rsidRPr="00AB0077">
                    <w:rPr>
                      <w:rFonts w:asciiTheme="majorHAnsi" w:hAnsiTheme="majorHAnsi" w:cstheme="majorHAnsi"/>
                      <w:sz w:val="21"/>
                      <w:szCs w:val="21"/>
                    </w:rPr>
                    <w:t>Main Meter</w:t>
                  </w:r>
                </w:p>
              </w:tc>
              <w:tc>
                <w:tcPr>
                  <w:tcW w:w="1439" w:type="dxa"/>
                  <w:tcBorders>
                    <w:top w:val="single" w:sz="8" w:space="0" w:color="000000"/>
                    <w:left w:val="nil"/>
                    <w:bottom w:val="single" w:sz="8" w:space="0" w:color="000000"/>
                    <w:right w:val="single" w:sz="8" w:space="0" w:color="000000"/>
                  </w:tcBorders>
                  <w:vAlign w:val="center"/>
                  <w:hideMark/>
                </w:tcPr>
                <w:p w14:paraId="20972DAB" w14:textId="77777777" w:rsidR="0025409E" w:rsidRPr="00AB0077" w:rsidRDefault="0025409E" w:rsidP="0025409E">
                  <w:pPr>
                    <w:pStyle w:val="TableParagraph"/>
                    <w:spacing w:before="76" w:line="206" w:lineRule="exact"/>
                    <w:ind w:left="104"/>
                    <w:rPr>
                      <w:rFonts w:asciiTheme="majorHAnsi" w:hAnsiTheme="majorHAnsi" w:cstheme="majorHAnsi"/>
                      <w:sz w:val="21"/>
                      <w:szCs w:val="21"/>
                    </w:rPr>
                  </w:pPr>
                  <w:r w:rsidRPr="00AB0077">
                    <w:rPr>
                      <w:rFonts w:asciiTheme="majorHAnsi" w:hAnsiTheme="majorHAnsi" w:cstheme="majorHAnsi"/>
                      <w:sz w:val="21"/>
                      <w:szCs w:val="21"/>
                    </w:rPr>
                    <w:t>Spare Meter</w:t>
                  </w:r>
                </w:p>
              </w:tc>
            </w:tr>
            <w:tr w:rsidR="0025409E" w:rsidRPr="00AB0077" w14:paraId="29393CB1" w14:textId="77777777" w:rsidTr="00FE1C67">
              <w:trPr>
                <w:trHeight w:val="334"/>
              </w:trPr>
              <w:tc>
                <w:tcPr>
                  <w:tcW w:w="1371" w:type="dxa"/>
                  <w:tcBorders>
                    <w:top w:val="nil"/>
                    <w:left w:val="single" w:sz="8" w:space="0" w:color="000000"/>
                    <w:bottom w:val="single" w:sz="8" w:space="0" w:color="000000"/>
                    <w:right w:val="single" w:sz="8" w:space="0" w:color="000000"/>
                  </w:tcBorders>
                  <w:hideMark/>
                </w:tcPr>
                <w:p w14:paraId="734981D5" w14:textId="77777777" w:rsidR="0025409E" w:rsidRPr="00AB0077" w:rsidRDefault="0025409E" w:rsidP="0025409E">
                  <w:pPr>
                    <w:pStyle w:val="TableParagraph"/>
                    <w:spacing w:before="119"/>
                    <w:ind w:left="105"/>
                    <w:rPr>
                      <w:rFonts w:asciiTheme="majorHAnsi" w:hAnsiTheme="majorHAnsi" w:cstheme="majorHAnsi"/>
                      <w:sz w:val="21"/>
                      <w:szCs w:val="21"/>
                    </w:rPr>
                  </w:pPr>
                  <w:r w:rsidRPr="00AB0077">
                    <w:rPr>
                      <w:rFonts w:asciiTheme="majorHAnsi" w:hAnsiTheme="majorHAnsi" w:cstheme="majorHAnsi"/>
                      <w:sz w:val="21"/>
                      <w:szCs w:val="21"/>
                    </w:rPr>
                    <w:t>Description</w:t>
                  </w:r>
                </w:p>
              </w:tc>
              <w:tc>
                <w:tcPr>
                  <w:tcW w:w="2800" w:type="dxa"/>
                  <w:gridSpan w:val="2"/>
                  <w:tcBorders>
                    <w:top w:val="nil"/>
                    <w:left w:val="nil"/>
                    <w:bottom w:val="single" w:sz="8" w:space="0" w:color="000000"/>
                    <w:right w:val="single" w:sz="8" w:space="0" w:color="000000"/>
                  </w:tcBorders>
                  <w:vAlign w:val="center"/>
                </w:tcPr>
                <w:p w14:paraId="6606AD75" w14:textId="77777777" w:rsidR="0025409E" w:rsidRPr="00AB0077" w:rsidRDefault="0025409E" w:rsidP="0025409E">
                  <w:pPr>
                    <w:pStyle w:val="TableParagraph"/>
                    <w:spacing w:before="7" w:line="220" w:lineRule="atLeast"/>
                    <w:ind w:left="105" w:right="352"/>
                    <w:jc w:val="both"/>
                    <w:rPr>
                      <w:rFonts w:asciiTheme="majorHAnsi" w:hAnsiTheme="majorHAnsi" w:cstheme="majorHAnsi"/>
                      <w:sz w:val="21"/>
                      <w:szCs w:val="21"/>
                    </w:rPr>
                  </w:pPr>
                  <w:r w:rsidRPr="00AB0077">
                    <w:rPr>
                      <w:rFonts w:asciiTheme="majorHAnsi" w:hAnsiTheme="majorHAnsi" w:cstheme="majorHAnsi"/>
                      <w:sz w:val="21"/>
                      <w:szCs w:val="21"/>
                    </w:rPr>
                    <w:t>Bi-directional electricity meter in compliance with TS-620 EN 60044-1 and TS718 IEC60044.2 standards</w:t>
                  </w:r>
                </w:p>
              </w:tc>
            </w:tr>
            <w:tr w:rsidR="0025409E" w:rsidRPr="00AB0077" w14:paraId="1F8DC7F9" w14:textId="77777777" w:rsidTr="00FE1C67">
              <w:trPr>
                <w:trHeight w:val="218"/>
              </w:trPr>
              <w:tc>
                <w:tcPr>
                  <w:tcW w:w="1371" w:type="dxa"/>
                  <w:tcBorders>
                    <w:top w:val="nil"/>
                    <w:left w:val="single" w:sz="8" w:space="0" w:color="000000"/>
                    <w:bottom w:val="single" w:sz="8" w:space="0" w:color="000000"/>
                    <w:right w:val="single" w:sz="8" w:space="0" w:color="000000"/>
                  </w:tcBorders>
                  <w:hideMark/>
                </w:tcPr>
                <w:p w14:paraId="13DA2E51" w14:textId="77777777" w:rsidR="0025409E" w:rsidRPr="00AB0077" w:rsidRDefault="0025409E" w:rsidP="0025409E">
                  <w:pPr>
                    <w:pStyle w:val="TableParagraph"/>
                    <w:spacing w:before="42"/>
                    <w:ind w:left="105"/>
                    <w:rPr>
                      <w:rFonts w:asciiTheme="majorHAnsi" w:hAnsiTheme="majorHAnsi" w:cstheme="majorHAnsi"/>
                      <w:sz w:val="21"/>
                      <w:szCs w:val="21"/>
                    </w:rPr>
                  </w:pPr>
                  <w:r w:rsidRPr="00AB0077">
                    <w:rPr>
                      <w:rFonts w:asciiTheme="majorHAnsi" w:hAnsiTheme="majorHAnsi" w:cstheme="majorHAnsi"/>
                      <w:sz w:val="21"/>
                      <w:szCs w:val="21"/>
                    </w:rPr>
                    <w:t>Location</w:t>
                  </w:r>
                </w:p>
              </w:tc>
              <w:tc>
                <w:tcPr>
                  <w:tcW w:w="2800" w:type="dxa"/>
                  <w:gridSpan w:val="2"/>
                  <w:tcBorders>
                    <w:top w:val="nil"/>
                    <w:left w:val="nil"/>
                    <w:bottom w:val="single" w:sz="8" w:space="0" w:color="000000"/>
                    <w:right w:val="single" w:sz="8" w:space="0" w:color="000000"/>
                  </w:tcBorders>
                  <w:vAlign w:val="center"/>
                </w:tcPr>
                <w:p w14:paraId="342F8F00" w14:textId="77777777" w:rsidR="0025409E" w:rsidRPr="00AB0077" w:rsidRDefault="0025409E" w:rsidP="0025409E">
                  <w:pPr>
                    <w:pStyle w:val="TableParagraph"/>
                    <w:spacing w:before="76" w:line="206" w:lineRule="exact"/>
                    <w:ind w:left="105"/>
                    <w:rPr>
                      <w:rFonts w:asciiTheme="majorHAnsi" w:hAnsiTheme="majorHAnsi" w:cstheme="majorHAnsi"/>
                      <w:sz w:val="21"/>
                      <w:szCs w:val="21"/>
                    </w:rPr>
                  </w:pPr>
                  <w:r w:rsidRPr="00AB0077">
                    <w:rPr>
                      <w:rFonts w:asciiTheme="majorHAnsi" w:hAnsiTheme="majorHAnsi" w:cstheme="majorHAnsi"/>
                      <w:sz w:val="21"/>
                      <w:szCs w:val="21"/>
                    </w:rPr>
                    <w:t xml:space="preserve">TEIAS Meters located at </w:t>
                  </w:r>
                  <w:proofErr w:type="spellStart"/>
                  <w:r w:rsidRPr="00AB0077">
                    <w:rPr>
                      <w:rFonts w:asciiTheme="majorHAnsi" w:hAnsiTheme="majorHAnsi" w:cstheme="majorHAnsi"/>
                      <w:sz w:val="21"/>
                      <w:szCs w:val="21"/>
                    </w:rPr>
                    <w:t>Kepezkaya</w:t>
                  </w:r>
                  <w:proofErr w:type="spellEnd"/>
                  <w:r w:rsidRPr="00AB0077">
                    <w:rPr>
                      <w:rFonts w:asciiTheme="majorHAnsi" w:hAnsiTheme="majorHAnsi" w:cstheme="majorHAnsi"/>
                      <w:sz w:val="21"/>
                      <w:szCs w:val="21"/>
                    </w:rPr>
                    <w:t xml:space="preserve"> Basin Transformer Station</w:t>
                  </w:r>
                </w:p>
              </w:tc>
            </w:tr>
            <w:tr w:rsidR="0025409E" w:rsidRPr="00AB0077" w14:paraId="700C5C3D" w14:textId="77777777" w:rsidTr="00FE1C67">
              <w:trPr>
                <w:trHeight w:val="233"/>
              </w:trPr>
              <w:tc>
                <w:tcPr>
                  <w:tcW w:w="1371" w:type="dxa"/>
                  <w:tcBorders>
                    <w:top w:val="nil"/>
                    <w:left w:val="single" w:sz="8" w:space="0" w:color="000000"/>
                    <w:bottom w:val="single" w:sz="8" w:space="0" w:color="000000"/>
                    <w:right w:val="single" w:sz="8" w:space="0" w:color="000000"/>
                  </w:tcBorders>
                  <w:hideMark/>
                </w:tcPr>
                <w:p w14:paraId="1D3D4E30" w14:textId="77777777" w:rsidR="0025409E" w:rsidRPr="00AB0077" w:rsidRDefault="0025409E" w:rsidP="0025409E">
                  <w:pPr>
                    <w:pStyle w:val="TableParagraph"/>
                    <w:spacing w:before="47"/>
                    <w:ind w:left="105"/>
                    <w:rPr>
                      <w:rFonts w:asciiTheme="majorHAnsi" w:hAnsiTheme="majorHAnsi" w:cstheme="majorHAnsi"/>
                      <w:sz w:val="21"/>
                      <w:szCs w:val="21"/>
                    </w:rPr>
                  </w:pPr>
                  <w:r w:rsidRPr="00AB0077">
                    <w:rPr>
                      <w:rFonts w:asciiTheme="majorHAnsi" w:hAnsiTheme="majorHAnsi" w:cstheme="majorHAnsi"/>
                      <w:sz w:val="21"/>
                      <w:szCs w:val="21"/>
                    </w:rPr>
                    <w:t>Brand</w:t>
                  </w:r>
                </w:p>
              </w:tc>
              <w:tc>
                <w:tcPr>
                  <w:tcW w:w="1361" w:type="dxa"/>
                  <w:tcBorders>
                    <w:top w:val="nil"/>
                    <w:left w:val="nil"/>
                    <w:bottom w:val="single" w:sz="8" w:space="0" w:color="000000"/>
                    <w:right w:val="single" w:sz="8" w:space="0" w:color="000000"/>
                  </w:tcBorders>
                  <w:vAlign w:val="center"/>
                </w:tcPr>
                <w:p w14:paraId="53ED39CA" w14:textId="02BE8EFE" w:rsidR="0025409E" w:rsidRPr="00AB0077" w:rsidRDefault="00FA0A1C" w:rsidP="0025409E">
                  <w:pPr>
                    <w:pStyle w:val="TableParagraph"/>
                    <w:spacing w:before="95" w:line="206" w:lineRule="exact"/>
                    <w:ind w:left="105"/>
                    <w:jc w:val="center"/>
                    <w:rPr>
                      <w:rFonts w:asciiTheme="majorHAnsi" w:hAnsiTheme="majorHAnsi" w:cstheme="majorHAnsi"/>
                      <w:sz w:val="21"/>
                      <w:szCs w:val="21"/>
                    </w:rPr>
                  </w:pPr>
                  <w:r>
                    <w:rPr>
                      <w:rFonts w:asciiTheme="majorHAnsi" w:hAnsiTheme="majorHAnsi" w:cstheme="majorHAnsi"/>
                      <w:sz w:val="21"/>
                      <w:szCs w:val="21"/>
                    </w:rPr>
                    <w:t>ELSTER</w:t>
                  </w:r>
                </w:p>
              </w:tc>
              <w:tc>
                <w:tcPr>
                  <w:tcW w:w="1439" w:type="dxa"/>
                  <w:tcBorders>
                    <w:top w:val="nil"/>
                    <w:left w:val="nil"/>
                    <w:bottom w:val="single" w:sz="8" w:space="0" w:color="000000"/>
                    <w:right w:val="single" w:sz="8" w:space="0" w:color="000000"/>
                  </w:tcBorders>
                  <w:vAlign w:val="center"/>
                </w:tcPr>
                <w:p w14:paraId="4ECED69E" w14:textId="0E104705" w:rsidR="0025409E" w:rsidRPr="00AB0077" w:rsidRDefault="00FA0A1C" w:rsidP="0025409E">
                  <w:pPr>
                    <w:pStyle w:val="TableParagraph"/>
                    <w:spacing w:before="95" w:line="206" w:lineRule="exact"/>
                    <w:ind w:left="104"/>
                    <w:jc w:val="center"/>
                    <w:rPr>
                      <w:rFonts w:asciiTheme="majorHAnsi" w:hAnsiTheme="majorHAnsi" w:cstheme="majorHAnsi"/>
                      <w:sz w:val="21"/>
                      <w:szCs w:val="21"/>
                    </w:rPr>
                  </w:pPr>
                  <w:r>
                    <w:rPr>
                      <w:rFonts w:asciiTheme="majorHAnsi" w:hAnsiTheme="majorHAnsi" w:cstheme="majorHAnsi"/>
                      <w:sz w:val="21"/>
                      <w:szCs w:val="21"/>
                    </w:rPr>
                    <w:t>ELSTER</w:t>
                  </w:r>
                </w:p>
              </w:tc>
            </w:tr>
            <w:tr w:rsidR="0025409E" w:rsidRPr="00AB0077" w14:paraId="697D10AB" w14:textId="77777777" w:rsidTr="0025409E">
              <w:trPr>
                <w:trHeight w:val="459"/>
              </w:trPr>
              <w:tc>
                <w:tcPr>
                  <w:tcW w:w="1371" w:type="dxa"/>
                  <w:tcBorders>
                    <w:top w:val="nil"/>
                    <w:left w:val="single" w:sz="8" w:space="0" w:color="000000"/>
                    <w:bottom w:val="nil"/>
                    <w:right w:val="single" w:sz="8" w:space="0" w:color="000000"/>
                  </w:tcBorders>
                  <w:hideMark/>
                </w:tcPr>
                <w:p w14:paraId="253B7F22" w14:textId="77777777" w:rsidR="0025409E" w:rsidRPr="00AB0077" w:rsidRDefault="0025409E" w:rsidP="0025409E">
                  <w:pPr>
                    <w:pStyle w:val="TableParagraph"/>
                    <w:spacing w:before="138"/>
                    <w:ind w:left="105"/>
                    <w:rPr>
                      <w:rFonts w:asciiTheme="majorHAnsi" w:hAnsiTheme="majorHAnsi" w:cstheme="majorHAnsi"/>
                      <w:sz w:val="21"/>
                      <w:szCs w:val="21"/>
                    </w:rPr>
                  </w:pPr>
                  <w:r w:rsidRPr="00AB0077">
                    <w:rPr>
                      <w:rFonts w:asciiTheme="majorHAnsi" w:hAnsiTheme="majorHAnsi" w:cstheme="majorHAnsi"/>
                      <w:sz w:val="21"/>
                      <w:szCs w:val="21"/>
                    </w:rPr>
                    <w:t>Serial Number</w:t>
                  </w:r>
                </w:p>
              </w:tc>
              <w:tc>
                <w:tcPr>
                  <w:tcW w:w="1361" w:type="dxa"/>
                  <w:tcBorders>
                    <w:top w:val="nil"/>
                    <w:left w:val="nil"/>
                    <w:bottom w:val="nil"/>
                    <w:right w:val="single" w:sz="8" w:space="0" w:color="000000"/>
                  </w:tcBorders>
                  <w:vAlign w:val="center"/>
                </w:tcPr>
                <w:p w14:paraId="7688EF46" w14:textId="7CFE0CB4" w:rsidR="0025409E" w:rsidRPr="00AB0077" w:rsidRDefault="00FA0A1C" w:rsidP="0025409E">
                  <w:pPr>
                    <w:pStyle w:val="TableParagraph"/>
                    <w:spacing w:before="0" w:line="206" w:lineRule="exact"/>
                    <w:jc w:val="center"/>
                    <w:rPr>
                      <w:rFonts w:asciiTheme="majorHAnsi" w:hAnsiTheme="majorHAnsi" w:cstheme="majorHAnsi"/>
                      <w:sz w:val="21"/>
                      <w:szCs w:val="21"/>
                    </w:rPr>
                  </w:pPr>
                  <w:r>
                    <w:rPr>
                      <w:rFonts w:asciiTheme="majorHAnsi" w:hAnsiTheme="majorHAnsi" w:cstheme="majorHAnsi"/>
                      <w:sz w:val="21"/>
                      <w:szCs w:val="21"/>
                    </w:rPr>
                    <w:t>401726</w:t>
                  </w:r>
                </w:p>
              </w:tc>
              <w:tc>
                <w:tcPr>
                  <w:tcW w:w="1439" w:type="dxa"/>
                  <w:tcBorders>
                    <w:top w:val="nil"/>
                    <w:left w:val="nil"/>
                    <w:bottom w:val="nil"/>
                    <w:right w:val="single" w:sz="8" w:space="0" w:color="000000"/>
                  </w:tcBorders>
                  <w:vAlign w:val="center"/>
                </w:tcPr>
                <w:p w14:paraId="7E504BE8" w14:textId="5115542E" w:rsidR="0025409E" w:rsidRPr="00AB0077" w:rsidRDefault="00FA0A1C" w:rsidP="0025409E">
                  <w:pPr>
                    <w:pStyle w:val="TableParagraph"/>
                    <w:spacing w:before="0" w:line="206" w:lineRule="exact"/>
                    <w:ind w:right="97"/>
                    <w:jc w:val="center"/>
                    <w:rPr>
                      <w:rFonts w:asciiTheme="majorHAnsi" w:hAnsiTheme="majorHAnsi" w:cstheme="majorHAnsi"/>
                      <w:sz w:val="21"/>
                      <w:szCs w:val="21"/>
                    </w:rPr>
                  </w:pPr>
                  <w:r>
                    <w:rPr>
                      <w:rFonts w:asciiTheme="majorHAnsi" w:hAnsiTheme="majorHAnsi" w:cstheme="majorHAnsi"/>
                      <w:sz w:val="21"/>
                      <w:szCs w:val="21"/>
                    </w:rPr>
                    <w:t>484319</w:t>
                  </w:r>
                </w:p>
              </w:tc>
            </w:tr>
            <w:tr w:rsidR="0025409E" w:rsidRPr="00AB0077" w14:paraId="6B312BD1" w14:textId="77777777" w:rsidTr="00FE1C67">
              <w:trPr>
                <w:trHeight w:val="362"/>
              </w:trPr>
              <w:tc>
                <w:tcPr>
                  <w:tcW w:w="1371" w:type="dxa"/>
                  <w:tcBorders>
                    <w:top w:val="nil"/>
                    <w:left w:val="single" w:sz="8" w:space="0" w:color="000000"/>
                    <w:bottom w:val="single" w:sz="8" w:space="0" w:color="000000"/>
                    <w:right w:val="single" w:sz="8" w:space="0" w:color="000000"/>
                  </w:tcBorders>
                </w:tcPr>
                <w:p w14:paraId="7DF56707" w14:textId="77777777" w:rsidR="0025409E" w:rsidRPr="00AB0077" w:rsidRDefault="0025409E" w:rsidP="0025409E">
                  <w:pPr>
                    <w:pStyle w:val="TableParagraph"/>
                    <w:spacing w:before="138"/>
                    <w:rPr>
                      <w:rFonts w:asciiTheme="majorHAnsi" w:hAnsiTheme="majorHAnsi" w:cstheme="majorHAnsi"/>
                      <w:sz w:val="21"/>
                      <w:szCs w:val="21"/>
                    </w:rPr>
                  </w:pPr>
                </w:p>
              </w:tc>
              <w:tc>
                <w:tcPr>
                  <w:tcW w:w="1361" w:type="dxa"/>
                  <w:tcBorders>
                    <w:top w:val="nil"/>
                    <w:left w:val="nil"/>
                    <w:bottom w:val="single" w:sz="8" w:space="0" w:color="000000"/>
                    <w:right w:val="single" w:sz="8" w:space="0" w:color="000000"/>
                  </w:tcBorders>
                  <w:vAlign w:val="center"/>
                </w:tcPr>
                <w:p w14:paraId="4A7E81DC" w14:textId="67FFFE74" w:rsidR="00FA0A1C" w:rsidRPr="00AB0077" w:rsidRDefault="00FA0A1C" w:rsidP="0025409E">
                  <w:pPr>
                    <w:pStyle w:val="TableParagraph"/>
                    <w:spacing w:before="0" w:line="206" w:lineRule="exact"/>
                    <w:rPr>
                      <w:rFonts w:asciiTheme="majorHAnsi" w:hAnsiTheme="majorHAnsi" w:cstheme="majorHAnsi"/>
                      <w:sz w:val="21"/>
                      <w:szCs w:val="21"/>
                    </w:rPr>
                  </w:pPr>
                </w:p>
              </w:tc>
              <w:tc>
                <w:tcPr>
                  <w:tcW w:w="1439" w:type="dxa"/>
                  <w:tcBorders>
                    <w:top w:val="nil"/>
                    <w:left w:val="nil"/>
                    <w:bottom w:val="single" w:sz="8" w:space="0" w:color="000000"/>
                    <w:right w:val="single" w:sz="8" w:space="0" w:color="000000"/>
                  </w:tcBorders>
                  <w:vAlign w:val="center"/>
                </w:tcPr>
                <w:p w14:paraId="7248BABF" w14:textId="77777777" w:rsidR="0025409E" w:rsidRPr="00AB0077" w:rsidRDefault="0025409E" w:rsidP="0025409E">
                  <w:pPr>
                    <w:pStyle w:val="TableParagraph"/>
                    <w:spacing w:before="0" w:line="206" w:lineRule="exact"/>
                    <w:ind w:right="97"/>
                    <w:rPr>
                      <w:rFonts w:asciiTheme="majorHAnsi" w:hAnsiTheme="majorHAnsi" w:cstheme="majorHAnsi"/>
                      <w:sz w:val="21"/>
                      <w:szCs w:val="21"/>
                    </w:rPr>
                  </w:pPr>
                </w:p>
              </w:tc>
            </w:tr>
          </w:tbl>
          <w:p w14:paraId="586AE9A2" w14:textId="77777777" w:rsidR="0025409E" w:rsidRPr="00AB0077" w:rsidRDefault="0025409E" w:rsidP="0025409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t xml:space="preserve"> </w:t>
            </w:r>
          </w:p>
          <w:p w14:paraId="1891DDAC" w14:textId="77777777" w:rsidR="0025409E" w:rsidRPr="00AB0077" w:rsidRDefault="0025409E" w:rsidP="0025409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u w:val="single"/>
              </w:rPr>
            </w:pPr>
            <w:r w:rsidRPr="00AB0077">
              <w:rPr>
                <w:rFonts w:asciiTheme="majorHAnsi" w:eastAsia="Arial" w:hAnsiTheme="majorHAnsi" w:cstheme="majorHAnsi"/>
                <w:w w:val="105"/>
                <w:szCs w:val="21"/>
                <w:u w:val="single"/>
              </w:rPr>
              <w:lastRenderedPageBreak/>
              <w:t>Unit 2:</w:t>
            </w:r>
          </w:p>
          <w:tbl>
            <w:tblPr>
              <w:tblW w:w="0" w:type="auto"/>
              <w:tblInd w:w="93" w:type="dxa"/>
              <w:tblCellMar>
                <w:left w:w="0" w:type="dxa"/>
                <w:right w:w="0" w:type="dxa"/>
              </w:tblCellMar>
              <w:tblLook w:val="04A0" w:firstRow="1" w:lastRow="0" w:firstColumn="1" w:lastColumn="0" w:noHBand="0" w:noVBand="1"/>
            </w:tblPr>
            <w:tblGrid>
              <w:gridCol w:w="1371"/>
              <w:gridCol w:w="1361"/>
              <w:gridCol w:w="1439"/>
            </w:tblGrid>
            <w:tr w:rsidR="0025409E" w:rsidRPr="00AB0077" w14:paraId="458E2148" w14:textId="77777777" w:rsidTr="00FE1C67">
              <w:trPr>
                <w:trHeight w:val="219"/>
              </w:trPr>
              <w:tc>
                <w:tcPr>
                  <w:tcW w:w="1371" w:type="dxa"/>
                  <w:tcBorders>
                    <w:top w:val="single" w:sz="8" w:space="0" w:color="000000"/>
                    <w:left w:val="single" w:sz="8" w:space="0" w:color="000000"/>
                    <w:bottom w:val="single" w:sz="8" w:space="0" w:color="000000"/>
                    <w:right w:val="single" w:sz="8" w:space="0" w:color="000000"/>
                  </w:tcBorders>
                </w:tcPr>
                <w:p w14:paraId="2EF1BF97" w14:textId="77777777" w:rsidR="0025409E" w:rsidRPr="00AB0077" w:rsidRDefault="0025409E" w:rsidP="0025409E">
                  <w:pPr>
                    <w:pStyle w:val="TableParagraph"/>
                    <w:spacing w:before="0"/>
                    <w:rPr>
                      <w:rFonts w:asciiTheme="majorHAnsi" w:hAnsiTheme="majorHAnsi" w:cstheme="majorHAnsi"/>
                      <w:sz w:val="21"/>
                      <w:szCs w:val="21"/>
                    </w:rPr>
                  </w:pPr>
                </w:p>
              </w:tc>
              <w:tc>
                <w:tcPr>
                  <w:tcW w:w="1361" w:type="dxa"/>
                  <w:tcBorders>
                    <w:top w:val="single" w:sz="8" w:space="0" w:color="000000"/>
                    <w:left w:val="nil"/>
                    <w:bottom w:val="single" w:sz="8" w:space="0" w:color="000000"/>
                    <w:right w:val="single" w:sz="8" w:space="0" w:color="000000"/>
                  </w:tcBorders>
                  <w:vAlign w:val="center"/>
                  <w:hideMark/>
                </w:tcPr>
                <w:p w14:paraId="0B4FCEDD" w14:textId="77777777" w:rsidR="0025409E" w:rsidRPr="00AB0077" w:rsidRDefault="0025409E" w:rsidP="0025409E">
                  <w:pPr>
                    <w:pStyle w:val="TableParagraph"/>
                    <w:spacing w:before="76" w:line="206" w:lineRule="exact"/>
                    <w:ind w:left="105"/>
                    <w:rPr>
                      <w:rFonts w:asciiTheme="majorHAnsi" w:hAnsiTheme="majorHAnsi" w:cstheme="majorHAnsi"/>
                      <w:sz w:val="21"/>
                      <w:szCs w:val="21"/>
                    </w:rPr>
                  </w:pPr>
                  <w:r w:rsidRPr="00AB0077">
                    <w:rPr>
                      <w:rFonts w:asciiTheme="majorHAnsi" w:hAnsiTheme="majorHAnsi" w:cstheme="majorHAnsi"/>
                      <w:sz w:val="21"/>
                      <w:szCs w:val="21"/>
                    </w:rPr>
                    <w:t>Main Meter</w:t>
                  </w:r>
                </w:p>
              </w:tc>
              <w:tc>
                <w:tcPr>
                  <w:tcW w:w="1439" w:type="dxa"/>
                  <w:tcBorders>
                    <w:top w:val="single" w:sz="8" w:space="0" w:color="000000"/>
                    <w:left w:val="nil"/>
                    <w:bottom w:val="single" w:sz="8" w:space="0" w:color="000000"/>
                    <w:right w:val="single" w:sz="8" w:space="0" w:color="000000"/>
                  </w:tcBorders>
                  <w:vAlign w:val="center"/>
                  <w:hideMark/>
                </w:tcPr>
                <w:p w14:paraId="0FBFA0F2" w14:textId="77777777" w:rsidR="0025409E" w:rsidRPr="00AB0077" w:rsidRDefault="0025409E" w:rsidP="0025409E">
                  <w:pPr>
                    <w:pStyle w:val="TableParagraph"/>
                    <w:spacing w:before="76" w:line="206" w:lineRule="exact"/>
                    <w:ind w:left="104"/>
                    <w:rPr>
                      <w:rFonts w:asciiTheme="majorHAnsi" w:hAnsiTheme="majorHAnsi" w:cstheme="majorHAnsi"/>
                      <w:sz w:val="21"/>
                      <w:szCs w:val="21"/>
                    </w:rPr>
                  </w:pPr>
                  <w:r w:rsidRPr="00AB0077">
                    <w:rPr>
                      <w:rFonts w:asciiTheme="majorHAnsi" w:hAnsiTheme="majorHAnsi" w:cstheme="majorHAnsi"/>
                      <w:sz w:val="21"/>
                      <w:szCs w:val="21"/>
                    </w:rPr>
                    <w:t>Spare Meter</w:t>
                  </w:r>
                </w:p>
              </w:tc>
            </w:tr>
            <w:tr w:rsidR="0025409E" w:rsidRPr="00AB0077" w14:paraId="5EFF2B64" w14:textId="77777777" w:rsidTr="00FE1C67">
              <w:trPr>
                <w:trHeight w:val="334"/>
              </w:trPr>
              <w:tc>
                <w:tcPr>
                  <w:tcW w:w="1371" w:type="dxa"/>
                  <w:tcBorders>
                    <w:top w:val="nil"/>
                    <w:left w:val="single" w:sz="8" w:space="0" w:color="000000"/>
                    <w:bottom w:val="single" w:sz="8" w:space="0" w:color="000000"/>
                    <w:right w:val="single" w:sz="8" w:space="0" w:color="000000"/>
                  </w:tcBorders>
                  <w:hideMark/>
                </w:tcPr>
                <w:p w14:paraId="789F97ED" w14:textId="77777777" w:rsidR="0025409E" w:rsidRPr="00AB0077" w:rsidRDefault="0025409E" w:rsidP="0025409E">
                  <w:pPr>
                    <w:pStyle w:val="TableParagraph"/>
                    <w:spacing w:before="119"/>
                    <w:ind w:left="105"/>
                    <w:rPr>
                      <w:rFonts w:asciiTheme="majorHAnsi" w:hAnsiTheme="majorHAnsi" w:cstheme="majorHAnsi"/>
                      <w:sz w:val="21"/>
                      <w:szCs w:val="21"/>
                    </w:rPr>
                  </w:pPr>
                  <w:r w:rsidRPr="00AB0077">
                    <w:rPr>
                      <w:rFonts w:asciiTheme="majorHAnsi" w:hAnsiTheme="majorHAnsi" w:cstheme="majorHAnsi"/>
                      <w:sz w:val="21"/>
                      <w:szCs w:val="21"/>
                    </w:rPr>
                    <w:t>Description</w:t>
                  </w:r>
                </w:p>
              </w:tc>
              <w:tc>
                <w:tcPr>
                  <w:tcW w:w="2800" w:type="dxa"/>
                  <w:gridSpan w:val="2"/>
                  <w:tcBorders>
                    <w:top w:val="nil"/>
                    <w:left w:val="nil"/>
                    <w:bottom w:val="single" w:sz="8" w:space="0" w:color="000000"/>
                    <w:right w:val="single" w:sz="8" w:space="0" w:color="000000"/>
                  </w:tcBorders>
                  <w:vAlign w:val="center"/>
                </w:tcPr>
                <w:p w14:paraId="1D9457F6" w14:textId="77777777" w:rsidR="0025409E" w:rsidRPr="00AB0077" w:rsidRDefault="0025409E" w:rsidP="0025409E">
                  <w:pPr>
                    <w:pStyle w:val="TableParagraph"/>
                    <w:spacing w:before="7" w:line="220" w:lineRule="atLeast"/>
                    <w:ind w:left="105" w:right="352"/>
                    <w:rPr>
                      <w:rFonts w:asciiTheme="majorHAnsi" w:hAnsiTheme="majorHAnsi" w:cstheme="majorHAnsi"/>
                      <w:sz w:val="21"/>
                      <w:szCs w:val="21"/>
                    </w:rPr>
                  </w:pPr>
                  <w:r w:rsidRPr="00AB0077">
                    <w:rPr>
                      <w:rFonts w:asciiTheme="majorHAnsi" w:hAnsiTheme="majorHAnsi" w:cstheme="majorHAnsi"/>
                      <w:sz w:val="21"/>
                      <w:szCs w:val="21"/>
                    </w:rPr>
                    <w:t>Bi-directional electricity meter in compliance with TS-620 EN 60044-1 and TS718 IEC60044.2 standards</w:t>
                  </w:r>
                </w:p>
              </w:tc>
            </w:tr>
            <w:tr w:rsidR="0025409E" w:rsidRPr="00AB0077" w14:paraId="3AA7F5AE" w14:textId="77777777" w:rsidTr="00FE1C67">
              <w:trPr>
                <w:trHeight w:val="218"/>
              </w:trPr>
              <w:tc>
                <w:tcPr>
                  <w:tcW w:w="1371" w:type="dxa"/>
                  <w:tcBorders>
                    <w:top w:val="nil"/>
                    <w:left w:val="single" w:sz="8" w:space="0" w:color="000000"/>
                    <w:bottom w:val="single" w:sz="8" w:space="0" w:color="000000"/>
                    <w:right w:val="single" w:sz="8" w:space="0" w:color="000000"/>
                  </w:tcBorders>
                  <w:hideMark/>
                </w:tcPr>
                <w:p w14:paraId="7E308FEA" w14:textId="77777777" w:rsidR="0025409E" w:rsidRPr="00AB0077" w:rsidRDefault="0025409E" w:rsidP="0025409E">
                  <w:pPr>
                    <w:pStyle w:val="TableParagraph"/>
                    <w:spacing w:before="42"/>
                    <w:ind w:left="105"/>
                    <w:rPr>
                      <w:rFonts w:asciiTheme="majorHAnsi" w:hAnsiTheme="majorHAnsi" w:cstheme="majorHAnsi"/>
                      <w:sz w:val="21"/>
                      <w:szCs w:val="21"/>
                    </w:rPr>
                  </w:pPr>
                  <w:r w:rsidRPr="00AB0077">
                    <w:rPr>
                      <w:rFonts w:asciiTheme="majorHAnsi" w:hAnsiTheme="majorHAnsi" w:cstheme="majorHAnsi"/>
                      <w:sz w:val="21"/>
                      <w:szCs w:val="21"/>
                    </w:rPr>
                    <w:t>Location</w:t>
                  </w:r>
                </w:p>
              </w:tc>
              <w:tc>
                <w:tcPr>
                  <w:tcW w:w="2800" w:type="dxa"/>
                  <w:gridSpan w:val="2"/>
                  <w:tcBorders>
                    <w:top w:val="nil"/>
                    <w:left w:val="nil"/>
                    <w:bottom w:val="single" w:sz="8" w:space="0" w:color="000000"/>
                    <w:right w:val="single" w:sz="8" w:space="0" w:color="000000"/>
                  </w:tcBorders>
                  <w:vAlign w:val="center"/>
                </w:tcPr>
                <w:p w14:paraId="280DF620" w14:textId="77777777" w:rsidR="0025409E" w:rsidRPr="00AB0077" w:rsidRDefault="0025409E" w:rsidP="0025409E">
                  <w:pPr>
                    <w:pStyle w:val="TableParagraph"/>
                    <w:spacing w:before="76" w:line="206" w:lineRule="exact"/>
                    <w:ind w:left="105"/>
                    <w:rPr>
                      <w:rFonts w:asciiTheme="majorHAnsi" w:hAnsiTheme="majorHAnsi" w:cstheme="majorHAnsi"/>
                      <w:sz w:val="21"/>
                      <w:szCs w:val="21"/>
                    </w:rPr>
                  </w:pPr>
                  <w:r w:rsidRPr="00AB0077">
                    <w:rPr>
                      <w:rFonts w:asciiTheme="majorHAnsi" w:hAnsiTheme="majorHAnsi" w:cstheme="majorHAnsi"/>
                      <w:sz w:val="21"/>
                      <w:szCs w:val="21"/>
                    </w:rPr>
                    <w:t xml:space="preserve">TEIAS Meters located at </w:t>
                  </w:r>
                  <w:proofErr w:type="spellStart"/>
                  <w:r w:rsidRPr="00AB0077">
                    <w:rPr>
                      <w:rFonts w:asciiTheme="majorHAnsi" w:hAnsiTheme="majorHAnsi" w:cstheme="majorHAnsi"/>
                      <w:sz w:val="21"/>
                      <w:szCs w:val="21"/>
                    </w:rPr>
                    <w:t>Kepezkaya</w:t>
                  </w:r>
                  <w:proofErr w:type="spellEnd"/>
                  <w:r w:rsidRPr="00AB0077">
                    <w:rPr>
                      <w:rFonts w:asciiTheme="majorHAnsi" w:hAnsiTheme="majorHAnsi" w:cstheme="majorHAnsi"/>
                      <w:sz w:val="21"/>
                      <w:szCs w:val="21"/>
                    </w:rPr>
                    <w:t xml:space="preserve"> Basin Transformer Station</w:t>
                  </w:r>
                </w:p>
              </w:tc>
            </w:tr>
            <w:tr w:rsidR="0025409E" w:rsidRPr="00AB0077" w14:paraId="2BA937F5" w14:textId="77777777" w:rsidTr="00FE1C67">
              <w:trPr>
                <w:trHeight w:val="233"/>
              </w:trPr>
              <w:tc>
                <w:tcPr>
                  <w:tcW w:w="1371" w:type="dxa"/>
                  <w:tcBorders>
                    <w:top w:val="nil"/>
                    <w:left w:val="single" w:sz="8" w:space="0" w:color="000000"/>
                    <w:bottom w:val="single" w:sz="8" w:space="0" w:color="000000"/>
                    <w:right w:val="single" w:sz="8" w:space="0" w:color="000000"/>
                  </w:tcBorders>
                  <w:hideMark/>
                </w:tcPr>
                <w:p w14:paraId="5888D5B2" w14:textId="77777777" w:rsidR="0025409E" w:rsidRPr="00AB0077" w:rsidRDefault="0025409E" w:rsidP="0025409E">
                  <w:pPr>
                    <w:pStyle w:val="TableParagraph"/>
                    <w:spacing w:before="47"/>
                    <w:ind w:left="105"/>
                    <w:rPr>
                      <w:rFonts w:asciiTheme="majorHAnsi" w:hAnsiTheme="majorHAnsi" w:cstheme="majorHAnsi"/>
                      <w:sz w:val="21"/>
                      <w:szCs w:val="21"/>
                    </w:rPr>
                  </w:pPr>
                  <w:r w:rsidRPr="00AB0077">
                    <w:rPr>
                      <w:rFonts w:asciiTheme="majorHAnsi" w:hAnsiTheme="majorHAnsi" w:cstheme="majorHAnsi"/>
                      <w:sz w:val="21"/>
                      <w:szCs w:val="21"/>
                    </w:rPr>
                    <w:t>Brand</w:t>
                  </w:r>
                </w:p>
              </w:tc>
              <w:tc>
                <w:tcPr>
                  <w:tcW w:w="1361" w:type="dxa"/>
                  <w:tcBorders>
                    <w:top w:val="nil"/>
                    <w:left w:val="nil"/>
                    <w:bottom w:val="single" w:sz="8" w:space="0" w:color="000000"/>
                    <w:right w:val="single" w:sz="8" w:space="0" w:color="000000"/>
                  </w:tcBorders>
                  <w:vAlign w:val="center"/>
                </w:tcPr>
                <w:p w14:paraId="147B046E" w14:textId="4FFCDC7C" w:rsidR="0025409E" w:rsidRPr="00AB0077" w:rsidRDefault="00FA0A1C" w:rsidP="0025409E">
                  <w:pPr>
                    <w:pStyle w:val="TableParagraph"/>
                    <w:spacing w:before="95" w:line="206" w:lineRule="exact"/>
                    <w:ind w:left="105"/>
                    <w:jc w:val="center"/>
                    <w:rPr>
                      <w:rFonts w:asciiTheme="majorHAnsi" w:hAnsiTheme="majorHAnsi" w:cstheme="majorHAnsi"/>
                      <w:sz w:val="21"/>
                      <w:szCs w:val="21"/>
                    </w:rPr>
                  </w:pPr>
                  <w:r>
                    <w:rPr>
                      <w:rFonts w:asciiTheme="majorHAnsi" w:hAnsiTheme="majorHAnsi" w:cstheme="majorHAnsi"/>
                      <w:sz w:val="21"/>
                      <w:szCs w:val="21"/>
                    </w:rPr>
                    <w:t>ELSTER</w:t>
                  </w:r>
                </w:p>
              </w:tc>
              <w:tc>
                <w:tcPr>
                  <w:tcW w:w="1439" w:type="dxa"/>
                  <w:tcBorders>
                    <w:top w:val="nil"/>
                    <w:left w:val="nil"/>
                    <w:bottom w:val="single" w:sz="8" w:space="0" w:color="000000"/>
                    <w:right w:val="single" w:sz="8" w:space="0" w:color="000000"/>
                  </w:tcBorders>
                  <w:vAlign w:val="center"/>
                </w:tcPr>
                <w:p w14:paraId="4E659F9D" w14:textId="180FA2FD" w:rsidR="0025409E" w:rsidRPr="00AB0077" w:rsidRDefault="00FA0A1C" w:rsidP="0025409E">
                  <w:pPr>
                    <w:pStyle w:val="TableParagraph"/>
                    <w:spacing w:before="95" w:line="206" w:lineRule="exact"/>
                    <w:ind w:left="104"/>
                    <w:jc w:val="center"/>
                    <w:rPr>
                      <w:rFonts w:asciiTheme="majorHAnsi" w:hAnsiTheme="majorHAnsi" w:cstheme="majorHAnsi"/>
                      <w:sz w:val="21"/>
                      <w:szCs w:val="21"/>
                    </w:rPr>
                  </w:pPr>
                  <w:r>
                    <w:rPr>
                      <w:rFonts w:asciiTheme="majorHAnsi" w:hAnsiTheme="majorHAnsi" w:cstheme="majorHAnsi"/>
                      <w:sz w:val="21"/>
                      <w:szCs w:val="21"/>
                    </w:rPr>
                    <w:t>ELSTER</w:t>
                  </w:r>
                </w:p>
              </w:tc>
            </w:tr>
            <w:tr w:rsidR="0025409E" w:rsidRPr="00AB0077" w14:paraId="2F3B2F77" w14:textId="77777777" w:rsidTr="00FA0A1C">
              <w:trPr>
                <w:trHeight w:val="387"/>
              </w:trPr>
              <w:tc>
                <w:tcPr>
                  <w:tcW w:w="1371" w:type="dxa"/>
                  <w:tcBorders>
                    <w:top w:val="nil"/>
                    <w:left w:val="single" w:sz="8" w:space="0" w:color="000000"/>
                    <w:bottom w:val="nil"/>
                    <w:right w:val="single" w:sz="8" w:space="0" w:color="000000"/>
                  </w:tcBorders>
                  <w:hideMark/>
                </w:tcPr>
                <w:p w14:paraId="15D47764" w14:textId="77777777" w:rsidR="0025409E" w:rsidRPr="00AB0077" w:rsidRDefault="0025409E" w:rsidP="0025409E">
                  <w:pPr>
                    <w:pStyle w:val="TableParagraph"/>
                    <w:spacing w:before="138"/>
                    <w:ind w:left="105"/>
                    <w:rPr>
                      <w:rFonts w:asciiTheme="majorHAnsi" w:hAnsiTheme="majorHAnsi" w:cstheme="majorHAnsi"/>
                      <w:sz w:val="21"/>
                      <w:szCs w:val="21"/>
                    </w:rPr>
                  </w:pPr>
                  <w:r w:rsidRPr="00AB0077">
                    <w:rPr>
                      <w:rFonts w:asciiTheme="majorHAnsi" w:hAnsiTheme="majorHAnsi" w:cstheme="majorHAnsi"/>
                      <w:sz w:val="21"/>
                      <w:szCs w:val="21"/>
                    </w:rPr>
                    <w:t>Serial Number</w:t>
                  </w:r>
                </w:p>
              </w:tc>
              <w:tc>
                <w:tcPr>
                  <w:tcW w:w="1361" w:type="dxa"/>
                  <w:tcBorders>
                    <w:top w:val="nil"/>
                    <w:left w:val="nil"/>
                    <w:bottom w:val="nil"/>
                    <w:right w:val="single" w:sz="8" w:space="0" w:color="000000"/>
                  </w:tcBorders>
                  <w:vAlign w:val="center"/>
                </w:tcPr>
                <w:p w14:paraId="12F4F273" w14:textId="0FCBB6AC" w:rsidR="0025409E" w:rsidRPr="00AB0077" w:rsidRDefault="00FA0A1C" w:rsidP="0025409E">
                  <w:pPr>
                    <w:pStyle w:val="TableParagraph"/>
                    <w:spacing w:before="0" w:line="206" w:lineRule="exact"/>
                    <w:jc w:val="center"/>
                    <w:rPr>
                      <w:rFonts w:asciiTheme="majorHAnsi" w:hAnsiTheme="majorHAnsi" w:cstheme="majorHAnsi"/>
                      <w:sz w:val="21"/>
                      <w:szCs w:val="21"/>
                    </w:rPr>
                  </w:pPr>
                  <w:r>
                    <w:rPr>
                      <w:rFonts w:asciiTheme="majorHAnsi" w:hAnsiTheme="majorHAnsi" w:cstheme="majorHAnsi"/>
                      <w:sz w:val="21"/>
                      <w:szCs w:val="21"/>
                    </w:rPr>
                    <w:t>401723</w:t>
                  </w:r>
                </w:p>
              </w:tc>
              <w:tc>
                <w:tcPr>
                  <w:tcW w:w="1439" w:type="dxa"/>
                  <w:tcBorders>
                    <w:top w:val="nil"/>
                    <w:left w:val="nil"/>
                    <w:bottom w:val="nil"/>
                    <w:right w:val="single" w:sz="8" w:space="0" w:color="000000"/>
                  </w:tcBorders>
                  <w:vAlign w:val="center"/>
                </w:tcPr>
                <w:p w14:paraId="5A05E551" w14:textId="1F45EFA9" w:rsidR="0025409E" w:rsidRPr="00AB0077" w:rsidRDefault="00FA0A1C" w:rsidP="0025409E">
                  <w:pPr>
                    <w:pStyle w:val="TableParagraph"/>
                    <w:spacing w:before="0" w:line="206" w:lineRule="exact"/>
                    <w:ind w:right="97"/>
                    <w:jc w:val="center"/>
                    <w:rPr>
                      <w:rFonts w:asciiTheme="majorHAnsi" w:hAnsiTheme="majorHAnsi" w:cstheme="majorHAnsi"/>
                      <w:sz w:val="21"/>
                      <w:szCs w:val="21"/>
                    </w:rPr>
                  </w:pPr>
                  <w:r>
                    <w:rPr>
                      <w:rFonts w:asciiTheme="majorHAnsi" w:hAnsiTheme="majorHAnsi" w:cstheme="majorHAnsi"/>
                      <w:sz w:val="21"/>
                      <w:szCs w:val="21"/>
                    </w:rPr>
                    <w:t>401724</w:t>
                  </w:r>
                </w:p>
              </w:tc>
            </w:tr>
            <w:tr w:rsidR="0025409E" w:rsidRPr="00AB0077" w14:paraId="33CFE61E" w14:textId="77777777" w:rsidTr="00FE1C67">
              <w:trPr>
                <w:trHeight w:val="362"/>
              </w:trPr>
              <w:tc>
                <w:tcPr>
                  <w:tcW w:w="1371" w:type="dxa"/>
                  <w:tcBorders>
                    <w:top w:val="nil"/>
                    <w:left w:val="single" w:sz="8" w:space="0" w:color="000000"/>
                    <w:bottom w:val="single" w:sz="8" w:space="0" w:color="000000"/>
                    <w:right w:val="single" w:sz="8" w:space="0" w:color="000000"/>
                  </w:tcBorders>
                </w:tcPr>
                <w:p w14:paraId="0C98B64F" w14:textId="77777777" w:rsidR="0025409E" w:rsidRPr="00AB0077" w:rsidRDefault="0025409E" w:rsidP="0025409E">
                  <w:pPr>
                    <w:pStyle w:val="TableParagraph"/>
                    <w:spacing w:before="138"/>
                    <w:rPr>
                      <w:rFonts w:asciiTheme="majorHAnsi" w:hAnsiTheme="majorHAnsi" w:cstheme="majorHAnsi"/>
                      <w:sz w:val="21"/>
                      <w:szCs w:val="21"/>
                    </w:rPr>
                  </w:pPr>
                </w:p>
              </w:tc>
              <w:tc>
                <w:tcPr>
                  <w:tcW w:w="1361" w:type="dxa"/>
                  <w:tcBorders>
                    <w:top w:val="nil"/>
                    <w:left w:val="nil"/>
                    <w:bottom w:val="single" w:sz="8" w:space="0" w:color="000000"/>
                    <w:right w:val="single" w:sz="8" w:space="0" w:color="000000"/>
                  </w:tcBorders>
                  <w:vAlign w:val="center"/>
                </w:tcPr>
                <w:p w14:paraId="5996B284" w14:textId="77777777" w:rsidR="0025409E" w:rsidRPr="00AB0077" w:rsidRDefault="0025409E" w:rsidP="0025409E">
                  <w:pPr>
                    <w:pStyle w:val="TableParagraph"/>
                    <w:spacing w:before="0" w:line="206" w:lineRule="exact"/>
                    <w:rPr>
                      <w:rFonts w:asciiTheme="majorHAnsi" w:hAnsiTheme="majorHAnsi" w:cstheme="majorHAnsi"/>
                      <w:sz w:val="21"/>
                      <w:szCs w:val="21"/>
                    </w:rPr>
                  </w:pPr>
                </w:p>
              </w:tc>
              <w:tc>
                <w:tcPr>
                  <w:tcW w:w="1439" w:type="dxa"/>
                  <w:tcBorders>
                    <w:top w:val="nil"/>
                    <w:left w:val="nil"/>
                    <w:bottom w:val="single" w:sz="8" w:space="0" w:color="000000"/>
                    <w:right w:val="single" w:sz="8" w:space="0" w:color="000000"/>
                  </w:tcBorders>
                  <w:vAlign w:val="center"/>
                </w:tcPr>
                <w:p w14:paraId="054B462D" w14:textId="77777777" w:rsidR="0025409E" w:rsidRPr="00AB0077" w:rsidRDefault="0025409E" w:rsidP="0025409E">
                  <w:pPr>
                    <w:pStyle w:val="TableParagraph"/>
                    <w:spacing w:before="0" w:line="206" w:lineRule="exact"/>
                    <w:ind w:right="97"/>
                    <w:rPr>
                      <w:rFonts w:asciiTheme="majorHAnsi" w:hAnsiTheme="majorHAnsi" w:cstheme="majorHAnsi"/>
                      <w:sz w:val="21"/>
                      <w:szCs w:val="21"/>
                    </w:rPr>
                  </w:pPr>
                </w:p>
              </w:tc>
            </w:tr>
          </w:tbl>
          <w:p w14:paraId="04947A51" w14:textId="77777777" w:rsidR="0025409E" w:rsidRPr="00AB0077" w:rsidRDefault="0025409E" w:rsidP="00713AFE">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w w:val="105"/>
                <w:szCs w:val="21"/>
              </w:rPr>
            </w:pPr>
          </w:p>
          <w:p w14:paraId="613CAE7E" w14:textId="38832EFE" w:rsidR="00713AFE" w:rsidRPr="00AB0077"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404040" w:themeColor="text1" w:themeTint="BF"/>
                <w:sz w:val="21"/>
                <w:szCs w:val="21"/>
              </w:rPr>
            </w:pPr>
          </w:p>
        </w:tc>
      </w:tr>
      <w:tr w:rsidR="00713AFE" w:rsidRPr="001B340D" w14:paraId="1A429813"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9779729" w14:textId="4160A6C2" w:rsidR="00713AFE" w:rsidRPr="007A3CA6" w:rsidRDefault="00713AFE" w:rsidP="00713AFE">
            <w:pPr>
              <w:tabs>
                <w:tab w:val="num" w:pos="540"/>
              </w:tabs>
              <w:spacing w:before="40" w:after="40" w:line="288" w:lineRule="auto"/>
              <w:rPr>
                <w:rFonts w:cs="Arial"/>
                <w:szCs w:val="21"/>
              </w:rPr>
            </w:pPr>
            <w:r w:rsidRPr="009332DE">
              <w:lastRenderedPageBreak/>
              <w:t>QA/QC procedures to be applied</w:t>
            </w:r>
          </w:p>
        </w:tc>
        <w:tc>
          <w:tcPr>
            <w:tcW w:w="6120" w:type="dxa"/>
            <w:shd w:val="clear" w:color="auto" w:fill="F2F2F2"/>
          </w:tcPr>
          <w:p w14:paraId="466B78A8" w14:textId="77777777" w:rsidR="00F209A2" w:rsidRPr="00053E52" w:rsidRDefault="00F209A2" w:rsidP="00F209A2">
            <w:pPr>
              <w:pStyle w:val="TableText"/>
              <w:numPr>
                <w:ilvl w:val="0"/>
                <w:numId w:val="14"/>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 xml:space="preserve">A spare meter is used for crosschecking the accuracy and both meters are calibrated if required. </w:t>
            </w:r>
          </w:p>
          <w:p w14:paraId="5B116309" w14:textId="77777777" w:rsidR="00F209A2" w:rsidRPr="00053E52" w:rsidRDefault="00F209A2" w:rsidP="00F209A2">
            <w:pPr>
              <w:pStyle w:val="TableText"/>
              <w:numPr>
                <w:ilvl w:val="0"/>
                <w:numId w:val="14"/>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The Meter Reading Forms are considered as the main source for the net electricity and the values are crosschecked with the EPIAS records.</w:t>
            </w:r>
          </w:p>
          <w:p w14:paraId="2ABF727E" w14:textId="29CA3D98" w:rsidR="0025409E" w:rsidRPr="0025409E" w:rsidRDefault="00F209A2" w:rsidP="0025409E">
            <w:pPr>
              <w:pStyle w:val="TableText"/>
              <w:numPr>
                <w:ilvl w:val="0"/>
                <w:numId w:val="14"/>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TEIAS is responsible for calibration and maintenance of the devices. The periodic calibration or maintenance is under the responsibility of TEIAS and has been fixed as once in 10 years</w:t>
            </w:r>
            <w:r w:rsidRPr="00053E52">
              <w:rPr>
                <w:rStyle w:val="FootnoteReference"/>
                <w:rFonts w:asciiTheme="majorHAnsi" w:hAnsiTheme="majorHAnsi" w:cstheme="majorHAnsi"/>
                <w:iCs/>
                <w:color w:val="auto"/>
                <w:sz w:val="21"/>
                <w:szCs w:val="21"/>
              </w:rPr>
              <w:footnoteReference w:id="6"/>
            </w:r>
            <w:r w:rsidRPr="00053E52">
              <w:rPr>
                <w:rFonts w:asciiTheme="majorHAnsi" w:hAnsiTheme="majorHAnsi" w:cstheme="majorHAnsi"/>
                <w:iCs/>
                <w:color w:val="auto"/>
                <w:sz w:val="21"/>
                <w:szCs w:val="21"/>
              </w:rPr>
              <w:t>. Since TEİAŞ meters are sealed by TEİAŞ, the project proponent cannot intervene with the devices. The periodic tests are executed on annual basis.</w:t>
            </w:r>
          </w:p>
          <w:p w14:paraId="7BEEFBE6" w14:textId="4A7B1068" w:rsidR="00713AFE" w:rsidRPr="00053E52" w:rsidRDefault="00F209A2" w:rsidP="00F209A2">
            <w:pPr>
              <w:pStyle w:val="TableText"/>
              <w:numPr>
                <w:ilvl w:val="0"/>
                <w:numId w:val="14"/>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 xml:space="preserve">The power meters were changed on </w:t>
            </w:r>
            <w:r w:rsidR="00E01AAE" w:rsidRPr="00E01AAE">
              <w:rPr>
                <w:rFonts w:asciiTheme="majorHAnsi" w:hAnsiTheme="majorHAnsi" w:cstheme="majorHAnsi"/>
                <w:iCs/>
                <w:color w:val="auto"/>
                <w:sz w:val="21"/>
                <w:szCs w:val="21"/>
              </w:rPr>
              <w:t>23.07.2019.</w:t>
            </w:r>
            <w:r w:rsidRPr="00053E52">
              <w:rPr>
                <w:rStyle w:val="FootnoteReference"/>
                <w:rFonts w:asciiTheme="majorHAnsi" w:hAnsiTheme="majorHAnsi" w:cstheme="majorHAnsi"/>
                <w:iCs/>
                <w:color w:val="auto"/>
                <w:sz w:val="21"/>
                <w:szCs w:val="21"/>
              </w:rPr>
              <w:footnoteReference w:id="7"/>
            </w:r>
            <w:r w:rsidRPr="00053E52">
              <w:rPr>
                <w:rFonts w:asciiTheme="majorHAnsi" w:hAnsiTheme="majorHAnsi" w:cstheme="majorHAnsi"/>
                <w:iCs/>
                <w:color w:val="auto"/>
                <w:sz w:val="21"/>
                <w:szCs w:val="21"/>
              </w:rPr>
              <w:t>.</w:t>
            </w:r>
            <w:r w:rsidR="0025409E">
              <w:rPr>
                <w:rFonts w:asciiTheme="majorHAnsi" w:hAnsiTheme="majorHAnsi" w:cstheme="majorHAnsi"/>
                <w:iCs/>
                <w:color w:val="auto"/>
                <w:sz w:val="21"/>
                <w:szCs w:val="21"/>
              </w:rPr>
              <w:t xml:space="preserve"> Therefore, the last meter test date is </w:t>
            </w:r>
            <w:r w:rsidR="00E01AAE">
              <w:rPr>
                <w:rFonts w:asciiTheme="majorHAnsi" w:hAnsiTheme="majorHAnsi" w:cstheme="majorHAnsi"/>
                <w:iCs/>
                <w:color w:val="auto"/>
                <w:sz w:val="21"/>
                <w:szCs w:val="21"/>
              </w:rPr>
              <w:t xml:space="preserve">23.07.2019. </w:t>
            </w:r>
            <w:r w:rsidR="0025409E">
              <w:rPr>
                <w:rFonts w:asciiTheme="majorHAnsi" w:hAnsiTheme="majorHAnsi" w:cstheme="majorHAnsi"/>
                <w:iCs/>
                <w:color w:val="auto"/>
                <w:sz w:val="21"/>
                <w:szCs w:val="21"/>
              </w:rPr>
              <w:t>Before this change, the last test date</w:t>
            </w:r>
            <w:r w:rsidR="00E01AAE">
              <w:rPr>
                <w:rFonts w:asciiTheme="majorHAnsi" w:hAnsiTheme="majorHAnsi" w:cstheme="majorHAnsi"/>
                <w:iCs/>
                <w:color w:val="auto"/>
                <w:sz w:val="21"/>
                <w:szCs w:val="21"/>
              </w:rPr>
              <w:t>s are14.08.2017 and 06.0</w:t>
            </w:r>
            <w:r w:rsidR="00F874B0">
              <w:rPr>
                <w:rFonts w:asciiTheme="majorHAnsi" w:hAnsiTheme="majorHAnsi" w:cstheme="majorHAnsi"/>
                <w:iCs/>
                <w:color w:val="auto"/>
                <w:sz w:val="21"/>
                <w:szCs w:val="21"/>
              </w:rPr>
              <w:t>8</w:t>
            </w:r>
            <w:r w:rsidR="00E01AAE">
              <w:rPr>
                <w:rFonts w:asciiTheme="majorHAnsi" w:hAnsiTheme="majorHAnsi" w:cstheme="majorHAnsi"/>
                <w:iCs/>
                <w:color w:val="auto"/>
                <w:sz w:val="21"/>
                <w:szCs w:val="21"/>
              </w:rPr>
              <w:t>.2018</w:t>
            </w:r>
            <w:r w:rsidR="0025409E">
              <w:rPr>
                <w:rStyle w:val="FootnoteReference"/>
                <w:rFonts w:asciiTheme="majorHAnsi" w:hAnsiTheme="majorHAnsi" w:cstheme="majorHAnsi"/>
                <w:iCs/>
                <w:color w:val="auto"/>
                <w:sz w:val="21"/>
                <w:szCs w:val="21"/>
              </w:rPr>
              <w:footnoteReference w:id="8"/>
            </w:r>
            <w:r w:rsidR="0025409E">
              <w:rPr>
                <w:rFonts w:asciiTheme="majorHAnsi" w:hAnsiTheme="majorHAnsi" w:cstheme="majorHAnsi"/>
                <w:iCs/>
                <w:color w:val="auto"/>
                <w:sz w:val="21"/>
                <w:szCs w:val="21"/>
              </w:rPr>
              <w:t xml:space="preserve">. </w:t>
            </w:r>
          </w:p>
        </w:tc>
      </w:tr>
      <w:tr w:rsidR="00713AFE" w:rsidRPr="001B340D" w14:paraId="0C3E64C1" w14:textId="77777777" w:rsidTr="00975724">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07D0CB93" w14:textId="39B27F48" w:rsidR="00713AFE" w:rsidRPr="007A3CA6" w:rsidRDefault="00713AFE" w:rsidP="00713AFE">
            <w:pPr>
              <w:tabs>
                <w:tab w:val="num" w:pos="540"/>
              </w:tabs>
              <w:spacing w:before="40" w:after="40" w:line="288" w:lineRule="auto"/>
              <w:rPr>
                <w:rFonts w:cs="Arial"/>
                <w:szCs w:val="21"/>
              </w:rPr>
            </w:pPr>
            <w:r w:rsidRPr="009332DE">
              <w:t>Purpose of the data</w:t>
            </w:r>
          </w:p>
        </w:tc>
        <w:tc>
          <w:tcPr>
            <w:tcW w:w="6120" w:type="dxa"/>
            <w:shd w:val="clear" w:color="auto" w:fill="F2F2F2"/>
          </w:tcPr>
          <w:p w14:paraId="19667FB8" w14:textId="539ABB9E" w:rsidR="00713AFE" w:rsidRPr="00053E52" w:rsidRDefault="00F209A2" w:rsidP="00713AFE">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Calculation of net electricity supplied to the grid and thus baseline emissions</w:t>
            </w:r>
          </w:p>
        </w:tc>
      </w:tr>
      <w:tr w:rsidR="00713AFE" w:rsidRPr="001B340D" w14:paraId="02C9988F"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A1792EF" w14:textId="4B541144" w:rsidR="00713AFE" w:rsidRPr="007A3CA6" w:rsidRDefault="00713AFE" w:rsidP="00713AFE">
            <w:pPr>
              <w:tabs>
                <w:tab w:val="num" w:pos="540"/>
              </w:tabs>
              <w:spacing w:before="40" w:after="40" w:line="288" w:lineRule="auto"/>
              <w:rPr>
                <w:rFonts w:cs="Arial"/>
                <w:szCs w:val="21"/>
              </w:rPr>
            </w:pPr>
            <w:r w:rsidRPr="009332DE">
              <w:t>Calculation method</w:t>
            </w:r>
          </w:p>
        </w:tc>
        <w:tc>
          <w:tcPr>
            <w:tcW w:w="6120" w:type="dxa"/>
            <w:shd w:val="clear" w:color="auto" w:fill="F2F2F2"/>
          </w:tcPr>
          <w:p w14:paraId="308B154A" w14:textId="77777777" w:rsidR="00F209A2" w:rsidRPr="00053E52" w:rsidRDefault="00F209A2" w:rsidP="00F209A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Direct continuous measurement</w:t>
            </w:r>
          </w:p>
          <w:p w14:paraId="62BC8DC0" w14:textId="77777777" w:rsidR="00F209A2" w:rsidRPr="00053E52" w:rsidRDefault="00F209A2" w:rsidP="00F209A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p>
          <w:p w14:paraId="156C9CD7" w14:textId="7696DEBB" w:rsidR="00713AFE" w:rsidRPr="00053E52" w:rsidRDefault="00F209A2" w:rsidP="00F209A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Please check Section 4.1</w:t>
            </w:r>
          </w:p>
        </w:tc>
      </w:tr>
      <w:tr w:rsidR="00713AFE" w:rsidRPr="001B340D" w14:paraId="33143DD6" w14:textId="77777777" w:rsidTr="00DB2BAD">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0ABE859" w14:textId="41628E7D" w:rsidR="00713AFE" w:rsidRPr="007A3CA6" w:rsidRDefault="00713AFE" w:rsidP="00713AFE">
            <w:pPr>
              <w:tabs>
                <w:tab w:val="num" w:pos="540"/>
              </w:tabs>
              <w:spacing w:before="40" w:after="40" w:line="288" w:lineRule="auto"/>
              <w:rPr>
                <w:rFonts w:cs="Arial"/>
                <w:szCs w:val="21"/>
              </w:rPr>
            </w:pPr>
            <w:r w:rsidRPr="009332DE">
              <w:lastRenderedPageBreak/>
              <w:t>Comments</w:t>
            </w:r>
          </w:p>
        </w:tc>
        <w:tc>
          <w:tcPr>
            <w:tcW w:w="6120" w:type="dxa"/>
            <w:shd w:val="clear" w:color="auto" w:fill="F2F2F2"/>
          </w:tcPr>
          <w:p w14:paraId="6DFD8CEC" w14:textId="35C7D56A" w:rsidR="00713AFE" w:rsidRPr="000A6B10" w:rsidRDefault="00713AFE" w:rsidP="00713AFE">
            <w:pPr>
              <w:pStyle w:val="TableText"/>
              <w:jc w:val="both"/>
              <w:cnfStyle w:val="000000000000" w:firstRow="0" w:lastRow="0" w:firstColumn="0" w:lastColumn="0" w:oddVBand="0" w:evenVBand="0" w:oddHBand="0" w:evenHBand="0" w:firstRowFirstColumn="0" w:firstRowLastColumn="0" w:lastRowFirstColumn="0" w:lastRowLastColumn="0"/>
              <w:rPr>
                <w:iCs/>
                <w:sz w:val="21"/>
                <w:szCs w:val="21"/>
              </w:rPr>
            </w:pPr>
            <w:r w:rsidRPr="000A6B10">
              <w:rPr>
                <w:iCs/>
                <w:sz w:val="21"/>
                <w:szCs w:val="21"/>
              </w:rPr>
              <w:t>-</w:t>
            </w:r>
          </w:p>
        </w:tc>
      </w:tr>
    </w:tbl>
    <w:p w14:paraId="6E4C211D" w14:textId="77777777" w:rsidR="003559A0" w:rsidRDefault="003559A0" w:rsidP="003559A0">
      <w:pPr>
        <w:pStyle w:val="Heading2"/>
        <w:numPr>
          <w:ilvl w:val="0"/>
          <w:numId w:val="0"/>
        </w:numPr>
        <w:ind w:left="720"/>
      </w:pPr>
    </w:p>
    <w:tbl>
      <w:tblPr>
        <w:tblStyle w:val="GridTable5DarkAccent2"/>
        <w:tblW w:w="8640" w:type="dxa"/>
        <w:tblInd w:w="720" w:type="dxa"/>
        <w:tblLook w:val="0680" w:firstRow="0" w:lastRow="0" w:firstColumn="1" w:lastColumn="0" w:noHBand="1" w:noVBand="1"/>
      </w:tblPr>
      <w:tblGrid>
        <w:gridCol w:w="2520"/>
        <w:gridCol w:w="6120"/>
      </w:tblGrid>
      <w:tr w:rsidR="00053E52" w:rsidRPr="001B340D" w14:paraId="55D9B54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1B3F889" w14:textId="77777777" w:rsidR="00053E52" w:rsidRPr="007A3CA6" w:rsidRDefault="00053E52" w:rsidP="00053E52">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60527184" w14:textId="10241C5A" w:rsidR="00053E52" w:rsidRPr="00053E52" w:rsidRDefault="00053E52" w:rsidP="00053E52">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404040" w:themeColor="text1" w:themeTint="BF"/>
                <w:szCs w:val="21"/>
              </w:rPr>
            </w:pPr>
            <w:r w:rsidRPr="00053E52">
              <w:rPr>
                <w:rFonts w:asciiTheme="majorHAnsi" w:hAnsiTheme="majorHAnsi" w:cstheme="majorHAnsi"/>
                <w:szCs w:val="21"/>
              </w:rPr>
              <w:t>EGPP-gross, y</w:t>
            </w:r>
          </w:p>
        </w:tc>
      </w:tr>
      <w:tr w:rsidR="00053E52" w:rsidRPr="001B340D" w14:paraId="483C7F35"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C0D882B" w14:textId="77777777" w:rsidR="00053E52" w:rsidRPr="007A3CA6" w:rsidRDefault="00053E52" w:rsidP="00053E52">
            <w:pPr>
              <w:tabs>
                <w:tab w:val="num" w:pos="540"/>
              </w:tabs>
              <w:spacing w:before="40" w:after="40" w:line="288" w:lineRule="auto"/>
              <w:rPr>
                <w:rFonts w:cs="Arial"/>
                <w:szCs w:val="21"/>
              </w:rPr>
            </w:pPr>
            <w:r w:rsidRPr="009332DE">
              <w:t>Data unit</w:t>
            </w:r>
          </w:p>
        </w:tc>
        <w:tc>
          <w:tcPr>
            <w:tcW w:w="6120" w:type="dxa"/>
            <w:shd w:val="clear" w:color="auto" w:fill="F2F2F2"/>
          </w:tcPr>
          <w:p w14:paraId="4E2DA5BF" w14:textId="546061DD" w:rsidR="00053E52" w:rsidRPr="00676E4F"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roofErr w:type="spellStart"/>
            <w:r w:rsidRPr="00676E4F">
              <w:rPr>
                <w:rFonts w:asciiTheme="majorHAnsi" w:hAnsiTheme="majorHAnsi" w:cstheme="majorHAnsi"/>
                <w:iCs/>
                <w:color w:val="auto"/>
                <w:sz w:val="21"/>
                <w:szCs w:val="21"/>
              </w:rPr>
              <w:t>MWh</w:t>
            </w:r>
            <w:proofErr w:type="spellEnd"/>
          </w:p>
        </w:tc>
      </w:tr>
      <w:tr w:rsidR="00053E52" w:rsidRPr="001B340D" w14:paraId="539E5782"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3E8E088" w14:textId="77777777" w:rsidR="00053E52" w:rsidRPr="007A3CA6" w:rsidRDefault="00053E52" w:rsidP="00053E52">
            <w:pPr>
              <w:tabs>
                <w:tab w:val="num" w:pos="540"/>
              </w:tabs>
              <w:spacing w:before="40" w:after="40" w:line="288" w:lineRule="auto"/>
              <w:rPr>
                <w:rFonts w:cs="Arial"/>
                <w:szCs w:val="21"/>
              </w:rPr>
            </w:pPr>
            <w:r w:rsidRPr="009332DE">
              <w:t>Description</w:t>
            </w:r>
          </w:p>
        </w:tc>
        <w:tc>
          <w:tcPr>
            <w:tcW w:w="6120" w:type="dxa"/>
            <w:shd w:val="clear" w:color="auto" w:fill="F2F2F2"/>
          </w:tcPr>
          <w:p w14:paraId="27FA97CD" w14:textId="10974BD5"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676E4F">
              <w:rPr>
                <w:rFonts w:asciiTheme="majorHAnsi" w:hAnsiTheme="majorHAnsi" w:cstheme="majorHAnsi"/>
                <w:iCs/>
                <w:color w:val="auto"/>
                <w:sz w:val="21"/>
                <w:szCs w:val="21"/>
              </w:rPr>
              <w:t>Quantity of electricity produced by the power plant, in y</w:t>
            </w:r>
          </w:p>
        </w:tc>
      </w:tr>
      <w:tr w:rsidR="00053E52" w:rsidRPr="001B340D" w14:paraId="37AEE89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C8FED5D" w14:textId="77777777" w:rsidR="00053E52" w:rsidRPr="007A3CA6" w:rsidRDefault="00053E52" w:rsidP="00BD3290">
            <w:pPr>
              <w:tabs>
                <w:tab w:val="num" w:pos="540"/>
              </w:tabs>
              <w:spacing w:before="40" w:after="40" w:line="288" w:lineRule="auto"/>
              <w:rPr>
                <w:rFonts w:cs="Arial"/>
                <w:szCs w:val="21"/>
              </w:rPr>
            </w:pPr>
            <w:r w:rsidRPr="009332DE">
              <w:t>Source of data</w:t>
            </w:r>
          </w:p>
        </w:tc>
        <w:tc>
          <w:tcPr>
            <w:tcW w:w="6120" w:type="dxa"/>
            <w:shd w:val="clear" w:color="auto" w:fill="F2F2F2"/>
          </w:tcPr>
          <w:p w14:paraId="6D9E1D8E" w14:textId="54200E7C"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The primary source is the Meter Reading Forms.</w:t>
            </w:r>
          </w:p>
          <w:p w14:paraId="53A86DDA" w14:textId="6CD896B7"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Net electricity exported is crosschecked with EPIAS records.</w:t>
            </w:r>
          </w:p>
          <w:p w14:paraId="1374AFC9" w14:textId="4CD2C19E"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EPİAS is the financial settlement cent</w:t>
            </w:r>
            <w:r w:rsidR="00676E4F">
              <w:rPr>
                <w:rFonts w:asciiTheme="majorHAnsi" w:hAnsiTheme="majorHAnsi" w:cstheme="majorHAnsi"/>
                <w:iCs/>
                <w:color w:val="auto"/>
                <w:sz w:val="21"/>
                <w:szCs w:val="21"/>
              </w:rPr>
              <w:t>er</w:t>
            </w:r>
            <w:r w:rsidRPr="00053E52">
              <w:rPr>
                <w:rFonts w:asciiTheme="majorHAnsi" w:hAnsiTheme="majorHAnsi" w:cstheme="majorHAnsi"/>
                <w:iCs/>
                <w:color w:val="auto"/>
                <w:sz w:val="21"/>
                <w:szCs w:val="21"/>
              </w:rPr>
              <w:t xml:space="preserve"> of TEIAS (the national grid operator).</w:t>
            </w:r>
          </w:p>
          <w:p w14:paraId="4BFCAE13" w14:textId="7E8875E7"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The Meter Reading Forms are filled by the project owner and approved by the governmental officers. Additionally, the remote reading by the governmental body is also available</w:t>
            </w:r>
          </w:p>
        </w:tc>
      </w:tr>
      <w:tr w:rsidR="00053E52" w:rsidRPr="001B340D" w14:paraId="486D96E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C1DD2F4" w14:textId="77777777" w:rsidR="00053E52" w:rsidRPr="007A3CA6" w:rsidRDefault="00053E52" w:rsidP="00BD3290">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2F32BC46" w14:textId="00947222" w:rsidR="00053E52" w:rsidRPr="00053E52"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Measurements are to be made by electricity meters that belong to the grid operator TEIAŞ. The meters are in compliance with the collected data. Data will be used to calculate the net electricity supplied to the grid.</w:t>
            </w:r>
          </w:p>
        </w:tc>
      </w:tr>
      <w:tr w:rsidR="00053E52" w:rsidRPr="001B340D" w14:paraId="158EA27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F431514" w14:textId="77777777" w:rsidR="00053E52" w:rsidRPr="00975724" w:rsidRDefault="00053E52" w:rsidP="00BD3290">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3B8C6F17" w14:textId="44184CD4" w:rsidR="00053E52" w:rsidRPr="00053E52"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Style w:val="SubtleEmphasis"/>
                <w:rFonts w:asciiTheme="majorHAnsi" w:hAnsiTheme="majorHAnsi" w:cstheme="majorHAnsi"/>
                <w:i w:val="0"/>
                <w:color w:val="auto"/>
                <w:sz w:val="21"/>
                <w:szCs w:val="21"/>
              </w:rPr>
              <w:t>Recorded continuously, reported monthly on TEIAS Meter Reading Protocols, Reported annually on the VCS Monitoring Report.</w:t>
            </w:r>
          </w:p>
        </w:tc>
      </w:tr>
      <w:tr w:rsidR="00053E52" w:rsidRPr="001B340D" w14:paraId="2304075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BFC8D26" w14:textId="77777777" w:rsidR="00053E52" w:rsidRPr="007A3CA6" w:rsidRDefault="00053E52" w:rsidP="00BD3290">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17A5CC2B" w14:textId="77B98CCF"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21,623.20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2012</w:t>
            </w:r>
          </w:p>
          <w:p w14:paraId="4E9646DE" w14:textId="40E6BDB6"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80,133.01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2013</w:t>
            </w:r>
          </w:p>
          <w:p w14:paraId="762983CB" w14:textId="467A414B"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56,723.11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2014</w:t>
            </w:r>
          </w:p>
          <w:p w14:paraId="31B1F816" w14:textId="5086B424"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97,017.84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2015</w:t>
            </w:r>
          </w:p>
          <w:p w14:paraId="138728DB" w14:textId="1051D72C"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56,263.33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2016</w:t>
            </w:r>
          </w:p>
          <w:p w14:paraId="43370A43" w14:textId="19A9440B"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99,339.47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2017</w:t>
            </w:r>
          </w:p>
          <w:p w14:paraId="319188BA" w14:textId="00DC463A" w:rsidR="00053E52" w:rsidRPr="00053E52" w:rsidRDefault="0066426A"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66426A">
              <w:rPr>
                <w:rFonts w:asciiTheme="majorHAnsi" w:hAnsiTheme="majorHAnsi" w:cstheme="majorHAnsi"/>
                <w:iCs/>
                <w:szCs w:val="21"/>
              </w:rPr>
              <w:t xml:space="preserve">24,165.19 </w:t>
            </w:r>
            <w:proofErr w:type="spellStart"/>
            <w:r w:rsidR="00053E52" w:rsidRPr="00053E52">
              <w:rPr>
                <w:rFonts w:asciiTheme="majorHAnsi" w:hAnsiTheme="majorHAnsi" w:cstheme="majorHAnsi"/>
                <w:iCs/>
                <w:szCs w:val="21"/>
              </w:rPr>
              <w:t>MWh</w:t>
            </w:r>
            <w:proofErr w:type="spellEnd"/>
            <w:r w:rsidR="00053E52" w:rsidRPr="00053E52">
              <w:rPr>
                <w:rFonts w:asciiTheme="majorHAnsi" w:hAnsiTheme="majorHAnsi" w:cstheme="majorHAnsi"/>
                <w:iCs/>
                <w:szCs w:val="21"/>
              </w:rPr>
              <w:t xml:space="preserve"> for 2018</w:t>
            </w:r>
          </w:p>
          <w:p w14:paraId="724D8569" w14:textId="1997CBDF" w:rsidR="00053E52" w:rsidRPr="00053E52" w:rsidRDefault="00053E52"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
        </w:tc>
      </w:tr>
      <w:tr w:rsidR="00053E52" w:rsidRPr="001B340D" w14:paraId="009FCB2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C9AEB6C" w14:textId="77777777" w:rsidR="00053E52" w:rsidRPr="007A3CA6" w:rsidRDefault="00053E52" w:rsidP="00BD3290">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3F1AC261" w14:textId="2C872E45" w:rsidR="00053E52" w:rsidRPr="00053E52"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404040" w:themeColor="text1" w:themeTint="BF"/>
                <w:sz w:val="21"/>
                <w:szCs w:val="21"/>
              </w:rPr>
            </w:pPr>
            <w:r w:rsidRPr="00053E52">
              <w:rPr>
                <w:rStyle w:val="SubtleEmphasis"/>
                <w:rFonts w:asciiTheme="majorHAnsi" w:hAnsiTheme="majorHAnsi" w:cstheme="majorHAnsi"/>
                <w:i w:val="0"/>
                <w:color w:val="404040" w:themeColor="text1" w:themeTint="BF"/>
                <w:sz w:val="21"/>
                <w:szCs w:val="21"/>
              </w:rPr>
              <w:t>Power meters as detailed in EG</w:t>
            </w:r>
            <w:r w:rsidRPr="00053E52">
              <w:rPr>
                <w:rStyle w:val="SubtleEmphasis"/>
                <w:rFonts w:asciiTheme="majorHAnsi" w:hAnsiTheme="majorHAnsi" w:cstheme="majorHAnsi"/>
                <w:i w:val="0"/>
                <w:color w:val="404040" w:themeColor="text1" w:themeTint="BF"/>
                <w:sz w:val="21"/>
                <w:szCs w:val="21"/>
                <w:vertAlign w:val="subscript"/>
              </w:rPr>
              <w:t>PP-</w:t>
            </w:r>
            <w:proofErr w:type="spellStart"/>
            <w:r w:rsidRPr="00053E52">
              <w:rPr>
                <w:rStyle w:val="SubtleEmphasis"/>
                <w:rFonts w:asciiTheme="majorHAnsi" w:hAnsiTheme="majorHAnsi" w:cstheme="majorHAnsi"/>
                <w:i w:val="0"/>
                <w:color w:val="404040" w:themeColor="text1" w:themeTint="BF"/>
                <w:sz w:val="21"/>
                <w:szCs w:val="21"/>
                <w:vertAlign w:val="subscript"/>
              </w:rPr>
              <w:t>selfconsumption</w:t>
            </w:r>
            <w:proofErr w:type="spellEnd"/>
            <w:r w:rsidRPr="00053E52">
              <w:rPr>
                <w:rStyle w:val="SubtleEmphasis"/>
                <w:rFonts w:asciiTheme="majorHAnsi" w:hAnsiTheme="majorHAnsi" w:cstheme="majorHAnsi"/>
                <w:i w:val="0"/>
                <w:color w:val="404040" w:themeColor="text1" w:themeTint="BF"/>
                <w:sz w:val="21"/>
                <w:szCs w:val="21"/>
                <w:vertAlign w:val="subscript"/>
              </w:rPr>
              <w:t xml:space="preserve">, y </w:t>
            </w:r>
            <w:r w:rsidRPr="00053E52">
              <w:rPr>
                <w:rStyle w:val="SubtleEmphasis"/>
                <w:rFonts w:asciiTheme="majorHAnsi" w:hAnsiTheme="majorHAnsi" w:cstheme="majorHAnsi"/>
                <w:i w:val="0"/>
                <w:color w:val="404040" w:themeColor="text1" w:themeTint="BF"/>
                <w:sz w:val="21"/>
                <w:szCs w:val="21"/>
              </w:rPr>
              <w:t>parameter</w:t>
            </w:r>
          </w:p>
        </w:tc>
      </w:tr>
      <w:tr w:rsidR="00053E52" w:rsidRPr="001B340D" w14:paraId="7379C65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D4218DA" w14:textId="77777777" w:rsidR="00053E52" w:rsidRPr="007A3CA6" w:rsidRDefault="00053E52" w:rsidP="00BD3290">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2D48C1AC" w14:textId="6A6BEDE8" w:rsidR="00053E52" w:rsidRPr="00053E52" w:rsidRDefault="00053E52" w:rsidP="00053E52">
            <w:pPr>
              <w:pStyle w:val="TableText"/>
              <w:numPr>
                <w:ilvl w:val="0"/>
                <w:numId w:val="15"/>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 xml:space="preserve">A spare meter is used for crosschecking the accuracy and both meters are calibrated if required. </w:t>
            </w:r>
          </w:p>
          <w:p w14:paraId="5B3ABA40" w14:textId="1ECF77AF" w:rsidR="00053E52" w:rsidRPr="00053E52" w:rsidRDefault="00053E52" w:rsidP="00053E52">
            <w:pPr>
              <w:pStyle w:val="TableText"/>
              <w:numPr>
                <w:ilvl w:val="0"/>
                <w:numId w:val="15"/>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EPİAS records are considered as the main source for the net electricity and the values are crosschecked with the data measured by meters.</w:t>
            </w:r>
          </w:p>
          <w:p w14:paraId="77081020" w14:textId="77D34EB5" w:rsidR="00053E52" w:rsidRPr="00053E52" w:rsidRDefault="00053E52" w:rsidP="00053E52">
            <w:pPr>
              <w:pStyle w:val="TableText"/>
              <w:numPr>
                <w:ilvl w:val="0"/>
                <w:numId w:val="15"/>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53E52">
              <w:rPr>
                <w:rFonts w:asciiTheme="majorHAnsi" w:hAnsiTheme="majorHAnsi" w:cstheme="majorHAnsi"/>
                <w:iCs/>
                <w:color w:val="auto"/>
                <w:sz w:val="21"/>
                <w:szCs w:val="21"/>
              </w:rPr>
              <w:t xml:space="preserve">TEIAS is responsible for calibration and maintenance </w:t>
            </w:r>
            <w:r w:rsidRPr="00053E52">
              <w:rPr>
                <w:rFonts w:asciiTheme="majorHAnsi" w:hAnsiTheme="majorHAnsi" w:cstheme="majorHAnsi"/>
                <w:iCs/>
                <w:color w:val="auto"/>
                <w:sz w:val="21"/>
                <w:szCs w:val="21"/>
              </w:rPr>
              <w:lastRenderedPageBreak/>
              <w:t>of the devices. The periodical calibration or maintenance is under the responsibility of TEIAS and has been fixed as once in 10 years. Since TEİAŞ meters are sealed by TEİAŞ, the project proponent cannot intervene with the devices. The periodic tests are executed on annual basis.</w:t>
            </w:r>
          </w:p>
          <w:p w14:paraId="370FC809" w14:textId="17026D13" w:rsidR="00053E52" w:rsidRPr="00053E52" w:rsidRDefault="00053E52" w:rsidP="00053E52">
            <w:pPr>
              <w:pStyle w:val="TableText"/>
              <w:ind w:left="7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
        </w:tc>
      </w:tr>
      <w:tr w:rsidR="00053E52" w:rsidRPr="001B340D" w14:paraId="21407ADB"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21BB56AB" w14:textId="77777777" w:rsidR="00053E52" w:rsidRPr="007A3CA6" w:rsidRDefault="00053E52" w:rsidP="00053E52">
            <w:pPr>
              <w:tabs>
                <w:tab w:val="num" w:pos="540"/>
              </w:tabs>
              <w:spacing w:before="40" w:after="40" w:line="288" w:lineRule="auto"/>
              <w:rPr>
                <w:rFonts w:cs="Arial"/>
                <w:szCs w:val="21"/>
              </w:rPr>
            </w:pPr>
            <w:r w:rsidRPr="009332DE">
              <w:lastRenderedPageBreak/>
              <w:t>Purpose of the data</w:t>
            </w:r>
          </w:p>
        </w:tc>
        <w:tc>
          <w:tcPr>
            <w:tcW w:w="6120" w:type="dxa"/>
            <w:shd w:val="clear" w:color="auto" w:fill="F2F2F2"/>
          </w:tcPr>
          <w:p w14:paraId="2AF8AE39" w14:textId="571D05D2"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Fonts w:asciiTheme="majorHAnsi" w:hAnsiTheme="majorHAnsi" w:cstheme="majorHAnsi"/>
                <w:color w:val="auto"/>
                <w:sz w:val="21"/>
                <w:szCs w:val="21"/>
              </w:rPr>
              <w:t>Calculation of baseline emissions</w:t>
            </w:r>
          </w:p>
        </w:tc>
      </w:tr>
      <w:tr w:rsidR="00053E52" w:rsidRPr="001B340D" w14:paraId="0DDC2B23"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1B5D53C" w14:textId="77777777" w:rsidR="00053E52" w:rsidRPr="007A3CA6" w:rsidRDefault="00053E52" w:rsidP="00053E52">
            <w:pPr>
              <w:tabs>
                <w:tab w:val="num" w:pos="540"/>
              </w:tabs>
              <w:spacing w:before="40" w:after="40" w:line="288" w:lineRule="auto"/>
              <w:rPr>
                <w:rFonts w:cs="Arial"/>
                <w:szCs w:val="21"/>
              </w:rPr>
            </w:pPr>
            <w:r w:rsidRPr="009332DE">
              <w:t>Calculation method</w:t>
            </w:r>
          </w:p>
        </w:tc>
        <w:tc>
          <w:tcPr>
            <w:tcW w:w="6120" w:type="dxa"/>
            <w:shd w:val="clear" w:color="auto" w:fill="F2F2F2"/>
          </w:tcPr>
          <w:p w14:paraId="125B28CC" w14:textId="77777777"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1"/>
                <w:szCs w:val="21"/>
              </w:rPr>
            </w:pPr>
            <w:r w:rsidRPr="00053E52">
              <w:rPr>
                <w:rFonts w:asciiTheme="majorHAnsi" w:hAnsiTheme="majorHAnsi" w:cstheme="majorHAnsi"/>
                <w:color w:val="auto"/>
                <w:sz w:val="21"/>
                <w:szCs w:val="21"/>
              </w:rPr>
              <w:t>Direct continuous measurement</w:t>
            </w:r>
          </w:p>
          <w:p w14:paraId="07FCF1FD" w14:textId="4E38D334" w:rsidR="00053E52" w:rsidRPr="00053E52"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53E52">
              <w:rPr>
                <w:rFonts w:asciiTheme="majorHAnsi" w:hAnsiTheme="majorHAnsi" w:cstheme="majorHAnsi"/>
                <w:color w:val="auto"/>
                <w:sz w:val="21"/>
                <w:szCs w:val="21"/>
              </w:rPr>
              <w:t>Please check Section 4.1</w:t>
            </w:r>
          </w:p>
        </w:tc>
      </w:tr>
      <w:tr w:rsidR="00053E52" w:rsidRPr="001B340D" w14:paraId="512B899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26FA858" w14:textId="77777777" w:rsidR="00053E52" w:rsidRPr="007A3CA6" w:rsidRDefault="00053E52" w:rsidP="00BD3290">
            <w:pPr>
              <w:tabs>
                <w:tab w:val="num" w:pos="540"/>
              </w:tabs>
              <w:spacing w:before="40" w:after="40" w:line="288" w:lineRule="auto"/>
              <w:rPr>
                <w:rFonts w:cs="Arial"/>
                <w:szCs w:val="21"/>
              </w:rPr>
            </w:pPr>
            <w:r w:rsidRPr="009332DE">
              <w:t>Comments</w:t>
            </w:r>
          </w:p>
        </w:tc>
        <w:tc>
          <w:tcPr>
            <w:tcW w:w="6120" w:type="dxa"/>
            <w:shd w:val="clear" w:color="auto" w:fill="F2F2F2"/>
          </w:tcPr>
          <w:p w14:paraId="209A0E83" w14:textId="77777777" w:rsidR="00053E52" w:rsidRPr="000A6B10"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iCs/>
                <w:sz w:val="21"/>
                <w:szCs w:val="21"/>
              </w:rPr>
            </w:pPr>
            <w:r w:rsidRPr="000A6B10">
              <w:rPr>
                <w:iCs/>
                <w:sz w:val="21"/>
                <w:szCs w:val="21"/>
              </w:rPr>
              <w:t>-</w:t>
            </w:r>
          </w:p>
        </w:tc>
      </w:tr>
    </w:tbl>
    <w:p w14:paraId="6D68DACF" w14:textId="6A9F17EE" w:rsidR="003559A0" w:rsidRDefault="003559A0" w:rsidP="003559A0">
      <w:pPr>
        <w:pStyle w:val="Heading2"/>
        <w:numPr>
          <w:ilvl w:val="0"/>
          <w:numId w:val="0"/>
        </w:numPr>
        <w:ind w:left="720"/>
      </w:pPr>
    </w:p>
    <w:tbl>
      <w:tblPr>
        <w:tblStyle w:val="GridTable5DarkAccent2"/>
        <w:tblW w:w="8640" w:type="dxa"/>
        <w:tblInd w:w="720" w:type="dxa"/>
        <w:tblLook w:val="0680" w:firstRow="0" w:lastRow="0" w:firstColumn="1" w:lastColumn="0" w:noHBand="1" w:noVBand="1"/>
      </w:tblPr>
      <w:tblGrid>
        <w:gridCol w:w="2520"/>
        <w:gridCol w:w="6120"/>
      </w:tblGrid>
      <w:tr w:rsidR="00053E52" w:rsidRPr="001B340D" w14:paraId="5760653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8DD21C2" w14:textId="77777777" w:rsidR="00053E52" w:rsidRPr="007A3CA6" w:rsidRDefault="00053E52" w:rsidP="00053E52">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3664E2DF" w14:textId="10625C50" w:rsidR="00053E52" w:rsidRPr="00FE1C67" w:rsidRDefault="00053E52" w:rsidP="00053E52">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roofErr w:type="spellStart"/>
            <w:r w:rsidRPr="00FE1C67">
              <w:rPr>
                <w:rFonts w:asciiTheme="majorHAnsi" w:hAnsiTheme="majorHAnsi" w:cstheme="majorHAnsi"/>
                <w:szCs w:val="21"/>
              </w:rPr>
              <w:t>Cap</w:t>
            </w:r>
            <w:r w:rsidRPr="00592EEF">
              <w:rPr>
                <w:rFonts w:asciiTheme="majorHAnsi" w:hAnsiTheme="majorHAnsi" w:cstheme="majorHAnsi"/>
                <w:szCs w:val="21"/>
                <w:vertAlign w:val="subscript"/>
              </w:rPr>
              <w:t>PJ</w:t>
            </w:r>
            <w:proofErr w:type="spellEnd"/>
          </w:p>
        </w:tc>
      </w:tr>
      <w:tr w:rsidR="00053E52" w:rsidRPr="001B340D" w14:paraId="532E071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817F7E0" w14:textId="77777777" w:rsidR="00053E52" w:rsidRPr="007A3CA6" w:rsidRDefault="00053E52" w:rsidP="00053E52">
            <w:pPr>
              <w:tabs>
                <w:tab w:val="num" w:pos="540"/>
              </w:tabs>
              <w:spacing w:before="40" w:after="40" w:line="288" w:lineRule="auto"/>
              <w:rPr>
                <w:rFonts w:cs="Arial"/>
                <w:szCs w:val="21"/>
              </w:rPr>
            </w:pPr>
            <w:r w:rsidRPr="009332DE">
              <w:t>Data unit</w:t>
            </w:r>
          </w:p>
        </w:tc>
        <w:tc>
          <w:tcPr>
            <w:tcW w:w="6120" w:type="dxa"/>
            <w:shd w:val="clear" w:color="auto" w:fill="F2F2F2"/>
          </w:tcPr>
          <w:p w14:paraId="3A8D20BF" w14:textId="287C1712" w:rsidR="00053E52" w:rsidRPr="00FE1C67"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FE1C67">
              <w:rPr>
                <w:rFonts w:asciiTheme="majorHAnsi" w:hAnsiTheme="majorHAnsi" w:cstheme="majorHAnsi"/>
                <w:iCs/>
                <w:color w:val="auto"/>
                <w:sz w:val="21"/>
                <w:szCs w:val="21"/>
              </w:rPr>
              <w:t>W</w:t>
            </w:r>
          </w:p>
        </w:tc>
      </w:tr>
      <w:tr w:rsidR="00053E52" w:rsidRPr="001B340D" w14:paraId="5E7338A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7D2F70A" w14:textId="77777777" w:rsidR="00053E52" w:rsidRPr="007A3CA6" w:rsidRDefault="00053E52" w:rsidP="00053E52">
            <w:pPr>
              <w:tabs>
                <w:tab w:val="num" w:pos="540"/>
              </w:tabs>
              <w:spacing w:before="40" w:after="40" w:line="288" w:lineRule="auto"/>
              <w:rPr>
                <w:rFonts w:cs="Arial"/>
                <w:szCs w:val="21"/>
              </w:rPr>
            </w:pPr>
            <w:r w:rsidRPr="009332DE">
              <w:t>Description</w:t>
            </w:r>
          </w:p>
        </w:tc>
        <w:tc>
          <w:tcPr>
            <w:tcW w:w="6120" w:type="dxa"/>
            <w:shd w:val="clear" w:color="auto" w:fill="F2F2F2"/>
          </w:tcPr>
          <w:p w14:paraId="7F0F4F73" w14:textId="77777777" w:rsidR="00D72A34" w:rsidRPr="00D72A34" w:rsidRDefault="00053E52" w:rsidP="00D72A34">
            <w:pPr>
              <w:pStyle w:val="TableText"/>
              <w:jc w:val="both"/>
              <w:cnfStyle w:val="000000000000" w:firstRow="0" w:lastRow="0" w:firstColumn="0" w:lastColumn="0" w:oddVBand="0" w:evenVBand="0" w:oddHBand="0" w:evenHBand="0" w:firstRowFirstColumn="0" w:firstRowLastColumn="0" w:lastRowFirstColumn="0" w:lastRowLastColumn="0"/>
              <w:rPr>
                <w:ins w:id="128" w:author="Sila Kilic" w:date="2020-12-17T18:30:00Z"/>
                <w:rFonts w:asciiTheme="majorHAnsi" w:hAnsiTheme="majorHAnsi" w:cstheme="majorHAnsi"/>
                <w:iCs/>
                <w:color w:val="auto"/>
                <w:sz w:val="21"/>
                <w:szCs w:val="21"/>
              </w:rPr>
            </w:pPr>
            <w:r w:rsidRPr="00FE1C67">
              <w:rPr>
                <w:rFonts w:asciiTheme="majorHAnsi" w:hAnsiTheme="majorHAnsi" w:cstheme="majorHAnsi"/>
                <w:iCs/>
                <w:color w:val="auto"/>
                <w:sz w:val="21"/>
                <w:szCs w:val="21"/>
              </w:rPr>
              <w:t>Installed capacity of the hydropower plant after the</w:t>
            </w:r>
            <w:ins w:id="129" w:author="Sila Kilic" w:date="2020-12-17T18:30:00Z">
              <w:r w:rsidR="00D72A34">
                <w:rPr>
                  <w:rFonts w:asciiTheme="majorHAnsi" w:hAnsiTheme="majorHAnsi" w:cstheme="majorHAnsi"/>
                  <w:iCs/>
                  <w:color w:val="auto"/>
                  <w:sz w:val="21"/>
                  <w:szCs w:val="21"/>
                </w:rPr>
                <w:t xml:space="preserve"> </w:t>
              </w:r>
              <w:proofErr w:type="spellStart"/>
              <w:r w:rsidR="00D72A34" w:rsidRPr="00D72A34">
                <w:rPr>
                  <w:rFonts w:asciiTheme="majorHAnsi" w:hAnsiTheme="majorHAnsi" w:cstheme="majorHAnsi"/>
                  <w:iCs/>
                  <w:color w:val="auto"/>
                  <w:sz w:val="21"/>
                  <w:szCs w:val="21"/>
                </w:rPr>
                <w:t>the</w:t>
              </w:r>
              <w:proofErr w:type="spellEnd"/>
            </w:ins>
          </w:p>
          <w:p w14:paraId="635C13DF" w14:textId="0967EFE2" w:rsidR="00053E52" w:rsidRPr="00FE1C67" w:rsidRDefault="00D72A34" w:rsidP="00D72A34">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ins w:id="130" w:author="Sila Kilic" w:date="2020-12-17T18:30:00Z">
              <w:r w:rsidRPr="00D72A34">
                <w:rPr>
                  <w:rFonts w:asciiTheme="majorHAnsi" w:hAnsiTheme="majorHAnsi" w:cstheme="majorHAnsi"/>
                  <w:iCs/>
                  <w:color w:val="auto"/>
                  <w:sz w:val="21"/>
                  <w:szCs w:val="21"/>
                </w:rPr>
                <w:t>implementation of the Project Activity</w:t>
              </w:r>
            </w:ins>
          </w:p>
        </w:tc>
      </w:tr>
      <w:tr w:rsidR="00053E52" w:rsidRPr="001B340D" w14:paraId="2FD1CAF3"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551A5C2" w14:textId="77777777" w:rsidR="00053E52" w:rsidRPr="007A3CA6" w:rsidRDefault="00053E52" w:rsidP="00BD3290">
            <w:pPr>
              <w:tabs>
                <w:tab w:val="num" w:pos="540"/>
              </w:tabs>
              <w:spacing w:before="40" w:after="40" w:line="288" w:lineRule="auto"/>
              <w:rPr>
                <w:rFonts w:cs="Arial"/>
                <w:szCs w:val="21"/>
              </w:rPr>
            </w:pPr>
            <w:r w:rsidRPr="009332DE">
              <w:t>Source of data</w:t>
            </w:r>
          </w:p>
        </w:tc>
        <w:tc>
          <w:tcPr>
            <w:tcW w:w="6120" w:type="dxa"/>
            <w:shd w:val="clear" w:color="auto" w:fill="F2F2F2"/>
          </w:tcPr>
          <w:p w14:paraId="66AA56D3" w14:textId="051E3451" w:rsidR="00053E52" w:rsidRPr="00FE1C67"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FE1C67">
              <w:rPr>
                <w:rFonts w:asciiTheme="majorHAnsi" w:hAnsiTheme="majorHAnsi" w:cstheme="majorHAnsi"/>
                <w:iCs/>
                <w:color w:val="auto"/>
                <w:sz w:val="21"/>
                <w:szCs w:val="21"/>
              </w:rPr>
              <w:t>Project site computers with SCADA system and the turbine name plates.</w:t>
            </w:r>
          </w:p>
        </w:tc>
      </w:tr>
      <w:tr w:rsidR="00053E52" w:rsidRPr="001B340D" w14:paraId="7213C36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E638E24" w14:textId="77777777" w:rsidR="00053E52" w:rsidRPr="007A3CA6" w:rsidRDefault="00053E52" w:rsidP="00053E52">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6C50C7F4" w14:textId="093722E6" w:rsidR="00053E52" w:rsidRPr="00FE1C67"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FE1C67">
              <w:rPr>
                <w:rFonts w:asciiTheme="majorHAnsi" w:hAnsiTheme="majorHAnsi" w:cstheme="majorHAnsi"/>
                <w:color w:val="auto"/>
                <w:sz w:val="21"/>
                <w:szCs w:val="21"/>
              </w:rPr>
              <w:t>Observation via the SCADA system of the Project Activity</w:t>
            </w:r>
          </w:p>
        </w:tc>
      </w:tr>
      <w:tr w:rsidR="00053E52" w:rsidRPr="001B340D" w14:paraId="22746E8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B3CA95F" w14:textId="77777777" w:rsidR="00053E52" w:rsidRPr="00975724" w:rsidRDefault="00053E52" w:rsidP="00053E52">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613AA90E" w14:textId="23428299" w:rsidR="00053E52" w:rsidRPr="00FE1C67"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FE1C67">
              <w:rPr>
                <w:rFonts w:asciiTheme="majorHAnsi" w:hAnsiTheme="majorHAnsi" w:cstheme="majorHAnsi"/>
                <w:color w:val="auto"/>
                <w:sz w:val="21"/>
                <w:szCs w:val="21"/>
              </w:rPr>
              <w:t>Once for each monitoring period</w:t>
            </w:r>
          </w:p>
        </w:tc>
      </w:tr>
      <w:tr w:rsidR="00053E52" w:rsidRPr="001B340D" w14:paraId="4C1C51E6"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7C209B6" w14:textId="77777777" w:rsidR="00053E52" w:rsidRPr="007A3CA6" w:rsidRDefault="00053E52" w:rsidP="00053E52">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605C32F9" w14:textId="3634C0BB" w:rsidR="00053E52" w:rsidRPr="00FE1C67" w:rsidRDefault="00592EEF" w:rsidP="00053E5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592EEF">
              <w:rPr>
                <w:rFonts w:asciiTheme="majorHAnsi" w:hAnsiTheme="majorHAnsi" w:cstheme="majorHAnsi"/>
                <w:szCs w:val="21"/>
              </w:rPr>
              <w:t>28,000,000</w:t>
            </w:r>
          </w:p>
        </w:tc>
      </w:tr>
      <w:tr w:rsidR="00053E52" w:rsidRPr="001B340D" w14:paraId="15B03AA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57EBD6B" w14:textId="77777777" w:rsidR="00053E52" w:rsidRPr="007A3CA6" w:rsidRDefault="00053E52" w:rsidP="00053E52">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1A359C0C" w14:textId="6F4AC46C" w:rsidR="00053E52" w:rsidRPr="00FE1C67"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FE1C67">
              <w:rPr>
                <w:rFonts w:asciiTheme="majorHAnsi" w:hAnsiTheme="majorHAnsi" w:cstheme="majorHAnsi"/>
                <w:color w:val="auto"/>
                <w:sz w:val="21"/>
                <w:szCs w:val="21"/>
              </w:rPr>
              <w:t>SCADA system of the Project Activity</w:t>
            </w:r>
          </w:p>
        </w:tc>
      </w:tr>
      <w:tr w:rsidR="00053E52" w:rsidRPr="001B340D" w14:paraId="6DDFCEB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4C7A8CF" w14:textId="77777777" w:rsidR="00053E52" w:rsidRPr="007A3CA6" w:rsidRDefault="00053E52" w:rsidP="00053E52">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72317198" w14:textId="225E47B7" w:rsidR="00053E52" w:rsidRPr="00FE1C67" w:rsidRDefault="00053E52" w:rsidP="00053E52">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FE1C67">
              <w:rPr>
                <w:rFonts w:asciiTheme="majorHAnsi" w:hAnsiTheme="majorHAnsi" w:cstheme="majorHAnsi"/>
                <w:color w:val="auto"/>
                <w:sz w:val="21"/>
                <w:szCs w:val="21"/>
              </w:rPr>
              <w:t>Can be confirmed also by the parameter readings on the design plates of each turbine and by summing up the two units.</w:t>
            </w:r>
          </w:p>
        </w:tc>
      </w:tr>
      <w:tr w:rsidR="00053E52" w:rsidRPr="001B340D" w14:paraId="72263C0F"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3E0A8ECF" w14:textId="77777777" w:rsidR="00053E52" w:rsidRPr="007A3CA6" w:rsidRDefault="00053E52" w:rsidP="00BD3290">
            <w:pPr>
              <w:tabs>
                <w:tab w:val="num" w:pos="540"/>
              </w:tabs>
              <w:spacing w:before="40" w:after="40" w:line="288" w:lineRule="auto"/>
              <w:rPr>
                <w:rFonts w:cs="Arial"/>
                <w:szCs w:val="21"/>
              </w:rPr>
            </w:pPr>
            <w:r w:rsidRPr="009332DE">
              <w:t>Purpose of the data</w:t>
            </w:r>
          </w:p>
        </w:tc>
        <w:tc>
          <w:tcPr>
            <w:tcW w:w="6120" w:type="dxa"/>
            <w:shd w:val="clear" w:color="auto" w:fill="F2F2F2"/>
          </w:tcPr>
          <w:p w14:paraId="361581ED" w14:textId="302E680F" w:rsidR="00053E52" w:rsidRPr="00FE1C67"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FE1C67">
              <w:rPr>
                <w:rStyle w:val="SubtleEmphasis"/>
                <w:rFonts w:asciiTheme="majorHAnsi" w:hAnsiTheme="majorHAnsi" w:cstheme="majorHAnsi"/>
                <w:i w:val="0"/>
                <w:color w:val="auto"/>
                <w:sz w:val="21"/>
                <w:szCs w:val="21"/>
              </w:rPr>
              <w:t>Calculation of project emissions</w:t>
            </w:r>
          </w:p>
        </w:tc>
      </w:tr>
      <w:tr w:rsidR="00053E52" w:rsidRPr="001B340D" w14:paraId="5AF4050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FDAF8EB" w14:textId="77777777" w:rsidR="00053E52" w:rsidRPr="007A3CA6" w:rsidRDefault="00053E52" w:rsidP="00BD3290">
            <w:pPr>
              <w:tabs>
                <w:tab w:val="num" w:pos="540"/>
              </w:tabs>
              <w:spacing w:before="40" w:after="40" w:line="288" w:lineRule="auto"/>
              <w:rPr>
                <w:rFonts w:cs="Arial"/>
                <w:szCs w:val="21"/>
              </w:rPr>
            </w:pPr>
            <w:r w:rsidRPr="009332DE">
              <w:t>Calculation method</w:t>
            </w:r>
          </w:p>
        </w:tc>
        <w:tc>
          <w:tcPr>
            <w:tcW w:w="6120" w:type="dxa"/>
            <w:shd w:val="clear" w:color="auto" w:fill="F2F2F2"/>
          </w:tcPr>
          <w:p w14:paraId="74437532" w14:textId="27DFD322" w:rsidR="00053E52" w:rsidRPr="00FE1C67"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FE1C67">
              <w:rPr>
                <w:rStyle w:val="SubtleEmphasis"/>
                <w:rFonts w:asciiTheme="majorHAnsi" w:hAnsiTheme="majorHAnsi" w:cstheme="majorHAnsi"/>
                <w:i w:val="0"/>
                <w:color w:val="auto"/>
                <w:sz w:val="21"/>
                <w:szCs w:val="21"/>
              </w:rPr>
              <w:t>N</w:t>
            </w:r>
            <w:r w:rsidRPr="00FE1C67">
              <w:rPr>
                <w:rStyle w:val="SubtleEmphasis"/>
                <w:rFonts w:asciiTheme="majorHAnsi" w:hAnsiTheme="majorHAnsi" w:cstheme="majorHAnsi"/>
                <w:color w:val="auto"/>
              </w:rPr>
              <w:t>/A</w:t>
            </w:r>
          </w:p>
        </w:tc>
      </w:tr>
      <w:tr w:rsidR="00053E52" w:rsidRPr="001B340D" w14:paraId="07DAE1B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E730111" w14:textId="77777777" w:rsidR="00053E52" w:rsidRPr="007A3CA6" w:rsidRDefault="00053E52" w:rsidP="00BD3290">
            <w:pPr>
              <w:tabs>
                <w:tab w:val="num" w:pos="540"/>
              </w:tabs>
              <w:spacing w:before="40" w:after="40" w:line="288" w:lineRule="auto"/>
              <w:rPr>
                <w:rFonts w:cs="Arial"/>
                <w:szCs w:val="21"/>
              </w:rPr>
            </w:pPr>
            <w:r w:rsidRPr="009332DE">
              <w:t>Comments</w:t>
            </w:r>
          </w:p>
        </w:tc>
        <w:tc>
          <w:tcPr>
            <w:tcW w:w="6120" w:type="dxa"/>
            <w:shd w:val="clear" w:color="auto" w:fill="F2F2F2"/>
          </w:tcPr>
          <w:p w14:paraId="7CFCC33C" w14:textId="77777777" w:rsidR="00053E52" w:rsidRPr="000A6B10" w:rsidRDefault="00053E52" w:rsidP="00BD3290">
            <w:pPr>
              <w:pStyle w:val="TableText"/>
              <w:jc w:val="both"/>
              <w:cnfStyle w:val="000000000000" w:firstRow="0" w:lastRow="0" w:firstColumn="0" w:lastColumn="0" w:oddVBand="0" w:evenVBand="0" w:oddHBand="0" w:evenHBand="0" w:firstRowFirstColumn="0" w:firstRowLastColumn="0" w:lastRowFirstColumn="0" w:lastRowLastColumn="0"/>
              <w:rPr>
                <w:iCs/>
                <w:sz w:val="21"/>
                <w:szCs w:val="21"/>
              </w:rPr>
            </w:pPr>
            <w:r w:rsidRPr="000A6B10">
              <w:rPr>
                <w:iCs/>
                <w:sz w:val="21"/>
                <w:szCs w:val="21"/>
              </w:rPr>
              <w:t>-</w:t>
            </w:r>
          </w:p>
        </w:tc>
      </w:tr>
    </w:tbl>
    <w:p w14:paraId="7465F27B" w14:textId="06143D8A" w:rsidR="003559A0" w:rsidRDefault="003559A0" w:rsidP="003559A0"/>
    <w:tbl>
      <w:tblPr>
        <w:tblStyle w:val="GridTable5DarkAccent2"/>
        <w:tblW w:w="8640" w:type="dxa"/>
        <w:tblInd w:w="720" w:type="dxa"/>
        <w:tblLook w:val="0680" w:firstRow="0" w:lastRow="0" w:firstColumn="1" w:lastColumn="0" w:noHBand="1" w:noVBand="1"/>
      </w:tblPr>
      <w:tblGrid>
        <w:gridCol w:w="2520"/>
        <w:gridCol w:w="6120"/>
      </w:tblGrid>
      <w:tr w:rsidR="0004423D" w:rsidRPr="001B340D" w14:paraId="33E3DCF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DFE8486" w14:textId="77777777" w:rsidR="0004423D" w:rsidRPr="007A3CA6" w:rsidRDefault="0004423D" w:rsidP="0004423D">
            <w:pPr>
              <w:tabs>
                <w:tab w:val="num" w:pos="540"/>
              </w:tabs>
              <w:spacing w:before="40" w:after="40" w:line="288" w:lineRule="auto"/>
              <w:rPr>
                <w:rFonts w:cs="Arial"/>
                <w:b w:val="0"/>
                <w:szCs w:val="21"/>
              </w:rPr>
            </w:pPr>
            <w:r w:rsidRPr="009332DE">
              <w:lastRenderedPageBreak/>
              <w:t>Data / Parameter</w:t>
            </w:r>
          </w:p>
        </w:tc>
        <w:tc>
          <w:tcPr>
            <w:tcW w:w="6120" w:type="dxa"/>
            <w:shd w:val="clear" w:color="auto" w:fill="F2F2F2"/>
          </w:tcPr>
          <w:p w14:paraId="782EBBB4" w14:textId="61A137B4" w:rsidR="0004423D" w:rsidRPr="00D95A61" w:rsidRDefault="0004423D" w:rsidP="0004423D">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D95A61">
              <w:rPr>
                <w:rFonts w:asciiTheme="majorHAnsi" w:hAnsiTheme="majorHAnsi" w:cstheme="majorHAnsi"/>
                <w:szCs w:val="21"/>
              </w:rPr>
              <w:t>APJ</w:t>
            </w:r>
          </w:p>
        </w:tc>
      </w:tr>
      <w:tr w:rsidR="0004423D" w:rsidRPr="001B340D" w14:paraId="3D6AF724"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7A154F0" w14:textId="77777777" w:rsidR="0004423D" w:rsidRPr="007A3CA6" w:rsidRDefault="0004423D" w:rsidP="0004423D">
            <w:pPr>
              <w:tabs>
                <w:tab w:val="num" w:pos="540"/>
              </w:tabs>
              <w:spacing w:before="40" w:after="40" w:line="288" w:lineRule="auto"/>
              <w:rPr>
                <w:rFonts w:cs="Arial"/>
                <w:szCs w:val="21"/>
              </w:rPr>
            </w:pPr>
            <w:r w:rsidRPr="009332DE">
              <w:t>Data unit</w:t>
            </w:r>
          </w:p>
        </w:tc>
        <w:tc>
          <w:tcPr>
            <w:tcW w:w="6120" w:type="dxa"/>
            <w:shd w:val="clear" w:color="auto" w:fill="F2F2F2"/>
          </w:tcPr>
          <w:p w14:paraId="1344472B" w14:textId="00E2CFF5"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D95A61">
              <w:rPr>
                <w:rFonts w:asciiTheme="majorHAnsi" w:hAnsiTheme="majorHAnsi" w:cstheme="majorHAnsi"/>
                <w:color w:val="auto"/>
                <w:sz w:val="21"/>
                <w:szCs w:val="21"/>
              </w:rPr>
              <w:t>m2</w:t>
            </w:r>
          </w:p>
        </w:tc>
      </w:tr>
      <w:tr w:rsidR="0004423D" w:rsidRPr="001B340D" w14:paraId="5B77E726"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B97F499" w14:textId="77777777" w:rsidR="0004423D" w:rsidRPr="007A3CA6" w:rsidRDefault="0004423D" w:rsidP="0004423D">
            <w:pPr>
              <w:tabs>
                <w:tab w:val="num" w:pos="540"/>
              </w:tabs>
              <w:spacing w:before="40" w:after="40" w:line="288" w:lineRule="auto"/>
              <w:rPr>
                <w:rFonts w:cs="Arial"/>
                <w:szCs w:val="21"/>
              </w:rPr>
            </w:pPr>
            <w:r w:rsidRPr="009332DE">
              <w:t>Description</w:t>
            </w:r>
          </w:p>
        </w:tc>
        <w:tc>
          <w:tcPr>
            <w:tcW w:w="6120" w:type="dxa"/>
            <w:shd w:val="clear" w:color="auto" w:fill="F2F2F2"/>
          </w:tcPr>
          <w:p w14:paraId="1F8F673A" w14:textId="18509C22"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D95A61">
              <w:rPr>
                <w:rFonts w:asciiTheme="majorHAnsi" w:hAnsiTheme="majorHAnsi" w:cstheme="majorHAnsi"/>
                <w:color w:val="auto"/>
                <w:sz w:val="21"/>
                <w:szCs w:val="21"/>
              </w:rPr>
              <w:t>Area of the reservoir measured in the surface of the water, after the implementation of the Project Activity, when the reservoir is full.</w:t>
            </w:r>
          </w:p>
        </w:tc>
      </w:tr>
      <w:tr w:rsidR="0004423D" w:rsidRPr="001B340D" w14:paraId="68F45934"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1EB76CC" w14:textId="77777777" w:rsidR="0004423D" w:rsidRPr="007A3CA6" w:rsidRDefault="0004423D" w:rsidP="0004423D">
            <w:pPr>
              <w:tabs>
                <w:tab w:val="num" w:pos="540"/>
              </w:tabs>
              <w:spacing w:before="40" w:after="40" w:line="288" w:lineRule="auto"/>
              <w:rPr>
                <w:rFonts w:cs="Arial"/>
                <w:szCs w:val="21"/>
              </w:rPr>
            </w:pPr>
            <w:r w:rsidRPr="009332DE">
              <w:t>Source of data</w:t>
            </w:r>
          </w:p>
        </w:tc>
        <w:tc>
          <w:tcPr>
            <w:tcW w:w="6120" w:type="dxa"/>
            <w:shd w:val="clear" w:color="auto" w:fill="F2F2F2"/>
          </w:tcPr>
          <w:p w14:paraId="6139295A" w14:textId="23FE2269"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proofErr w:type="spellStart"/>
            <w:r w:rsidRPr="00D95A61">
              <w:rPr>
                <w:rFonts w:asciiTheme="majorHAnsi" w:hAnsiTheme="majorHAnsi" w:cstheme="majorHAnsi"/>
                <w:color w:val="auto"/>
                <w:sz w:val="21"/>
                <w:szCs w:val="21"/>
              </w:rPr>
              <w:t>Scada</w:t>
            </w:r>
            <w:proofErr w:type="spellEnd"/>
            <w:r w:rsidRPr="00D95A61">
              <w:rPr>
                <w:rFonts w:asciiTheme="majorHAnsi" w:hAnsiTheme="majorHAnsi" w:cstheme="majorHAnsi"/>
                <w:color w:val="auto"/>
                <w:sz w:val="21"/>
                <w:szCs w:val="21"/>
              </w:rPr>
              <w:t xml:space="preserve"> System of the project</w:t>
            </w:r>
          </w:p>
        </w:tc>
      </w:tr>
      <w:tr w:rsidR="0004423D" w:rsidRPr="001B340D" w14:paraId="496C7D93"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10F153C" w14:textId="77777777" w:rsidR="0004423D" w:rsidRPr="007A3CA6" w:rsidRDefault="0004423D" w:rsidP="0004423D">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3AAE3D25" w14:textId="677ACF63"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D95A61">
              <w:rPr>
                <w:rFonts w:asciiTheme="majorHAnsi" w:hAnsiTheme="majorHAnsi" w:cstheme="majorHAnsi"/>
                <w:color w:val="auto"/>
                <w:sz w:val="21"/>
                <w:szCs w:val="21"/>
              </w:rPr>
              <w:t>The reservoir area corresponding to maximum operational level has been determined as a certain value according to the topographical maps. And a correlation graphic that exhibits the relationship between the water depth, reservoir area and the volume of the reservoir is plotted against a graphic. In order to make verification of the reservoir area, the monthly maximum water depth recordings will be taken and the corresponding reservoir area will be determined using the same graphic, presented in Annex 1.</w:t>
            </w:r>
          </w:p>
        </w:tc>
      </w:tr>
      <w:tr w:rsidR="0004423D" w:rsidRPr="001B340D" w14:paraId="4267AF1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21A3A21" w14:textId="77777777" w:rsidR="0004423D" w:rsidRPr="00975724" w:rsidRDefault="0004423D" w:rsidP="0004423D">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2334FA01" w14:textId="06B4D122"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D95A61">
              <w:rPr>
                <w:rFonts w:asciiTheme="majorHAnsi" w:hAnsiTheme="majorHAnsi" w:cstheme="majorHAnsi"/>
                <w:color w:val="auto"/>
                <w:sz w:val="21"/>
                <w:szCs w:val="21"/>
              </w:rPr>
              <w:t>Once during each monitoring period</w:t>
            </w:r>
          </w:p>
        </w:tc>
      </w:tr>
      <w:tr w:rsidR="0004423D" w:rsidRPr="001B340D" w14:paraId="647A0784"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EB3C338" w14:textId="77777777" w:rsidR="0004423D" w:rsidRPr="007A3CA6" w:rsidRDefault="0004423D" w:rsidP="0004423D">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2B7B9E61" w14:textId="3D72B54E" w:rsidR="00960964" w:rsidRDefault="001B22F9" w:rsidP="0004423D">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Cs w:val="21"/>
              </w:rPr>
            </w:pPr>
            <w:r>
              <w:rPr>
                <w:rFonts w:asciiTheme="majorHAnsi" w:hAnsiTheme="majorHAnsi" w:cstheme="majorHAnsi"/>
                <w:szCs w:val="21"/>
              </w:rPr>
              <w:t>166,258.40 m2</w:t>
            </w:r>
          </w:p>
          <w:p w14:paraId="0CBCD76F" w14:textId="77777777" w:rsidR="003E43BB" w:rsidRDefault="003E43BB" w:rsidP="0004423D">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Cs w:val="21"/>
              </w:rPr>
            </w:pPr>
          </w:p>
          <w:p w14:paraId="7154FCFA" w14:textId="5514BCB2" w:rsidR="00960964" w:rsidRPr="00D95A61" w:rsidRDefault="00960964" w:rsidP="0004423D">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Pr>
                <w:rFonts w:asciiTheme="majorHAnsi" w:hAnsiTheme="majorHAnsi" w:cstheme="majorHAnsi"/>
                <w:iCs/>
                <w:szCs w:val="21"/>
              </w:rPr>
              <w:t>(</w:t>
            </w:r>
            <w:r w:rsidRPr="00960964">
              <w:rPr>
                <w:rFonts w:asciiTheme="majorHAnsi" w:hAnsiTheme="majorHAnsi" w:cstheme="majorHAnsi"/>
                <w:iCs/>
                <w:szCs w:val="21"/>
              </w:rPr>
              <w:t xml:space="preserve">The maximum recorded water level </w:t>
            </w:r>
            <w:r>
              <w:rPr>
                <w:rFonts w:asciiTheme="majorHAnsi" w:hAnsiTheme="majorHAnsi" w:cstheme="majorHAnsi"/>
                <w:iCs/>
                <w:szCs w:val="21"/>
              </w:rPr>
              <w:t xml:space="preserve">for the project activity is </w:t>
            </w:r>
            <w:r w:rsidR="001B22F9">
              <w:rPr>
                <w:rFonts w:asciiTheme="majorHAnsi" w:hAnsiTheme="majorHAnsi" w:cstheme="majorHAnsi"/>
                <w:iCs/>
                <w:szCs w:val="21"/>
              </w:rPr>
              <w:t xml:space="preserve">501.80 </w:t>
            </w:r>
            <w:r w:rsidRPr="00960964">
              <w:rPr>
                <w:rFonts w:asciiTheme="majorHAnsi" w:hAnsiTheme="majorHAnsi" w:cstheme="majorHAnsi"/>
                <w:iCs/>
                <w:szCs w:val="21"/>
              </w:rPr>
              <w:t>m</w:t>
            </w:r>
            <w:r w:rsidR="003E43BB">
              <w:rPr>
                <w:rFonts w:asciiTheme="majorHAnsi" w:hAnsiTheme="majorHAnsi" w:cstheme="majorHAnsi"/>
                <w:iCs/>
                <w:szCs w:val="21"/>
              </w:rPr>
              <w:t>)</w:t>
            </w:r>
            <w:r w:rsidRPr="00960964">
              <w:rPr>
                <w:rFonts w:asciiTheme="majorHAnsi" w:hAnsiTheme="majorHAnsi" w:cstheme="majorHAnsi"/>
                <w:iCs/>
                <w:szCs w:val="21"/>
              </w:rPr>
              <w:tab/>
            </w:r>
            <w:r w:rsidRPr="00960964">
              <w:rPr>
                <w:rFonts w:asciiTheme="majorHAnsi" w:hAnsiTheme="majorHAnsi" w:cstheme="majorHAnsi"/>
                <w:iCs/>
                <w:szCs w:val="21"/>
              </w:rPr>
              <w:tab/>
            </w:r>
          </w:p>
        </w:tc>
      </w:tr>
      <w:tr w:rsidR="0004423D" w:rsidRPr="001B340D" w14:paraId="190730C7"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87F472B" w14:textId="77777777" w:rsidR="0004423D" w:rsidRPr="007A3CA6" w:rsidRDefault="0004423D" w:rsidP="0004423D">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05DA0BE6" w14:textId="47CADA83"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proofErr w:type="spellStart"/>
            <w:r w:rsidRPr="00D95A61">
              <w:rPr>
                <w:rFonts w:asciiTheme="majorHAnsi" w:hAnsiTheme="majorHAnsi" w:cstheme="majorHAnsi"/>
                <w:color w:val="auto"/>
                <w:sz w:val="21"/>
                <w:szCs w:val="21"/>
              </w:rPr>
              <w:t>Scada</w:t>
            </w:r>
            <w:proofErr w:type="spellEnd"/>
            <w:r w:rsidRPr="00D95A61">
              <w:rPr>
                <w:rFonts w:asciiTheme="majorHAnsi" w:hAnsiTheme="majorHAnsi" w:cstheme="majorHAnsi"/>
                <w:color w:val="auto"/>
                <w:sz w:val="21"/>
                <w:szCs w:val="21"/>
              </w:rPr>
              <w:t xml:space="preserve"> system water level readings</w:t>
            </w:r>
          </w:p>
        </w:tc>
      </w:tr>
      <w:tr w:rsidR="0004423D" w:rsidRPr="001B340D" w14:paraId="19938002"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3E6FAF0" w14:textId="77777777" w:rsidR="0004423D" w:rsidRPr="007A3CA6" w:rsidRDefault="0004423D" w:rsidP="0004423D">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0F35AF51" w14:textId="0D0F37E8"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D95A61">
              <w:rPr>
                <w:rFonts w:asciiTheme="majorHAnsi" w:hAnsiTheme="majorHAnsi" w:cstheme="majorHAnsi"/>
                <w:color w:val="auto"/>
                <w:sz w:val="21"/>
                <w:szCs w:val="21"/>
              </w:rPr>
              <w:t>Can be checked and compared to satellite imagery available by Google Earth.</w:t>
            </w:r>
          </w:p>
        </w:tc>
      </w:tr>
      <w:tr w:rsidR="0004423D" w:rsidRPr="001B340D" w14:paraId="6B2030ED"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4AA28E70" w14:textId="77777777" w:rsidR="0004423D" w:rsidRPr="007A3CA6" w:rsidRDefault="0004423D" w:rsidP="0004423D">
            <w:pPr>
              <w:tabs>
                <w:tab w:val="num" w:pos="540"/>
              </w:tabs>
              <w:spacing w:before="40" w:after="40" w:line="288" w:lineRule="auto"/>
              <w:rPr>
                <w:rFonts w:cs="Arial"/>
                <w:szCs w:val="21"/>
              </w:rPr>
            </w:pPr>
            <w:r w:rsidRPr="009332DE">
              <w:t>Purpose of the data</w:t>
            </w:r>
          </w:p>
        </w:tc>
        <w:tc>
          <w:tcPr>
            <w:tcW w:w="6120" w:type="dxa"/>
            <w:shd w:val="clear" w:color="auto" w:fill="F2F2F2"/>
          </w:tcPr>
          <w:p w14:paraId="593F43FD" w14:textId="0FCCC98D"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D95A61">
              <w:rPr>
                <w:rFonts w:asciiTheme="majorHAnsi" w:hAnsiTheme="majorHAnsi" w:cstheme="majorHAnsi"/>
                <w:color w:val="auto"/>
                <w:sz w:val="21"/>
                <w:szCs w:val="21"/>
              </w:rPr>
              <w:t>Calculation of project emissions</w:t>
            </w:r>
          </w:p>
        </w:tc>
      </w:tr>
      <w:tr w:rsidR="0004423D" w:rsidRPr="001B340D" w14:paraId="5F363D1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D01E324" w14:textId="77777777" w:rsidR="0004423D" w:rsidRPr="007A3CA6" w:rsidRDefault="0004423D" w:rsidP="0004423D">
            <w:pPr>
              <w:tabs>
                <w:tab w:val="num" w:pos="540"/>
              </w:tabs>
              <w:spacing w:before="40" w:after="40" w:line="288" w:lineRule="auto"/>
              <w:rPr>
                <w:rFonts w:cs="Arial"/>
                <w:szCs w:val="21"/>
              </w:rPr>
            </w:pPr>
            <w:r w:rsidRPr="009332DE">
              <w:t>Calculation method</w:t>
            </w:r>
          </w:p>
        </w:tc>
        <w:tc>
          <w:tcPr>
            <w:tcW w:w="6120" w:type="dxa"/>
            <w:shd w:val="clear" w:color="auto" w:fill="F2F2F2"/>
          </w:tcPr>
          <w:p w14:paraId="5C73BD69" w14:textId="733CBF73"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D95A61">
              <w:rPr>
                <w:rFonts w:asciiTheme="majorHAnsi" w:hAnsiTheme="majorHAnsi" w:cstheme="majorHAnsi"/>
                <w:color w:val="auto"/>
                <w:sz w:val="21"/>
                <w:szCs w:val="21"/>
              </w:rPr>
              <w:t>Please check A</w:t>
            </w:r>
            <w:r w:rsidR="00D95A61">
              <w:rPr>
                <w:rFonts w:asciiTheme="majorHAnsi" w:hAnsiTheme="majorHAnsi" w:cstheme="majorHAnsi"/>
                <w:color w:val="auto"/>
                <w:sz w:val="21"/>
                <w:szCs w:val="21"/>
              </w:rPr>
              <w:t>n</w:t>
            </w:r>
            <w:r w:rsidRPr="00D95A61">
              <w:rPr>
                <w:rFonts w:asciiTheme="majorHAnsi" w:hAnsiTheme="majorHAnsi" w:cstheme="majorHAnsi"/>
                <w:color w:val="auto"/>
                <w:sz w:val="21"/>
                <w:szCs w:val="21"/>
              </w:rPr>
              <w:t>nex 1 and Section 4.2</w:t>
            </w:r>
          </w:p>
        </w:tc>
      </w:tr>
      <w:tr w:rsidR="0004423D" w:rsidRPr="001B340D" w14:paraId="7AB18173"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ED33E74" w14:textId="77777777" w:rsidR="0004423D" w:rsidRPr="007A3CA6" w:rsidRDefault="0004423D" w:rsidP="0004423D">
            <w:pPr>
              <w:tabs>
                <w:tab w:val="num" w:pos="540"/>
              </w:tabs>
              <w:spacing w:before="40" w:after="40" w:line="288" w:lineRule="auto"/>
              <w:rPr>
                <w:rFonts w:cs="Arial"/>
                <w:szCs w:val="21"/>
              </w:rPr>
            </w:pPr>
            <w:r w:rsidRPr="009332DE">
              <w:t>Comments</w:t>
            </w:r>
          </w:p>
        </w:tc>
        <w:tc>
          <w:tcPr>
            <w:tcW w:w="6120" w:type="dxa"/>
            <w:shd w:val="clear" w:color="auto" w:fill="F2F2F2"/>
          </w:tcPr>
          <w:p w14:paraId="490FB577" w14:textId="20DEF435" w:rsidR="0004423D" w:rsidRPr="00D95A61"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D95A61">
              <w:rPr>
                <w:rFonts w:asciiTheme="majorHAnsi" w:hAnsiTheme="majorHAnsi" w:cstheme="majorHAnsi"/>
                <w:iCs/>
                <w:color w:val="auto"/>
                <w:sz w:val="21"/>
                <w:szCs w:val="21"/>
              </w:rPr>
              <w:t>Since there is no capacity increase, the same installed capacity during the registration is valid. Therefore, no annual electronic spreadsheet has been recorded for the area of the reservoir and the reservoir area corresponding to maximum operational level has been taken into consideration.</w:t>
            </w:r>
          </w:p>
        </w:tc>
      </w:tr>
    </w:tbl>
    <w:p w14:paraId="51899D7D" w14:textId="276BB3C1" w:rsidR="003559A0" w:rsidRDefault="003559A0" w:rsidP="003559A0"/>
    <w:p w14:paraId="69DBC9CE" w14:textId="337CAFF3" w:rsidR="003559A0" w:rsidRDefault="003559A0" w:rsidP="003559A0"/>
    <w:tbl>
      <w:tblPr>
        <w:tblStyle w:val="GridTable5DarkAccent2"/>
        <w:tblW w:w="8640" w:type="dxa"/>
        <w:tblInd w:w="720" w:type="dxa"/>
        <w:tblLook w:val="0680" w:firstRow="0" w:lastRow="0" w:firstColumn="1" w:lastColumn="0" w:noHBand="1" w:noVBand="1"/>
      </w:tblPr>
      <w:tblGrid>
        <w:gridCol w:w="2520"/>
        <w:gridCol w:w="6120"/>
      </w:tblGrid>
      <w:tr w:rsidR="0004423D" w:rsidRPr="001B340D" w14:paraId="28D50A1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6DF8ECD" w14:textId="77777777" w:rsidR="0004423D" w:rsidRPr="007A3CA6" w:rsidRDefault="0004423D" w:rsidP="0004423D">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59764229" w14:textId="0B717ED6" w:rsidR="0004423D" w:rsidRPr="0004423D" w:rsidRDefault="0004423D" w:rsidP="0004423D">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roofErr w:type="spellStart"/>
            <w:r w:rsidRPr="0004423D">
              <w:rPr>
                <w:rFonts w:asciiTheme="majorHAnsi" w:hAnsiTheme="majorHAnsi" w:cstheme="majorHAnsi"/>
                <w:szCs w:val="21"/>
              </w:rPr>
              <w:t>PE</w:t>
            </w:r>
            <w:r w:rsidRPr="0004423D">
              <w:rPr>
                <w:rFonts w:asciiTheme="majorHAnsi" w:hAnsiTheme="majorHAnsi" w:cstheme="majorHAnsi"/>
                <w:szCs w:val="21"/>
                <w:vertAlign w:val="subscript"/>
              </w:rPr>
              <w:t>FC,j,y</w:t>
            </w:r>
            <w:proofErr w:type="spellEnd"/>
          </w:p>
        </w:tc>
      </w:tr>
      <w:tr w:rsidR="0004423D" w:rsidRPr="001B340D" w14:paraId="54C5A65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FF1F7F8" w14:textId="77777777" w:rsidR="0004423D" w:rsidRPr="007A3CA6" w:rsidRDefault="0004423D" w:rsidP="0004423D">
            <w:pPr>
              <w:tabs>
                <w:tab w:val="num" w:pos="540"/>
              </w:tabs>
              <w:spacing w:before="40" w:after="40" w:line="288" w:lineRule="auto"/>
              <w:rPr>
                <w:rFonts w:cs="Arial"/>
                <w:szCs w:val="21"/>
              </w:rPr>
            </w:pPr>
            <w:r w:rsidRPr="009332DE">
              <w:t>Data unit</w:t>
            </w:r>
          </w:p>
        </w:tc>
        <w:tc>
          <w:tcPr>
            <w:tcW w:w="6120" w:type="dxa"/>
            <w:shd w:val="clear" w:color="auto" w:fill="F2F2F2"/>
          </w:tcPr>
          <w:p w14:paraId="50C29B1E" w14:textId="1C1B8D9E"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4423D">
              <w:rPr>
                <w:rFonts w:asciiTheme="majorHAnsi" w:hAnsiTheme="majorHAnsi" w:cstheme="majorHAnsi"/>
                <w:color w:val="auto"/>
                <w:sz w:val="21"/>
                <w:szCs w:val="21"/>
              </w:rPr>
              <w:t>tCO2/</w:t>
            </w:r>
            <w:proofErr w:type="spellStart"/>
            <w:r w:rsidRPr="0004423D">
              <w:rPr>
                <w:rFonts w:asciiTheme="majorHAnsi" w:hAnsiTheme="majorHAnsi" w:cstheme="majorHAnsi"/>
                <w:color w:val="auto"/>
                <w:sz w:val="21"/>
                <w:szCs w:val="21"/>
              </w:rPr>
              <w:t>yr</w:t>
            </w:r>
            <w:proofErr w:type="spellEnd"/>
          </w:p>
        </w:tc>
      </w:tr>
      <w:tr w:rsidR="0004423D" w:rsidRPr="001B340D" w14:paraId="4732367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D8A31CA" w14:textId="77777777" w:rsidR="0004423D" w:rsidRPr="007A3CA6" w:rsidRDefault="0004423D" w:rsidP="0004423D">
            <w:pPr>
              <w:tabs>
                <w:tab w:val="num" w:pos="540"/>
              </w:tabs>
              <w:spacing w:before="40" w:after="40" w:line="288" w:lineRule="auto"/>
              <w:rPr>
                <w:rFonts w:cs="Arial"/>
                <w:szCs w:val="21"/>
              </w:rPr>
            </w:pPr>
            <w:r w:rsidRPr="009332DE">
              <w:t>Description</w:t>
            </w:r>
          </w:p>
        </w:tc>
        <w:tc>
          <w:tcPr>
            <w:tcW w:w="6120" w:type="dxa"/>
            <w:shd w:val="clear" w:color="auto" w:fill="F2F2F2"/>
          </w:tcPr>
          <w:p w14:paraId="79A4ED58" w14:textId="6814B0E0"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4423D">
              <w:rPr>
                <w:rFonts w:asciiTheme="majorHAnsi" w:hAnsiTheme="majorHAnsi" w:cstheme="majorHAnsi"/>
                <w:color w:val="auto"/>
                <w:sz w:val="21"/>
                <w:szCs w:val="21"/>
              </w:rPr>
              <w:t>CO2 emissions from fossil fuel combustion in process j during the year y</w:t>
            </w:r>
          </w:p>
        </w:tc>
      </w:tr>
      <w:tr w:rsidR="0004423D" w:rsidRPr="001B340D" w14:paraId="185720A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C5F4F0F" w14:textId="77777777" w:rsidR="0004423D" w:rsidRPr="007A3CA6" w:rsidRDefault="0004423D" w:rsidP="0004423D">
            <w:pPr>
              <w:tabs>
                <w:tab w:val="num" w:pos="540"/>
              </w:tabs>
              <w:spacing w:before="40" w:after="40" w:line="288" w:lineRule="auto"/>
              <w:rPr>
                <w:rFonts w:cs="Arial"/>
                <w:szCs w:val="21"/>
              </w:rPr>
            </w:pPr>
            <w:r w:rsidRPr="009332DE">
              <w:lastRenderedPageBreak/>
              <w:t>Source of data</w:t>
            </w:r>
          </w:p>
        </w:tc>
        <w:tc>
          <w:tcPr>
            <w:tcW w:w="6120" w:type="dxa"/>
            <w:shd w:val="clear" w:color="auto" w:fill="F2F2F2"/>
          </w:tcPr>
          <w:p w14:paraId="1F68F3A1" w14:textId="788C45B7"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4423D">
              <w:rPr>
                <w:rStyle w:val="SubtleEmphasis"/>
                <w:rFonts w:asciiTheme="majorHAnsi" w:hAnsiTheme="majorHAnsi" w:cstheme="majorHAnsi"/>
                <w:i w:val="0"/>
                <w:iCs w:val="0"/>
                <w:color w:val="auto"/>
                <w:sz w:val="21"/>
                <w:szCs w:val="21"/>
              </w:rPr>
              <w:t>As per the “Tool to calculate project or leakage CO2 emissions from fossil fuel combustion” (Version 2.00 EB 41 Report Annex 11)</w:t>
            </w:r>
          </w:p>
        </w:tc>
      </w:tr>
      <w:tr w:rsidR="0004423D" w:rsidRPr="001B340D" w14:paraId="252E89D6"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18CBD92" w14:textId="77777777" w:rsidR="0004423D" w:rsidRPr="007A3CA6" w:rsidRDefault="0004423D" w:rsidP="0004423D">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6F51837F" w14:textId="15FE4194"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4423D">
              <w:rPr>
                <w:rStyle w:val="SubtleEmphasis"/>
                <w:rFonts w:asciiTheme="majorHAnsi" w:hAnsiTheme="majorHAnsi" w:cstheme="majorHAnsi"/>
                <w:i w:val="0"/>
                <w:iCs w:val="0"/>
                <w:color w:val="auto"/>
                <w:sz w:val="21"/>
                <w:szCs w:val="21"/>
              </w:rPr>
              <w:t>As per the “Tool to calculate project or leakage CO2 emissions from fossil fuel combustion” (Version 2.00 EB 41 Report Annex 11)</w:t>
            </w:r>
          </w:p>
        </w:tc>
      </w:tr>
      <w:tr w:rsidR="0004423D" w:rsidRPr="001B340D" w14:paraId="32B9661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56AA366" w14:textId="77777777" w:rsidR="0004423D" w:rsidRPr="00975724" w:rsidRDefault="0004423D" w:rsidP="00BD3290">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670B2C8F" w14:textId="60C01841" w:rsidR="0004423D" w:rsidRPr="0004423D" w:rsidRDefault="0004423D"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4423D">
              <w:rPr>
                <w:rStyle w:val="SubtleEmphasis"/>
                <w:rFonts w:asciiTheme="majorHAnsi" w:hAnsiTheme="majorHAnsi" w:cstheme="majorHAnsi"/>
                <w:i w:val="0"/>
                <w:color w:val="auto"/>
                <w:sz w:val="21"/>
                <w:szCs w:val="21"/>
              </w:rPr>
              <w:t>Once at every monitoring period</w:t>
            </w:r>
          </w:p>
        </w:tc>
      </w:tr>
      <w:tr w:rsidR="0004423D" w:rsidRPr="001B340D" w14:paraId="4EC6DB6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D8EF2D4" w14:textId="77777777" w:rsidR="0004423D" w:rsidRPr="007A3CA6" w:rsidRDefault="0004423D" w:rsidP="00BD3290">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40065A66" w14:textId="74BB4D67" w:rsidR="0004423D" w:rsidRPr="0004423D" w:rsidRDefault="00A6113A" w:rsidP="00BD3290">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Pr>
                <w:rFonts w:asciiTheme="majorHAnsi" w:hAnsiTheme="majorHAnsi" w:cstheme="majorHAnsi"/>
                <w:iCs/>
                <w:szCs w:val="21"/>
              </w:rPr>
              <w:t>132.5</w:t>
            </w:r>
            <w:r w:rsidR="00D939AA">
              <w:rPr>
                <w:rStyle w:val="FootnoteReference"/>
                <w:rFonts w:asciiTheme="majorHAnsi" w:hAnsiTheme="majorHAnsi" w:cstheme="majorHAnsi"/>
                <w:iCs/>
                <w:szCs w:val="21"/>
              </w:rPr>
              <w:footnoteReference w:id="9"/>
            </w:r>
          </w:p>
        </w:tc>
      </w:tr>
      <w:tr w:rsidR="0004423D" w:rsidRPr="001B340D" w14:paraId="0A108DB8"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DDC3B9D" w14:textId="77777777" w:rsidR="0004423D" w:rsidRPr="007A3CA6" w:rsidRDefault="0004423D" w:rsidP="00BD3290">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44E7C22A" w14:textId="6C7FAA91" w:rsidR="0004423D" w:rsidRPr="0004423D" w:rsidRDefault="0004423D"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4423D">
              <w:rPr>
                <w:rStyle w:val="SubtleEmphasis"/>
                <w:rFonts w:asciiTheme="majorHAnsi" w:hAnsiTheme="majorHAnsi" w:cstheme="majorHAnsi"/>
                <w:i w:val="0"/>
                <w:color w:val="auto"/>
                <w:sz w:val="21"/>
                <w:szCs w:val="21"/>
              </w:rPr>
              <w:t>As per the “Tool to calculate project or leakage CO2 emissions from fossil fuel combustion” (Version 2.00 EB 41 Report Annex 11)</w:t>
            </w:r>
          </w:p>
        </w:tc>
      </w:tr>
      <w:tr w:rsidR="0004423D" w:rsidRPr="001B340D" w14:paraId="553E300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81971C2" w14:textId="77777777" w:rsidR="0004423D" w:rsidRPr="007A3CA6" w:rsidRDefault="0004423D" w:rsidP="00BD3290">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432DF5DE" w14:textId="585AB909" w:rsidR="0004423D" w:rsidRPr="0004423D" w:rsidRDefault="0004423D" w:rsidP="00BD3290">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4423D">
              <w:rPr>
                <w:rFonts w:asciiTheme="majorHAnsi" w:hAnsiTheme="majorHAnsi" w:cstheme="majorHAnsi"/>
                <w:iCs/>
                <w:color w:val="auto"/>
                <w:sz w:val="21"/>
                <w:szCs w:val="21"/>
              </w:rPr>
              <w:t>As per the “Tool to calculate project or leakage CO2 emissions from fossil fuel combustion” (Version 2.00 EB 41 Report Annex 11)</w:t>
            </w:r>
          </w:p>
        </w:tc>
      </w:tr>
      <w:tr w:rsidR="0004423D" w:rsidRPr="001B340D" w14:paraId="31E5BDDB"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4DC61380" w14:textId="77777777" w:rsidR="0004423D" w:rsidRPr="007A3CA6" w:rsidRDefault="0004423D" w:rsidP="0004423D">
            <w:pPr>
              <w:tabs>
                <w:tab w:val="num" w:pos="540"/>
              </w:tabs>
              <w:spacing w:before="40" w:after="40" w:line="288" w:lineRule="auto"/>
              <w:rPr>
                <w:rFonts w:cs="Arial"/>
                <w:szCs w:val="21"/>
              </w:rPr>
            </w:pPr>
            <w:r w:rsidRPr="009332DE">
              <w:t>Purpose of the data</w:t>
            </w:r>
          </w:p>
        </w:tc>
        <w:tc>
          <w:tcPr>
            <w:tcW w:w="6120" w:type="dxa"/>
            <w:shd w:val="clear" w:color="auto" w:fill="F2F2F2"/>
          </w:tcPr>
          <w:p w14:paraId="42E6F8DB" w14:textId="7A269A12"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4423D">
              <w:rPr>
                <w:rFonts w:asciiTheme="majorHAnsi" w:hAnsiTheme="majorHAnsi" w:cstheme="majorHAnsi"/>
                <w:color w:val="auto"/>
                <w:sz w:val="21"/>
                <w:szCs w:val="21"/>
              </w:rPr>
              <w:t>Calculation of project emissions</w:t>
            </w:r>
          </w:p>
        </w:tc>
      </w:tr>
      <w:tr w:rsidR="0004423D" w:rsidRPr="001B340D" w14:paraId="31548D97"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5B13B4C" w14:textId="77777777" w:rsidR="0004423D" w:rsidRPr="007A3CA6" w:rsidRDefault="0004423D" w:rsidP="0004423D">
            <w:pPr>
              <w:tabs>
                <w:tab w:val="num" w:pos="540"/>
              </w:tabs>
              <w:spacing w:before="40" w:after="40" w:line="288" w:lineRule="auto"/>
              <w:rPr>
                <w:rFonts w:cs="Arial"/>
                <w:szCs w:val="21"/>
              </w:rPr>
            </w:pPr>
            <w:r w:rsidRPr="009332DE">
              <w:t>Calculation method</w:t>
            </w:r>
          </w:p>
        </w:tc>
        <w:tc>
          <w:tcPr>
            <w:tcW w:w="6120" w:type="dxa"/>
            <w:shd w:val="clear" w:color="auto" w:fill="F2F2F2"/>
          </w:tcPr>
          <w:p w14:paraId="0B3CAA0E" w14:textId="35F1A3C5"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04423D">
              <w:rPr>
                <w:rFonts w:asciiTheme="majorHAnsi" w:hAnsiTheme="majorHAnsi" w:cstheme="majorHAnsi"/>
                <w:color w:val="auto"/>
                <w:sz w:val="21"/>
                <w:szCs w:val="21"/>
              </w:rPr>
              <w:t>As per the “Tool to calculate project or leakage CO2 emissions from fossil fuel combustion” (Version 2.00 EB 41 Report Annex 11)</w:t>
            </w:r>
          </w:p>
        </w:tc>
      </w:tr>
      <w:tr w:rsidR="0004423D" w:rsidRPr="001B340D" w14:paraId="720471C6"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3C89DAB" w14:textId="77777777" w:rsidR="0004423D" w:rsidRPr="007A3CA6" w:rsidRDefault="0004423D" w:rsidP="0004423D">
            <w:pPr>
              <w:tabs>
                <w:tab w:val="num" w:pos="540"/>
              </w:tabs>
              <w:spacing w:before="40" w:after="40" w:line="288" w:lineRule="auto"/>
              <w:rPr>
                <w:rFonts w:cs="Arial"/>
                <w:szCs w:val="21"/>
              </w:rPr>
            </w:pPr>
            <w:r w:rsidRPr="009332DE">
              <w:t>Comments</w:t>
            </w:r>
          </w:p>
        </w:tc>
        <w:tc>
          <w:tcPr>
            <w:tcW w:w="6120" w:type="dxa"/>
            <w:shd w:val="clear" w:color="auto" w:fill="F2F2F2"/>
          </w:tcPr>
          <w:p w14:paraId="12556B5C" w14:textId="12248088" w:rsidR="0004423D" w:rsidRPr="0004423D" w:rsidRDefault="0004423D" w:rsidP="0004423D">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04423D">
              <w:rPr>
                <w:rFonts w:asciiTheme="majorHAnsi" w:hAnsiTheme="majorHAnsi" w:cstheme="majorHAnsi"/>
                <w:color w:val="auto"/>
                <w:sz w:val="21"/>
                <w:szCs w:val="21"/>
              </w:rPr>
              <w:t>Used to determine Project Emissions related to use of auxiliary diesel generator at the power-house of the project activity.</w:t>
            </w:r>
          </w:p>
        </w:tc>
      </w:tr>
    </w:tbl>
    <w:p w14:paraId="5176D53E" w14:textId="77777777" w:rsidR="0004423D" w:rsidRDefault="0004423D" w:rsidP="003559A0"/>
    <w:p w14:paraId="7B9BACC7" w14:textId="1E82DA5B" w:rsidR="0004423D" w:rsidRDefault="0004423D" w:rsidP="003559A0"/>
    <w:tbl>
      <w:tblPr>
        <w:tblStyle w:val="GridTable5DarkAccent2"/>
        <w:tblW w:w="8640" w:type="dxa"/>
        <w:tblInd w:w="720" w:type="dxa"/>
        <w:tblLook w:val="0680" w:firstRow="0" w:lastRow="0" w:firstColumn="1" w:lastColumn="0" w:noHBand="1" w:noVBand="1"/>
      </w:tblPr>
      <w:tblGrid>
        <w:gridCol w:w="2520"/>
        <w:gridCol w:w="6120"/>
      </w:tblGrid>
      <w:tr w:rsidR="0004423D" w:rsidRPr="001B340D" w14:paraId="2835586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39890C3" w14:textId="77777777" w:rsidR="0004423D" w:rsidRPr="007A3CA6" w:rsidRDefault="0004423D" w:rsidP="00BD3290">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5EF64156" w14:textId="688C1FBE" w:rsidR="0004423D" w:rsidRPr="00C17857" w:rsidRDefault="00C17857" w:rsidP="00BD3290">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roofErr w:type="spellStart"/>
            <w:r w:rsidRPr="00C17857">
              <w:rPr>
                <w:rFonts w:asciiTheme="majorHAnsi" w:hAnsiTheme="majorHAnsi" w:cstheme="majorHAnsi"/>
                <w:iCs/>
                <w:szCs w:val="21"/>
              </w:rPr>
              <w:t>FC,j,y</w:t>
            </w:r>
            <w:proofErr w:type="spellEnd"/>
          </w:p>
        </w:tc>
      </w:tr>
      <w:tr w:rsidR="00C17857" w:rsidRPr="001B340D" w14:paraId="4058818D"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18E6C26" w14:textId="77777777" w:rsidR="00C17857" w:rsidRPr="007A3CA6" w:rsidRDefault="00C17857" w:rsidP="00C17857">
            <w:pPr>
              <w:tabs>
                <w:tab w:val="num" w:pos="540"/>
              </w:tabs>
              <w:spacing w:before="40" w:after="40" w:line="288" w:lineRule="auto"/>
              <w:rPr>
                <w:rFonts w:cs="Arial"/>
                <w:szCs w:val="21"/>
              </w:rPr>
            </w:pPr>
            <w:r w:rsidRPr="009332DE">
              <w:t>Data unit</w:t>
            </w:r>
          </w:p>
        </w:tc>
        <w:tc>
          <w:tcPr>
            <w:tcW w:w="6120" w:type="dxa"/>
            <w:shd w:val="clear" w:color="auto" w:fill="F2F2F2"/>
          </w:tcPr>
          <w:p w14:paraId="6FD7AEC4" w14:textId="3C42AFC2"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Mass or volume unit per year (</w:t>
            </w:r>
            <w:proofErr w:type="spellStart"/>
            <w:r w:rsidRPr="00C17857">
              <w:rPr>
                <w:rFonts w:asciiTheme="majorHAnsi" w:hAnsiTheme="majorHAnsi" w:cstheme="majorHAnsi"/>
                <w:color w:val="auto"/>
                <w:sz w:val="21"/>
                <w:szCs w:val="21"/>
              </w:rPr>
              <w:t>tonne</w:t>
            </w:r>
            <w:proofErr w:type="spellEnd"/>
            <w:r w:rsidRPr="00C17857">
              <w:rPr>
                <w:rFonts w:asciiTheme="majorHAnsi" w:hAnsiTheme="majorHAnsi" w:cstheme="majorHAnsi"/>
                <w:color w:val="auto"/>
                <w:sz w:val="21"/>
                <w:szCs w:val="21"/>
              </w:rPr>
              <w:t>/</w:t>
            </w:r>
            <w:proofErr w:type="spellStart"/>
            <w:r w:rsidRPr="00C17857">
              <w:rPr>
                <w:rFonts w:asciiTheme="majorHAnsi" w:hAnsiTheme="majorHAnsi" w:cstheme="majorHAnsi"/>
                <w:color w:val="auto"/>
                <w:sz w:val="21"/>
                <w:szCs w:val="21"/>
              </w:rPr>
              <w:t>yr</w:t>
            </w:r>
            <w:proofErr w:type="spellEnd"/>
            <w:r w:rsidRPr="00C17857">
              <w:rPr>
                <w:rFonts w:asciiTheme="majorHAnsi" w:hAnsiTheme="majorHAnsi" w:cstheme="majorHAnsi"/>
                <w:color w:val="auto"/>
                <w:sz w:val="21"/>
                <w:szCs w:val="21"/>
              </w:rPr>
              <w:t>)</w:t>
            </w:r>
          </w:p>
        </w:tc>
      </w:tr>
      <w:tr w:rsidR="00C17857" w:rsidRPr="001B340D" w14:paraId="43E734A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E6ECAE0" w14:textId="77777777" w:rsidR="00C17857" w:rsidRPr="007A3CA6" w:rsidRDefault="00C17857" w:rsidP="00C17857">
            <w:pPr>
              <w:tabs>
                <w:tab w:val="num" w:pos="540"/>
              </w:tabs>
              <w:spacing w:before="40" w:after="40" w:line="288" w:lineRule="auto"/>
              <w:rPr>
                <w:rFonts w:cs="Arial"/>
                <w:szCs w:val="21"/>
              </w:rPr>
            </w:pPr>
            <w:r w:rsidRPr="009332DE">
              <w:t>Description</w:t>
            </w:r>
          </w:p>
        </w:tc>
        <w:tc>
          <w:tcPr>
            <w:tcW w:w="6120" w:type="dxa"/>
            <w:shd w:val="clear" w:color="auto" w:fill="F2F2F2"/>
          </w:tcPr>
          <w:p w14:paraId="1B69C640" w14:textId="655D70B4"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 xml:space="preserve">Quantity of fuel type </w:t>
            </w:r>
            <w:proofErr w:type="spellStart"/>
            <w:r w:rsidRPr="00C17857">
              <w:rPr>
                <w:rFonts w:asciiTheme="majorHAnsi" w:hAnsiTheme="majorHAnsi" w:cstheme="majorHAnsi"/>
                <w:color w:val="auto"/>
                <w:sz w:val="21"/>
                <w:szCs w:val="21"/>
              </w:rPr>
              <w:t>i</w:t>
            </w:r>
            <w:proofErr w:type="spellEnd"/>
            <w:r w:rsidRPr="00C17857">
              <w:rPr>
                <w:rFonts w:asciiTheme="majorHAnsi" w:hAnsiTheme="majorHAnsi" w:cstheme="majorHAnsi"/>
                <w:color w:val="auto"/>
                <w:sz w:val="21"/>
                <w:szCs w:val="21"/>
              </w:rPr>
              <w:t xml:space="preserve"> combusted in process j during the year y</w:t>
            </w:r>
          </w:p>
        </w:tc>
      </w:tr>
      <w:tr w:rsidR="00C17857" w:rsidRPr="001B340D" w14:paraId="1537BC4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7DCD03B" w14:textId="77777777" w:rsidR="00C17857" w:rsidRPr="007A3CA6" w:rsidRDefault="00C17857" w:rsidP="00C17857">
            <w:pPr>
              <w:tabs>
                <w:tab w:val="num" w:pos="540"/>
              </w:tabs>
              <w:spacing w:before="40" w:after="40" w:line="288" w:lineRule="auto"/>
              <w:rPr>
                <w:rFonts w:cs="Arial"/>
                <w:szCs w:val="21"/>
              </w:rPr>
            </w:pPr>
            <w:r w:rsidRPr="009332DE">
              <w:t>Source of data</w:t>
            </w:r>
          </w:p>
        </w:tc>
        <w:tc>
          <w:tcPr>
            <w:tcW w:w="6120" w:type="dxa"/>
            <w:shd w:val="clear" w:color="auto" w:fill="F2F2F2"/>
          </w:tcPr>
          <w:p w14:paraId="0D2D12D2" w14:textId="4CB99151"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Onsite logs and measurements</w:t>
            </w:r>
          </w:p>
        </w:tc>
      </w:tr>
      <w:tr w:rsidR="00C17857" w:rsidRPr="001B340D" w14:paraId="65C02A11"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63F06A0" w14:textId="77777777" w:rsidR="00C17857" w:rsidRPr="007A3CA6" w:rsidRDefault="00C17857" w:rsidP="00C17857">
            <w:pPr>
              <w:tabs>
                <w:tab w:val="num" w:pos="540"/>
              </w:tabs>
              <w:spacing w:before="40" w:after="40" w:line="288" w:lineRule="auto"/>
              <w:rPr>
                <w:rFonts w:cs="Arial"/>
                <w:szCs w:val="21"/>
                <w:lang w:eastAsia="ja-JP"/>
              </w:rPr>
            </w:pPr>
            <w:r w:rsidRPr="009332DE">
              <w:t xml:space="preserve">Description of measurement methods and procedures to be </w:t>
            </w:r>
            <w:r w:rsidRPr="009332DE">
              <w:lastRenderedPageBreak/>
              <w:t>applied</w:t>
            </w:r>
          </w:p>
        </w:tc>
        <w:tc>
          <w:tcPr>
            <w:tcW w:w="6120" w:type="dxa"/>
            <w:shd w:val="clear" w:color="auto" w:fill="F2F2F2"/>
          </w:tcPr>
          <w:p w14:paraId="0AEDF441" w14:textId="0608A7CC"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lastRenderedPageBreak/>
              <w:t>N/A as option A is chosen</w:t>
            </w:r>
          </w:p>
        </w:tc>
      </w:tr>
      <w:tr w:rsidR="0004423D" w:rsidRPr="001B340D" w14:paraId="74D455D2"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81AC0D2" w14:textId="77777777" w:rsidR="0004423D" w:rsidRPr="00975724" w:rsidRDefault="0004423D" w:rsidP="00BD3290">
            <w:pPr>
              <w:tabs>
                <w:tab w:val="num" w:pos="540"/>
              </w:tabs>
              <w:spacing w:before="40" w:after="40" w:line="288" w:lineRule="auto"/>
              <w:rPr>
                <w:rFonts w:cs="Arial"/>
                <w:szCs w:val="21"/>
                <w:lang w:eastAsia="ja-JP"/>
              </w:rPr>
            </w:pPr>
            <w:r w:rsidRPr="009332DE">
              <w:lastRenderedPageBreak/>
              <w:t>Frequency of monitoring/recording</w:t>
            </w:r>
          </w:p>
        </w:tc>
        <w:tc>
          <w:tcPr>
            <w:tcW w:w="6120" w:type="dxa"/>
            <w:shd w:val="clear" w:color="auto" w:fill="F2F2F2"/>
          </w:tcPr>
          <w:p w14:paraId="5563E851" w14:textId="3F9B3649" w:rsidR="0004423D" w:rsidRPr="00C17857" w:rsidRDefault="00C17857"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Once at every monitoring period</w:t>
            </w:r>
          </w:p>
        </w:tc>
      </w:tr>
      <w:tr w:rsidR="0004423D" w:rsidRPr="001B340D" w14:paraId="145FD29D"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0ED56CC" w14:textId="77777777" w:rsidR="0004423D" w:rsidRPr="007A3CA6" w:rsidRDefault="0004423D" w:rsidP="00BD3290">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7C278D2C" w14:textId="509556F0" w:rsidR="0004423D" w:rsidRPr="00C17857" w:rsidRDefault="005C5705" w:rsidP="00BD3290">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Pr>
                <w:rFonts w:asciiTheme="majorHAnsi" w:hAnsiTheme="majorHAnsi" w:cstheme="majorHAnsi"/>
                <w:iCs/>
                <w:szCs w:val="21"/>
              </w:rPr>
              <w:t>40.92</w:t>
            </w:r>
            <w:r w:rsidR="00EE6A31">
              <w:rPr>
                <w:rFonts w:asciiTheme="majorHAnsi" w:hAnsiTheme="majorHAnsi" w:cstheme="majorHAnsi"/>
                <w:iCs/>
                <w:szCs w:val="21"/>
              </w:rPr>
              <w:t xml:space="preserve"> </w:t>
            </w:r>
            <w:r w:rsidR="00D939AA">
              <w:rPr>
                <w:rStyle w:val="FootnoteReference"/>
                <w:rFonts w:asciiTheme="majorHAnsi" w:hAnsiTheme="majorHAnsi" w:cstheme="majorHAnsi"/>
                <w:iCs/>
                <w:szCs w:val="21"/>
              </w:rPr>
              <w:footnoteReference w:id="10"/>
            </w:r>
          </w:p>
        </w:tc>
      </w:tr>
      <w:tr w:rsidR="00C17857" w:rsidRPr="001B340D" w14:paraId="5D40992C"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B1F8DCD" w14:textId="77777777" w:rsidR="00C17857" w:rsidRPr="007A3CA6" w:rsidRDefault="00C17857" w:rsidP="00C17857">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448FD73A" w14:textId="1D4072B4"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Site Manager’s logbook</w:t>
            </w:r>
          </w:p>
        </w:tc>
      </w:tr>
      <w:tr w:rsidR="00C17857" w:rsidRPr="001B340D" w14:paraId="246C3EA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241034E" w14:textId="77777777" w:rsidR="00C17857" w:rsidRPr="007A3CA6" w:rsidRDefault="00C17857" w:rsidP="00C17857">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63288467" w14:textId="4C7D2E3E"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Continuous</w:t>
            </w:r>
          </w:p>
        </w:tc>
      </w:tr>
      <w:tr w:rsidR="00C17857" w:rsidRPr="001B340D" w14:paraId="7035F1BD"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67AD7C30" w14:textId="77777777" w:rsidR="00C17857" w:rsidRPr="007A3CA6" w:rsidRDefault="00C17857" w:rsidP="00C17857">
            <w:pPr>
              <w:tabs>
                <w:tab w:val="num" w:pos="540"/>
              </w:tabs>
              <w:spacing w:before="40" w:after="40" w:line="288" w:lineRule="auto"/>
              <w:rPr>
                <w:rFonts w:cs="Arial"/>
                <w:szCs w:val="21"/>
              </w:rPr>
            </w:pPr>
            <w:r w:rsidRPr="009332DE">
              <w:t>Purpose of the data</w:t>
            </w:r>
          </w:p>
        </w:tc>
        <w:tc>
          <w:tcPr>
            <w:tcW w:w="6120" w:type="dxa"/>
            <w:shd w:val="clear" w:color="auto" w:fill="F2F2F2"/>
          </w:tcPr>
          <w:p w14:paraId="05823B9F" w14:textId="7963EBF8"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Used for the calculation of Project Emissions related to use of auxiliary diesel generator</w:t>
            </w:r>
          </w:p>
        </w:tc>
      </w:tr>
      <w:tr w:rsidR="0004423D" w:rsidRPr="001B340D" w14:paraId="3A04A65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087DB97" w14:textId="77777777" w:rsidR="0004423D" w:rsidRPr="007A3CA6" w:rsidRDefault="0004423D" w:rsidP="00BD3290">
            <w:pPr>
              <w:tabs>
                <w:tab w:val="num" w:pos="540"/>
              </w:tabs>
              <w:spacing w:before="40" w:after="40" w:line="288" w:lineRule="auto"/>
              <w:rPr>
                <w:rFonts w:cs="Arial"/>
                <w:szCs w:val="21"/>
              </w:rPr>
            </w:pPr>
            <w:r w:rsidRPr="009332DE">
              <w:t>Calculation method</w:t>
            </w:r>
          </w:p>
        </w:tc>
        <w:tc>
          <w:tcPr>
            <w:tcW w:w="6120" w:type="dxa"/>
            <w:shd w:val="clear" w:color="auto" w:fill="F2F2F2"/>
          </w:tcPr>
          <w:p w14:paraId="50E3B47E" w14:textId="4A9024C8" w:rsidR="00C17857" w:rsidRPr="00C17857" w:rsidRDefault="00C17857" w:rsidP="00C17857">
            <w:pPr>
              <w:pStyle w:val="TableText"/>
              <w:numPr>
                <w:ilvl w:val="0"/>
                <w:numId w:val="16"/>
              </w:numPr>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The auxiliary diesel generator work hours are recorded precisely and the annual work hours are summed and conservatively round up to the nearest whole hour.</w:t>
            </w:r>
          </w:p>
          <w:p w14:paraId="13363D9E" w14:textId="3C76F1E0" w:rsidR="00C17857" w:rsidRPr="00C17857" w:rsidRDefault="00C17857" w:rsidP="00C17857">
            <w:pPr>
              <w:pStyle w:val="TableText"/>
              <w:numPr>
                <w:ilvl w:val="0"/>
                <w:numId w:val="16"/>
              </w:numPr>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 xml:space="preserve">The total hours multiplied by the diesel fuel consumption of </w:t>
            </w:r>
            <w:r w:rsidR="00F55FAE">
              <w:rPr>
                <w:rStyle w:val="SubtleEmphasis"/>
                <w:rFonts w:asciiTheme="majorHAnsi" w:hAnsiTheme="majorHAnsi" w:cstheme="majorHAnsi"/>
                <w:i w:val="0"/>
                <w:color w:val="auto"/>
                <w:sz w:val="21"/>
                <w:szCs w:val="21"/>
              </w:rPr>
              <w:t xml:space="preserve">69.9 </w:t>
            </w:r>
            <w:r w:rsidRPr="00C17857">
              <w:rPr>
                <w:rStyle w:val="SubtleEmphasis"/>
                <w:rFonts w:asciiTheme="majorHAnsi" w:hAnsiTheme="majorHAnsi" w:cstheme="majorHAnsi"/>
                <w:i w:val="0"/>
                <w:color w:val="auto"/>
                <w:sz w:val="21"/>
                <w:szCs w:val="21"/>
              </w:rPr>
              <w:t>L</w:t>
            </w:r>
            <w:r w:rsidR="00F55FAE">
              <w:rPr>
                <w:rStyle w:val="SubtleEmphasis"/>
                <w:rFonts w:asciiTheme="majorHAnsi" w:hAnsiTheme="majorHAnsi" w:cstheme="majorHAnsi"/>
                <w:i w:val="0"/>
                <w:color w:val="auto"/>
                <w:sz w:val="21"/>
                <w:szCs w:val="21"/>
              </w:rPr>
              <w:t xml:space="preserve"> and 6 L 100</w:t>
            </w:r>
            <w:r w:rsidR="00F55FAE" w:rsidRPr="00C17857">
              <w:rPr>
                <w:rStyle w:val="SubtleEmphasis"/>
                <w:rFonts w:asciiTheme="majorHAnsi" w:hAnsiTheme="majorHAnsi" w:cstheme="majorHAnsi"/>
                <w:i w:val="0"/>
                <w:color w:val="auto"/>
                <w:sz w:val="21"/>
                <w:szCs w:val="21"/>
              </w:rPr>
              <w:t xml:space="preserve">% load factor </w:t>
            </w:r>
            <w:r w:rsidR="00F55FAE">
              <w:rPr>
                <w:rStyle w:val="SubtleEmphasis"/>
                <w:rFonts w:asciiTheme="majorHAnsi" w:hAnsiTheme="majorHAnsi" w:cstheme="majorHAnsi"/>
                <w:i w:val="0"/>
                <w:color w:val="auto"/>
                <w:sz w:val="21"/>
                <w:szCs w:val="21"/>
              </w:rPr>
              <w:t xml:space="preserve">for the powerhouse and the regulator, </w:t>
            </w:r>
            <w:r w:rsidR="00F55FAE" w:rsidRPr="00F55FAE">
              <w:rPr>
                <w:rStyle w:val="SubtleEmphasis"/>
                <w:rFonts w:asciiTheme="majorHAnsi" w:hAnsiTheme="majorHAnsi" w:cstheme="majorHAnsi"/>
                <w:i w:val="0"/>
                <w:color w:val="auto"/>
                <w:sz w:val="21"/>
                <w:szCs w:val="21"/>
              </w:rPr>
              <w:t>respectivel</w:t>
            </w:r>
            <w:r w:rsidR="00F55FAE">
              <w:rPr>
                <w:rStyle w:val="SubtleEmphasis"/>
                <w:rFonts w:asciiTheme="majorHAnsi" w:hAnsiTheme="majorHAnsi" w:cstheme="majorHAnsi"/>
                <w:i w:val="0"/>
                <w:color w:val="auto"/>
                <w:sz w:val="21"/>
                <w:szCs w:val="21"/>
              </w:rPr>
              <w:t xml:space="preserve">y. The </w:t>
            </w:r>
            <w:r w:rsidRPr="00C17857">
              <w:rPr>
                <w:rStyle w:val="SubtleEmphasis"/>
                <w:rFonts w:asciiTheme="majorHAnsi" w:hAnsiTheme="majorHAnsi" w:cstheme="majorHAnsi"/>
                <w:i w:val="0"/>
                <w:color w:val="auto"/>
                <w:sz w:val="21"/>
                <w:szCs w:val="21"/>
              </w:rPr>
              <w:t>fact</w:t>
            </w:r>
            <w:r w:rsidR="00F55FAE">
              <w:rPr>
                <w:rStyle w:val="SubtleEmphasis"/>
                <w:rFonts w:asciiTheme="majorHAnsi" w:hAnsiTheme="majorHAnsi" w:cstheme="majorHAnsi"/>
                <w:i w:val="0"/>
                <w:color w:val="auto"/>
                <w:sz w:val="21"/>
                <w:szCs w:val="21"/>
              </w:rPr>
              <w:t>s</w:t>
            </w:r>
            <w:r w:rsidRPr="00C17857">
              <w:rPr>
                <w:rStyle w:val="SubtleEmphasis"/>
                <w:rFonts w:asciiTheme="majorHAnsi" w:hAnsiTheme="majorHAnsi" w:cstheme="majorHAnsi"/>
                <w:i w:val="0"/>
                <w:color w:val="auto"/>
                <w:sz w:val="21"/>
                <w:szCs w:val="21"/>
              </w:rPr>
              <w:t xml:space="preserve"> sheet of Volvo TAD94 1GE model BCV 360-50 E2 </w:t>
            </w:r>
            <w:r w:rsidR="00F55FAE">
              <w:rPr>
                <w:rStyle w:val="SubtleEmphasis"/>
                <w:rFonts w:asciiTheme="majorHAnsi" w:hAnsiTheme="majorHAnsi" w:cstheme="majorHAnsi"/>
                <w:i w:val="0"/>
                <w:color w:val="auto"/>
                <w:sz w:val="21"/>
                <w:szCs w:val="21"/>
              </w:rPr>
              <w:t>d</w:t>
            </w:r>
            <w:r w:rsidRPr="00C17857">
              <w:rPr>
                <w:rStyle w:val="SubtleEmphasis"/>
                <w:rFonts w:asciiTheme="majorHAnsi" w:hAnsiTheme="majorHAnsi" w:cstheme="majorHAnsi"/>
                <w:i w:val="0"/>
                <w:color w:val="auto"/>
                <w:sz w:val="21"/>
                <w:szCs w:val="21"/>
              </w:rPr>
              <w:t>iesel generator</w:t>
            </w:r>
            <w:r w:rsidR="00F55FAE">
              <w:rPr>
                <w:rStyle w:val="SubtleEmphasis"/>
                <w:rFonts w:asciiTheme="majorHAnsi" w:hAnsiTheme="majorHAnsi" w:cstheme="majorHAnsi"/>
                <w:i w:val="0"/>
                <w:color w:val="auto"/>
                <w:sz w:val="21"/>
                <w:szCs w:val="21"/>
              </w:rPr>
              <w:t xml:space="preserve"> and </w:t>
            </w:r>
            <w:r w:rsidR="00F55FAE" w:rsidRPr="00F55FAE">
              <w:rPr>
                <w:rStyle w:val="SubtleEmphasis"/>
                <w:rFonts w:asciiTheme="majorHAnsi" w:hAnsiTheme="majorHAnsi" w:cstheme="majorHAnsi"/>
                <w:i w:val="0"/>
                <w:color w:val="auto"/>
                <w:sz w:val="21"/>
                <w:szCs w:val="21"/>
              </w:rPr>
              <w:t>MI-33 ISUZU NK</w:t>
            </w:r>
            <w:r w:rsidR="00F55FAE">
              <w:rPr>
                <w:rStyle w:val="SubtleEmphasis"/>
                <w:rFonts w:asciiTheme="majorHAnsi" w:hAnsiTheme="majorHAnsi" w:cstheme="majorHAnsi"/>
                <w:i w:val="0"/>
                <w:color w:val="auto"/>
                <w:sz w:val="21"/>
                <w:szCs w:val="21"/>
              </w:rPr>
              <w:t xml:space="preserve"> d</w:t>
            </w:r>
            <w:r w:rsidR="00F55FAE" w:rsidRPr="00C17857">
              <w:rPr>
                <w:rStyle w:val="SubtleEmphasis"/>
                <w:rFonts w:asciiTheme="majorHAnsi" w:hAnsiTheme="majorHAnsi" w:cstheme="majorHAnsi"/>
                <w:i w:val="0"/>
                <w:color w:val="auto"/>
                <w:sz w:val="21"/>
                <w:szCs w:val="21"/>
              </w:rPr>
              <w:t>iesel generator</w:t>
            </w:r>
            <w:r w:rsidR="00F55FAE">
              <w:rPr>
                <w:rStyle w:val="SubtleEmphasis"/>
                <w:rFonts w:asciiTheme="majorHAnsi" w:hAnsiTheme="majorHAnsi" w:cstheme="majorHAnsi"/>
                <w:i w:val="0"/>
                <w:color w:val="auto"/>
                <w:sz w:val="21"/>
                <w:szCs w:val="21"/>
              </w:rPr>
              <w:t xml:space="preserve"> are available to the DOE.</w:t>
            </w:r>
          </w:p>
          <w:p w14:paraId="3C2F5687" w14:textId="24D179B1" w:rsidR="00C17857" w:rsidRPr="00C17857" w:rsidRDefault="00C17857" w:rsidP="00C17857">
            <w:pPr>
              <w:pStyle w:val="TableText"/>
              <w:numPr>
                <w:ilvl w:val="0"/>
                <w:numId w:val="16"/>
              </w:numPr>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The Mass is calculated based on the following formula:</w:t>
            </w:r>
          </w:p>
          <w:p w14:paraId="7F17453E" w14:textId="22E6805C"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w:t>
            </w:r>
            <w:r w:rsidRPr="00C17857">
              <w:rPr>
                <w:rStyle w:val="SubtleEmphasis"/>
                <w:rFonts w:asciiTheme="majorHAnsi" w:hAnsiTheme="majorHAnsi" w:cstheme="majorHAnsi"/>
                <w:i w:val="0"/>
                <w:color w:val="auto"/>
                <w:sz w:val="21"/>
                <w:szCs w:val="21"/>
              </w:rPr>
              <w:tab/>
              <w:t>M=</w:t>
            </w:r>
            <w:proofErr w:type="spellStart"/>
            <w:r w:rsidRPr="00C17857">
              <w:rPr>
                <w:rStyle w:val="SubtleEmphasis"/>
                <w:rFonts w:asciiTheme="majorHAnsi" w:hAnsiTheme="majorHAnsi" w:cstheme="majorHAnsi"/>
                <w:i w:val="0"/>
                <w:color w:val="auto"/>
                <w:sz w:val="21"/>
                <w:szCs w:val="21"/>
              </w:rPr>
              <w:t>dXV</w:t>
            </w:r>
            <w:proofErr w:type="spellEnd"/>
            <w:r w:rsidRPr="00C17857">
              <w:rPr>
                <w:rStyle w:val="SubtleEmphasis"/>
                <w:rFonts w:asciiTheme="majorHAnsi" w:hAnsiTheme="majorHAnsi" w:cstheme="majorHAnsi"/>
                <w:i w:val="0"/>
                <w:color w:val="auto"/>
                <w:sz w:val="21"/>
                <w:szCs w:val="21"/>
              </w:rPr>
              <w:t xml:space="preserve"> where:</w:t>
            </w:r>
          </w:p>
          <w:p w14:paraId="3AC85150" w14:textId="77777777"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w:t>
            </w:r>
            <w:r w:rsidRPr="00C17857">
              <w:rPr>
                <w:rStyle w:val="SubtleEmphasis"/>
                <w:rFonts w:asciiTheme="majorHAnsi" w:hAnsiTheme="majorHAnsi" w:cstheme="majorHAnsi"/>
                <w:i w:val="0"/>
                <w:color w:val="auto"/>
                <w:sz w:val="21"/>
                <w:szCs w:val="21"/>
              </w:rPr>
              <w:tab/>
              <w:t>M = Mass in kg,</w:t>
            </w:r>
          </w:p>
          <w:p w14:paraId="31E43238" w14:textId="7FD71878"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w:t>
            </w:r>
            <w:r w:rsidRPr="00C17857">
              <w:rPr>
                <w:rStyle w:val="SubtleEmphasis"/>
                <w:rFonts w:asciiTheme="majorHAnsi" w:hAnsiTheme="majorHAnsi" w:cstheme="majorHAnsi"/>
                <w:i w:val="0"/>
                <w:color w:val="auto"/>
                <w:sz w:val="21"/>
                <w:szCs w:val="21"/>
              </w:rPr>
              <w:tab/>
              <w:t>d = the average density of diesel fuel (0.845 kg/L34) and</w:t>
            </w:r>
          </w:p>
          <w:p w14:paraId="1A67651D" w14:textId="77777777"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w:t>
            </w:r>
            <w:r w:rsidRPr="00C17857">
              <w:rPr>
                <w:rStyle w:val="SubtleEmphasis"/>
                <w:rFonts w:asciiTheme="majorHAnsi" w:hAnsiTheme="majorHAnsi" w:cstheme="majorHAnsi"/>
                <w:i w:val="0"/>
                <w:color w:val="auto"/>
                <w:sz w:val="21"/>
                <w:szCs w:val="21"/>
              </w:rPr>
              <w:tab/>
              <w:t xml:space="preserve">V is the Volume in </w:t>
            </w:r>
            <w:proofErr w:type="spellStart"/>
            <w:r w:rsidRPr="00C17857">
              <w:rPr>
                <w:rStyle w:val="SubtleEmphasis"/>
                <w:rFonts w:asciiTheme="majorHAnsi" w:hAnsiTheme="majorHAnsi" w:cstheme="majorHAnsi"/>
                <w:i w:val="0"/>
                <w:color w:val="auto"/>
                <w:sz w:val="21"/>
                <w:szCs w:val="21"/>
              </w:rPr>
              <w:t>litres</w:t>
            </w:r>
            <w:proofErr w:type="spellEnd"/>
          </w:p>
          <w:p w14:paraId="57001A7A" w14:textId="0B9ECA0D" w:rsidR="0004423D"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Style w:val="SubtleEmphasis"/>
                <w:rFonts w:asciiTheme="majorHAnsi" w:hAnsiTheme="majorHAnsi" w:cstheme="majorHAnsi"/>
                <w:i w:val="0"/>
                <w:color w:val="auto"/>
                <w:sz w:val="21"/>
                <w:szCs w:val="21"/>
              </w:rPr>
              <w:t>•</w:t>
            </w:r>
            <w:r w:rsidRPr="00C17857">
              <w:rPr>
                <w:rStyle w:val="SubtleEmphasis"/>
                <w:rFonts w:asciiTheme="majorHAnsi" w:hAnsiTheme="majorHAnsi" w:cstheme="majorHAnsi"/>
                <w:i w:val="0"/>
                <w:color w:val="auto"/>
                <w:sz w:val="21"/>
                <w:szCs w:val="21"/>
              </w:rPr>
              <w:tab/>
              <w:t xml:space="preserve">The Mass in kg is converted to </w:t>
            </w:r>
            <w:proofErr w:type="spellStart"/>
            <w:r w:rsidRPr="00C17857">
              <w:rPr>
                <w:rStyle w:val="SubtleEmphasis"/>
                <w:rFonts w:asciiTheme="majorHAnsi" w:hAnsiTheme="majorHAnsi" w:cstheme="majorHAnsi"/>
                <w:i w:val="0"/>
                <w:color w:val="auto"/>
                <w:sz w:val="21"/>
                <w:szCs w:val="21"/>
              </w:rPr>
              <w:t>Tonnes</w:t>
            </w:r>
            <w:proofErr w:type="spellEnd"/>
            <w:r w:rsidRPr="00C17857">
              <w:rPr>
                <w:rStyle w:val="SubtleEmphasis"/>
                <w:rFonts w:asciiTheme="majorHAnsi" w:hAnsiTheme="majorHAnsi" w:cstheme="majorHAnsi"/>
                <w:i w:val="0"/>
                <w:color w:val="auto"/>
                <w:sz w:val="21"/>
                <w:szCs w:val="21"/>
              </w:rPr>
              <w:t xml:space="preserve"> by dividing into 1000.</w:t>
            </w:r>
          </w:p>
        </w:tc>
      </w:tr>
      <w:tr w:rsidR="0004423D" w:rsidRPr="001B340D" w14:paraId="373F49AD"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6F3B23" w14:textId="77777777" w:rsidR="0004423D" w:rsidRPr="007A3CA6" w:rsidRDefault="0004423D" w:rsidP="00BD3290">
            <w:pPr>
              <w:tabs>
                <w:tab w:val="num" w:pos="540"/>
              </w:tabs>
              <w:spacing w:before="40" w:after="40" w:line="288" w:lineRule="auto"/>
              <w:rPr>
                <w:rFonts w:cs="Arial"/>
                <w:szCs w:val="21"/>
              </w:rPr>
            </w:pPr>
            <w:r w:rsidRPr="009332DE">
              <w:t>Comments</w:t>
            </w:r>
          </w:p>
        </w:tc>
        <w:tc>
          <w:tcPr>
            <w:tcW w:w="6120" w:type="dxa"/>
            <w:shd w:val="clear" w:color="auto" w:fill="F2F2F2"/>
          </w:tcPr>
          <w:p w14:paraId="493CA97F" w14:textId="4A86B034" w:rsidR="0004423D" w:rsidRPr="00C17857" w:rsidRDefault="00C17857" w:rsidP="00BD3290">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iCs/>
                <w:color w:val="auto"/>
                <w:sz w:val="21"/>
                <w:szCs w:val="21"/>
              </w:rPr>
              <w:t>Used to determine Project Emissions related to use of auxiliary diesel generator at the power-house of the project activity.</w:t>
            </w:r>
          </w:p>
        </w:tc>
      </w:tr>
    </w:tbl>
    <w:p w14:paraId="1CFF9234" w14:textId="77777777" w:rsidR="0004423D" w:rsidRDefault="0004423D" w:rsidP="003559A0"/>
    <w:p w14:paraId="22BFDF17" w14:textId="21E599F3" w:rsidR="0004423D" w:rsidRDefault="0004423D" w:rsidP="003559A0"/>
    <w:tbl>
      <w:tblPr>
        <w:tblStyle w:val="GridTable5DarkAccent2"/>
        <w:tblW w:w="8640" w:type="dxa"/>
        <w:tblInd w:w="720" w:type="dxa"/>
        <w:tblLook w:val="0680" w:firstRow="0" w:lastRow="0" w:firstColumn="1" w:lastColumn="0" w:noHBand="1" w:noVBand="1"/>
      </w:tblPr>
      <w:tblGrid>
        <w:gridCol w:w="2520"/>
        <w:gridCol w:w="6120"/>
      </w:tblGrid>
      <w:tr w:rsidR="00C17857" w:rsidRPr="001B340D" w14:paraId="0423674D"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F9D045A" w14:textId="77777777" w:rsidR="00C17857" w:rsidRPr="007A3CA6" w:rsidRDefault="00C17857" w:rsidP="00C17857">
            <w:pPr>
              <w:tabs>
                <w:tab w:val="num" w:pos="540"/>
              </w:tabs>
              <w:spacing w:before="40" w:after="40" w:line="288" w:lineRule="auto"/>
              <w:rPr>
                <w:rFonts w:cs="Arial"/>
                <w:b w:val="0"/>
                <w:szCs w:val="21"/>
              </w:rPr>
            </w:pPr>
            <w:r w:rsidRPr="009332DE">
              <w:lastRenderedPageBreak/>
              <w:t>Data / Parameter</w:t>
            </w:r>
          </w:p>
        </w:tc>
        <w:tc>
          <w:tcPr>
            <w:tcW w:w="6120" w:type="dxa"/>
            <w:shd w:val="clear" w:color="auto" w:fill="F2F2F2"/>
          </w:tcPr>
          <w:p w14:paraId="15BCB974" w14:textId="575B0EBC" w:rsidR="00C17857" w:rsidRPr="00C17857" w:rsidRDefault="00C17857" w:rsidP="00C17857">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proofErr w:type="spellStart"/>
            <w:r w:rsidRPr="00C17857">
              <w:rPr>
                <w:rFonts w:asciiTheme="majorHAnsi" w:hAnsiTheme="majorHAnsi" w:cstheme="majorHAnsi"/>
                <w:szCs w:val="21"/>
              </w:rPr>
              <w:t>NCV</w:t>
            </w:r>
            <w:r w:rsidRPr="00C17857">
              <w:rPr>
                <w:rFonts w:asciiTheme="majorHAnsi" w:hAnsiTheme="majorHAnsi" w:cstheme="majorHAnsi"/>
                <w:szCs w:val="21"/>
                <w:vertAlign w:val="subscript"/>
              </w:rPr>
              <w:t>i,y</w:t>
            </w:r>
            <w:proofErr w:type="spellEnd"/>
          </w:p>
        </w:tc>
      </w:tr>
      <w:tr w:rsidR="00C17857" w:rsidRPr="001B340D" w14:paraId="33BC0A51"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D3E9792" w14:textId="77777777" w:rsidR="00C17857" w:rsidRPr="007A3CA6" w:rsidRDefault="00C17857" w:rsidP="00C17857">
            <w:pPr>
              <w:tabs>
                <w:tab w:val="num" w:pos="540"/>
              </w:tabs>
              <w:spacing w:before="40" w:after="40" w:line="288" w:lineRule="auto"/>
              <w:rPr>
                <w:rFonts w:cs="Arial"/>
                <w:szCs w:val="21"/>
              </w:rPr>
            </w:pPr>
            <w:r w:rsidRPr="009332DE">
              <w:t>Data unit</w:t>
            </w:r>
          </w:p>
        </w:tc>
        <w:tc>
          <w:tcPr>
            <w:tcW w:w="6120" w:type="dxa"/>
            <w:shd w:val="clear" w:color="auto" w:fill="F2F2F2"/>
          </w:tcPr>
          <w:p w14:paraId="45499A94" w14:textId="5B5124AD"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GJ per mass or volume unit (GJ/ton)</w:t>
            </w:r>
          </w:p>
        </w:tc>
      </w:tr>
      <w:tr w:rsidR="00C17857" w:rsidRPr="001B340D" w14:paraId="121510D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FE48424" w14:textId="77777777" w:rsidR="00C17857" w:rsidRPr="007A3CA6" w:rsidRDefault="00C17857" w:rsidP="00C17857">
            <w:pPr>
              <w:tabs>
                <w:tab w:val="num" w:pos="540"/>
              </w:tabs>
              <w:spacing w:before="40" w:after="40" w:line="288" w:lineRule="auto"/>
              <w:rPr>
                <w:rFonts w:cs="Arial"/>
                <w:szCs w:val="21"/>
              </w:rPr>
            </w:pPr>
            <w:r w:rsidRPr="009332DE">
              <w:t>Description</w:t>
            </w:r>
          </w:p>
        </w:tc>
        <w:tc>
          <w:tcPr>
            <w:tcW w:w="6120" w:type="dxa"/>
            <w:shd w:val="clear" w:color="auto" w:fill="F2F2F2"/>
          </w:tcPr>
          <w:p w14:paraId="0CAE3432" w14:textId="52F8EDA5"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 xml:space="preserve">Weighted average net calorific value of fuel type </w:t>
            </w:r>
            <w:proofErr w:type="spellStart"/>
            <w:r w:rsidRPr="00C17857">
              <w:rPr>
                <w:rFonts w:asciiTheme="majorHAnsi" w:hAnsiTheme="majorHAnsi" w:cstheme="majorHAnsi"/>
                <w:color w:val="auto"/>
                <w:sz w:val="21"/>
                <w:szCs w:val="21"/>
              </w:rPr>
              <w:t>i</w:t>
            </w:r>
            <w:proofErr w:type="spellEnd"/>
            <w:r w:rsidRPr="00C17857">
              <w:rPr>
                <w:rFonts w:asciiTheme="majorHAnsi" w:hAnsiTheme="majorHAnsi" w:cstheme="majorHAnsi"/>
                <w:color w:val="auto"/>
                <w:sz w:val="21"/>
                <w:szCs w:val="21"/>
              </w:rPr>
              <w:t xml:space="preserve"> in year y</w:t>
            </w:r>
          </w:p>
        </w:tc>
      </w:tr>
      <w:tr w:rsidR="00C17857" w:rsidRPr="001B340D" w14:paraId="5C96BAD3"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D340E87" w14:textId="77777777" w:rsidR="00C17857" w:rsidRPr="007A3CA6" w:rsidRDefault="00C17857" w:rsidP="00C17857">
            <w:pPr>
              <w:tabs>
                <w:tab w:val="num" w:pos="540"/>
              </w:tabs>
              <w:spacing w:before="40" w:after="40" w:line="288" w:lineRule="auto"/>
              <w:rPr>
                <w:rFonts w:cs="Arial"/>
                <w:szCs w:val="21"/>
              </w:rPr>
            </w:pPr>
            <w:r w:rsidRPr="009332DE">
              <w:t>Source of data</w:t>
            </w:r>
          </w:p>
        </w:tc>
        <w:tc>
          <w:tcPr>
            <w:tcW w:w="6120" w:type="dxa"/>
            <w:shd w:val="clear" w:color="auto" w:fill="F2F2F2"/>
          </w:tcPr>
          <w:p w14:paraId="611E25A3" w14:textId="32C1A2E4"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IPCC default values at the upper limit of the uncertainty at a 95% confidence interval as provided in Table 1.2 of Chapter 1 of Vol. 2 (Energy) of the 2006 IPCC Guidelines on National GHG Inventories</w:t>
            </w:r>
          </w:p>
        </w:tc>
      </w:tr>
      <w:tr w:rsidR="00C17857" w:rsidRPr="001B340D" w14:paraId="3A7B5B6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D8A1DFA" w14:textId="77777777" w:rsidR="00C17857" w:rsidRPr="007A3CA6" w:rsidRDefault="00C17857" w:rsidP="00C17857">
            <w:pPr>
              <w:tabs>
                <w:tab w:val="num" w:pos="540"/>
              </w:tabs>
              <w:spacing w:before="40" w:after="40" w:line="288" w:lineRule="auto"/>
              <w:rPr>
                <w:rFonts w:cs="Arial"/>
                <w:szCs w:val="21"/>
                <w:lang w:eastAsia="ja-JP"/>
              </w:rPr>
            </w:pPr>
            <w:r w:rsidRPr="009332DE">
              <w:t>Description of measurement methods and procedures to be applied</w:t>
            </w:r>
          </w:p>
        </w:tc>
        <w:tc>
          <w:tcPr>
            <w:tcW w:w="6120" w:type="dxa"/>
            <w:shd w:val="clear" w:color="auto" w:fill="F2F2F2"/>
          </w:tcPr>
          <w:p w14:paraId="56ACB3D2" w14:textId="0FE910D8"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3D5C2754"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96D54C8" w14:textId="77777777" w:rsidR="00C17857" w:rsidRPr="00975724" w:rsidRDefault="00C17857" w:rsidP="00C17857">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625A4D81" w14:textId="7B37E46A"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20DD111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35D96B6" w14:textId="77777777" w:rsidR="00C17857" w:rsidRPr="007A3CA6" w:rsidRDefault="00C17857" w:rsidP="00C17857">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086B8BC1" w14:textId="2A42AE52" w:rsidR="00C17857" w:rsidRPr="00C17857" w:rsidRDefault="00C17857" w:rsidP="00C1785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C17857">
              <w:rPr>
                <w:rFonts w:asciiTheme="majorHAnsi" w:hAnsiTheme="majorHAnsi" w:cstheme="majorHAnsi"/>
                <w:szCs w:val="21"/>
              </w:rPr>
              <w:t>43.3 GJ/ton (default value used for calculations-does not change throughout the crediting period)</w:t>
            </w:r>
          </w:p>
        </w:tc>
      </w:tr>
      <w:tr w:rsidR="00C17857" w:rsidRPr="001B340D" w14:paraId="3331680D"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BE5EFCE" w14:textId="77777777" w:rsidR="00C17857" w:rsidRPr="007A3CA6" w:rsidRDefault="00C17857" w:rsidP="00C17857">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1F2D981E" w14:textId="58F07B0F"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Default IPCC value is used. Any future revision of the IPCC Guidelines will be taken into account</w:t>
            </w:r>
          </w:p>
        </w:tc>
      </w:tr>
      <w:tr w:rsidR="00C17857" w:rsidRPr="001B340D" w14:paraId="38219931"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9719A8F" w14:textId="77777777" w:rsidR="00C17857" w:rsidRPr="007A3CA6" w:rsidRDefault="00C17857" w:rsidP="00C17857">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66431FA3" w14:textId="1CADE54A"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2E7126E9"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7BFEB2A1" w14:textId="77777777" w:rsidR="00C17857" w:rsidRPr="007A3CA6" w:rsidRDefault="00C17857" w:rsidP="00C17857">
            <w:pPr>
              <w:tabs>
                <w:tab w:val="num" w:pos="540"/>
              </w:tabs>
              <w:spacing w:before="40" w:after="40" w:line="288" w:lineRule="auto"/>
              <w:rPr>
                <w:rFonts w:cs="Arial"/>
                <w:szCs w:val="21"/>
              </w:rPr>
            </w:pPr>
            <w:r w:rsidRPr="009332DE">
              <w:t>Purpose of the data</w:t>
            </w:r>
          </w:p>
        </w:tc>
        <w:tc>
          <w:tcPr>
            <w:tcW w:w="6120" w:type="dxa"/>
            <w:shd w:val="clear" w:color="auto" w:fill="F2F2F2"/>
          </w:tcPr>
          <w:p w14:paraId="7517D5C7" w14:textId="5641FE81"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To calculate project or leakage CO2 emissions from fossil fuel combustion.</w:t>
            </w:r>
          </w:p>
        </w:tc>
      </w:tr>
      <w:tr w:rsidR="00C17857" w:rsidRPr="001B340D" w14:paraId="23845A5F"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5EE769C" w14:textId="77777777" w:rsidR="00C17857" w:rsidRPr="007A3CA6" w:rsidRDefault="00C17857" w:rsidP="00C17857">
            <w:pPr>
              <w:tabs>
                <w:tab w:val="num" w:pos="540"/>
              </w:tabs>
              <w:spacing w:before="40" w:after="40" w:line="288" w:lineRule="auto"/>
              <w:rPr>
                <w:rFonts w:cs="Arial"/>
                <w:szCs w:val="21"/>
              </w:rPr>
            </w:pPr>
            <w:r w:rsidRPr="009332DE">
              <w:t>Calculation method</w:t>
            </w:r>
          </w:p>
        </w:tc>
        <w:tc>
          <w:tcPr>
            <w:tcW w:w="6120" w:type="dxa"/>
            <w:shd w:val="clear" w:color="auto" w:fill="F2F2F2"/>
          </w:tcPr>
          <w:p w14:paraId="3ECB979E" w14:textId="3CCD84AA"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6E7CE98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78BBD6A" w14:textId="77777777" w:rsidR="00C17857" w:rsidRPr="007A3CA6" w:rsidRDefault="00C17857" w:rsidP="00BD3290">
            <w:pPr>
              <w:tabs>
                <w:tab w:val="num" w:pos="540"/>
              </w:tabs>
              <w:spacing w:before="40" w:after="40" w:line="288" w:lineRule="auto"/>
              <w:rPr>
                <w:rFonts w:cs="Arial"/>
                <w:szCs w:val="21"/>
              </w:rPr>
            </w:pPr>
            <w:r w:rsidRPr="009332DE">
              <w:t>Comments</w:t>
            </w:r>
          </w:p>
        </w:tc>
        <w:tc>
          <w:tcPr>
            <w:tcW w:w="6120" w:type="dxa"/>
            <w:shd w:val="clear" w:color="auto" w:fill="F2F2F2"/>
          </w:tcPr>
          <w:p w14:paraId="36EE4940" w14:textId="505851D4" w:rsidR="00C17857" w:rsidRPr="00C17857" w:rsidRDefault="00C17857" w:rsidP="00BD3290">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iCs/>
                <w:color w:val="auto"/>
                <w:sz w:val="21"/>
                <w:szCs w:val="21"/>
              </w:rPr>
              <w:t>Applicable as option B of the Methodological tool “Tool to calculate project or leakage CO2 emissions from fossil fuel combustion” (Version 02) is chosen.</w:t>
            </w:r>
          </w:p>
        </w:tc>
      </w:tr>
    </w:tbl>
    <w:p w14:paraId="004FC74A" w14:textId="77777777" w:rsidR="00C17857" w:rsidRDefault="00C17857" w:rsidP="003559A0"/>
    <w:p w14:paraId="2C1B2824" w14:textId="28DFAF9E" w:rsidR="0004423D" w:rsidRDefault="0004423D" w:rsidP="003559A0"/>
    <w:tbl>
      <w:tblPr>
        <w:tblStyle w:val="GridTable5DarkAccent2"/>
        <w:tblW w:w="8640" w:type="dxa"/>
        <w:tblInd w:w="720" w:type="dxa"/>
        <w:tblLook w:val="0680" w:firstRow="0" w:lastRow="0" w:firstColumn="1" w:lastColumn="0" w:noHBand="1" w:noVBand="1"/>
      </w:tblPr>
      <w:tblGrid>
        <w:gridCol w:w="2520"/>
        <w:gridCol w:w="6120"/>
      </w:tblGrid>
      <w:tr w:rsidR="00C17857" w:rsidRPr="001B340D" w14:paraId="27E6198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4663880" w14:textId="77777777" w:rsidR="00C17857" w:rsidRPr="007A3CA6" w:rsidRDefault="00C17857" w:rsidP="00C17857">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20924ECF" w14:textId="3B997BBF" w:rsidR="00C17857" w:rsidRPr="00C17857" w:rsidRDefault="00C17857" w:rsidP="00C17857">
            <w:pPr>
              <w:tabs>
                <w:tab w:val="num" w:pos="540"/>
              </w:tabs>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C17857">
              <w:rPr>
                <w:rFonts w:asciiTheme="majorHAnsi" w:hAnsiTheme="majorHAnsi" w:cstheme="majorHAnsi"/>
                <w:szCs w:val="21"/>
              </w:rPr>
              <w:t>EFCO</w:t>
            </w:r>
            <w:r w:rsidRPr="00C17857">
              <w:rPr>
                <w:rFonts w:asciiTheme="majorHAnsi" w:hAnsiTheme="majorHAnsi" w:cstheme="majorHAnsi"/>
                <w:szCs w:val="21"/>
                <w:vertAlign w:val="subscript"/>
              </w:rPr>
              <w:t>2,i,y</w:t>
            </w:r>
          </w:p>
        </w:tc>
      </w:tr>
      <w:tr w:rsidR="00C17857" w:rsidRPr="001B340D" w14:paraId="6BF31A61"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16EA1C4" w14:textId="77777777" w:rsidR="00C17857" w:rsidRPr="007A3CA6" w:rsidRDefault="00C17857" w:rsidP="00C17857">
            <w:pPr>
              <w:tabs>
                <w:tab w:val="num" w:pos="540"/>
              </w:tabs>
              <w:spacing w:before="40" w:after="40" w:line="288" w:lineRule="auto"/>
              <w:rPr>
                <w:rFonts w:cs="Arial"/>
                <w:szCs w:val="21"/>
              </w:rPr>
            </w:pPr>
            <w:r w:rsidRPr="009332DE">
              <w:t>Data unit</w:t>
            </w:r>
          </w:p>
        </w:tc>
        <w:tc>
          <w:tcPr>
            <w:tcW w:w="6120" w:type="dxa"/>
            <w:shd w:val="clear" w:color="auto" w:fill="F2F2F2"/>
          </w:tcPr>
          <w:p w14:paraId="4C40C5DA" w14:textId="0A2D2B87"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tCO2/GJ</w:t>
            </w:r>
          </w:p>
        </w:tc>
      </w:tr>
      <w:tr w:rsidR="00C17857" w:rsidRPr="001B340D" w14:paraId="2FD8DD8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847E170" w14:textId="77777777" w:rsidR="00C17857" w:rsidRPr="007A3CA6" w:rsidRDefault="00C17857" w:rsidP="00C17857">
            <w:pPr>
              <w:tabs>
                <w:tab w:val="num" w:pos="540"/>
              </w:tabs>
              <w:spacing w:before="40" w:after="40" w:line="288" w:lineRule="auto"/>
              <w:rPr>
                <w:rFonts w:cs="Arial"/>
                <w:szCs w:val="21"/>
              </w:rPr>
            </w:pPr>
            <w:r w:rsidRPr="009332DE">
              <w:t>Description</w:t>
            </w:r>
          </w:p>
        </w:tc>
        <w:tc>
          <w:tcPr>
            <w:tcW w:w="6120" w:type="dxa"/>
            <w:shd w:val="clear" w:color="auto" w:fill="F2F2F2"/>
          </w:tcPr>
          <w:p w14:paraId="28A07C9A" w14:textId="01EB850E"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 xml:space="preserve">Weighted average CO2 emission factor of fuel type </w:t>
            </w:r>
            <w:proofErr w:type="spellStart"/>
            <w:r w:rsidRPr="00C17857">
              <w:rPr>
                <w:rFonts w:asciiTheme="majorHAnsi" w:hAnsiTheme="majorHAnsi" w:cstheme="majorHAnsi"/>
                <w:color w:val="auto"/>
                <w:sz w:val="21"/>
                <w:szCs w:val="21"/>
              </w:rPr>
              <w:t>i</w:t>
            </w:r>
            <w:proofErr w:type="spellEnd"/>
            <w:r w:rsidRPr="00C17857">
              <w:rPr>
                <w:rFonts w:asciiTheme="majorHAnsi" w:hAnsiTheme="majorHAnsi" w:cstheme="majorHAnsi"/>
                <w:color w:val="auto"/>
                <w:sz w:val="21"/>
                <w:szCs w:val="21"/>
              </w:rPr>
              <w:t xml:space="preserve"> in year y</w:t>
            </w:r>
          </w:p>
        </w:tc>
      </w:tr>
      <w:tr w:rsidR="00C17857" w:rsidRPr="001B340D" w14:paraId="39D80815"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DB7B673" w14:textId="77777777" w:rsidR="00C17857" w:rsidRPr="007A3CA6" w:rsidRDefault="00C17857" w:rsidP="00C17857">
            <w:pPr>
              <w:tabs>
                <w:tab w:val="num" w:pos="540"/>
              </w:tabs>
              <w:spacing w:before="40" w:after="40" w:line="288" w:lineRule="auto"/>
              <w:rPr>
                <w:rFonts w:cs="Arial"/>
                <w:szCs w:val="21"/>
              </w:rPr>
            </w:pPr>
            <w:r w:rsidRPr="009332DE">
              <w:t>Source of data</w:t>
            </w:r>
          </w:p>
        </w:tc>
        <w:tc>
          <w:tcPr>
            <w:tcW w:w="6120" w:type="dxa"/>
            <w:shd w:val="clear" w:color="auto" w:fill="F2F2F2"/>
          </w:tcPr>
          <w:p w14:paraId="7BDF1FE8" w14:textId="435C279A"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IPCC default values at the upper limit of the uncertainty at a 95% confidence interval as provided in table 1.4 of Chapter1 of Vol. 2 (Energy) of the 2006 IPCC Guidelines on National GHG Inventories</w:t>
            </w:r>
          </w:p>
        </w:tc>
      </w:tr>
      <w:tr w:rsidR="00C17857" w:rsidRPr="001B340D" w14:paraId="411B2C8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FBAF0C3" w14:textId="77777777" w:rsidR="00C17857" w:rsidRPr="007A3CA6" w:rsidRDefault="00C17857" w:rsidP="00BD3290">
            <w:pPr>
              <w:tabs>
                <w:tab w:val="num" w:pos="540"/>
              </w:tabs>
              <w:spacing w:before="40" w:after="40" w:line="288" w:lineRule="auto"/>
              <w:rPr>
                <w:rFonts w:cs="Arial"/>
                <w:szCs w:val="21"/>
                <w:lang w:eastAsia="ja-JP"/>
              </w:rPr>
            </w:pPr>
            <w:r w:rsidRPr="009332DE">
              <w:t xml:space="preserve">Description of </w:t>
            </w:r>
            <w:r w:rsidRPr="009332DE">
              <w:lastRenderedPageBreak/>
              <w:t>measurement methods and procedures to be applied</w:t>
            </w:r>
          </w:p>
        </w:tc>
        <w:tc>
          <w:tcPr>
            <w:tcW w:w="6120" w:type="dxa"/>
            <w:shd w:val="clear" w:color="auto" w:fill="F2F2F2"/>
          </w:tcPr>
          <w:p w14:paraId="5246974A" w14:textId="77777777" w:rsidR="00C17857" w:rsidRPr="00C17857" w:rsidRDefault="00C17857" w:rsidP="00C17857">
            <w:pPr>
              <w:pStyle w:val="TableParagraph"/>
              <w:spacing w:line="252" w:lineRule="auto"/>
              <w:ind w:right="20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1"/>
                <w:szCs w:val="21"/>
                <w:lang w:val="tr-TR" w:eastAsia="tr-TR"/>
              </w:rPr>
            </w:pPr>
            <w:r w:rsidRPr="00C17857">
              <w:rPr>
                <w:rFonts w:asciiTheme="majorHAnsi" w:eastAsia="Calibri" w:hAnsiTheme="majorHAnsi" w:cstheme="majorHAnsi"/>
                <w:sz w:val="21"/>
                <w:szCs w:val="21"/>
                <w:lang w:val="tr-TR" w:eastAsia="tr-TR"/>
              </w:rPr>
              <w:lastRenderedPageBreak/>
              <w:t>Not Applicable as default value of the IPCC guidelines is utilized</w:t>
            </w:r>
          </w:p>
          <w:p w14:paraId="31B3283B" w14:textId="4900D96F" w:rsidR="00C17857" w:rsidRPr="00C17857" w:rsidRDefault="00C17857"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p>
        </w:tc>
      </w:tr>
      <w:tr w:rsidR="00C17857" w:rsidRPr="001B340D" w14:paraId="2C78C780"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A885A16" w14:textId="77777777" w:rsidR="00C17857" w:rsidRPr="00975724" w:rsidRDefault="00C17857" w:rsidP="00BD3290">
            <w:pPr>
              <w:tabs>
                <w:tab w:val="num" w:pos="540"/>
              </w:tabs>
              <w:spacing w:before="40" w:after="40" w:line="288" w:lineRule="auto"/>
              <w:rPr>
                <w:rFonts w:cs="Arial"/>
                <w:szCs w:val="21"/>
                <w:lang w:eastAsia="ja-JP"/>
              </w:rPr>
            </w:pPr>
            <w:r w:rsidRPr="009332DE">
              <w:lastRenderedPageBreak/>
              <w:t>Frequency of monitoring/recording</w:t>
            </w:r>
          </w:p>
        </w:tc>
        <w:tc>
          <w:tcPr>
            <w:tcW w:w="6120" w:type="dxa"/>
            <w:shd w:val="clear" w:color="auto" w:fill="F2F2F2"/>
          </w:tcPr>
          <w:p w14:paraId="15DEFC09" w14:textId="77777777" w:rsidR="00C17857" w:rsidRPr="00C17857" w:rsidRDefault="00C17857" w:rsidP="00C17857">
            <w:pPr>
              <w:pStyle w:val="TableParagraph"/>
              <w:spacing w:line="252" w:lineRule="auto"/>
              <w:ind w:right="20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1"/>
                <w:szCs w:val="21"/>
                <w:lang w:val="tr-TR" w:eastAsia="tr-TR"/>
              </w:rPr>
            </w:pPr>
            <w:r w:rsidRPr="00C17857">
              <w:rPr>
                <w:rFonts w:asciiTheme="majorHAnsi" w:eastAsia="Calibri" w:hAnsiTheme="majorHAnsi" w:cstheme="majorHAnsi"/>
                <w:sz w:val="21"/>
                <w:szCs w:val="21"/>
                <w:lang w:val="tr-TR" w:eastAsia="tr-TR"/>
              </w:rPr>
              <w:t>Not Applicable as default value of the IPCC guidelines is utilized</w:t>
            </w:r>
          </w:p>
          <w:p w14:paraId="6BF4E16B" w14:textId="40A25369" w:rsidR="00C17857" w:rsidRPr="00C17857" w:rsidRDefault="00C17857" w:rsidP="00BD3290">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p>
        </w:tc>
      </w:tr>
      <w:tr w:rsidR="00C17857" w:rsidRPr="001B340D" w14:paraId="5027B99B"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08A3645" w14:textId="77777777" w:rsidR="00C17857" w:rsidRPr="007A3CA6" w:rsidRDefault="00C17857" w:rsidP="00C17857">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4150B475" w14:textId="31F09EC1" w:rsidR="00C17857" w:rsidRPr="00C17857" w:rsidRDefault="00C17857" w:rsidP="00C17857">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szCs w:val="21"/>
              </w:rPr>
            </w:pPr>
            <w:r w:rsidRPr="00C17857">
              <w:rPr>
                <w:rFonts w:asciiTheme="majorHAnsi" w:hAnsiTheme="majorHAnsi" w:cstheme="majorHAnsi"/>
                <w:szCs w:val="21"/>
              </w:rPr>
              <w:t>74.80 tCO2/GJ (default value used for calculations-does not change throughout the monitoring period)</w:t>
            </w:r>
          </w:p>
        </w:tc>
      </w:tr>
      <w:tr w:rsidR="00C17857" w:rsidRPr="001B340D" w14:paraId="63C398D9"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F0845A1" w14:textId="77777777" w:rsidR="00C17857" w:rsidRPr="007A3CA6" w:rsidRDefault="00C17857" w:rsidP="00C17857">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1B63EE8F" w14:textId="77071373"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Default IPCC value is used. Any future revision of the IPCC Guidelines will be taken into account</w:t>
            </w:r>
          </w:p>
        </w:tc>
      </w:tr>
      <w:tr w:rsidR="00C17857" w:rsidRPr="001B340D" w14:paraId="40CD4C95"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1CB9FD0" w14:textId="77777777" w:rsidR="00C17857" w:rsidRPr="007A3CA6" w:rsidRDefault="00C17857" w:rsidP="00C17857">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5BBEC661" w14:textId="65820B9A"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7F20A4D2" w14:textId="77777777" w:rsidTr="00BD3290">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1EFFC5B3" w14:textId="77777777" w:rsidR="00C17857" w:rsidRPr="007A3CA6" w:rsidRDefault="00C17857" w:rsidP="00C17857">
            <w:pPr>
              <w:tabs>
                <w:tab w:val="num" w:pos="540"/>
              </w:tabs>
              <w:spacing w:before="40" w:after="40" w:line="288" w:lineRule="auto"/>
              <w:rPr>
                <w:rFonts w:cs="Arial"/>
                <w:szCs w:val="21"/>
              </w:rPr>
            </w:pPr>
            <w:r w:rsidRPr="009332DE">
              <w:t>Purpose of the data</w:t>
            </w:r>
          </w:p>
        </w:tc>
        <w:tc>
          <w:tcPr>
            <w:tcW w:w="6120" w:type="dxa"/>
            <w:shd w:val="clear" w:color="auto" w:fill="F2F2F2"/>
          </w:tcPr>
          <w:p w14:paraId="55502823" w14:textId="37C1233B"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To calculate project or leakage CO2 emissions from fossil fuel combustion.</w:t>
            </w:r>
          </w:p>
        </w:tc>
      </w:tr>
      <w:tr w:rsidR="00C17857" w:rsidRPr="001B340D" w14:paraId="084A09CE"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26011E3" w14:textId="77777777" w:rsidR="00C17857" w:rsidRPr="007A3CA6" w:rsidRDefault="00C17857" w:rsidP="00C17857">
            <w:pPr>
              <w:tabs>
                <w:tab w:val="num" w:pos="540"/>
              </w:tabs>
              <w:spacing w:before="40" w:after="40" w:line="288" w:lineRule="auto"/>
              <w:rPr>
                <w:rFonts w:cs="Arial"/>
                <w:szCs w:val="21"/>
              </w:rPr>
            </w:pPr>
            <w:r w:rsidRPr="009332DE">
              <w:t>Calculation method</w:t>
            </w:r>
          </w:p>
        </w:tc>
        <w:tc>
          <w:tcPr>
            <w:tcW w:w="6120" w:type="dxa"/>
            <w:shd w:val="clear" w:color="auto" w:fill="F2F2F2"/>
          </w:tcPr>
          <w:p w14:paraId="5A9B0635" w14:textId="07715B9D"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Style w:val="SubtleEmphasis"/>
                <w:rFonts w:asciiTheme="majorHAnsi" w:hAnsiTheme="majorHAnsi" w:cstheme="majorHAnsi"/>
                <w:i w:val="0"/>
                <w:color w:val="auto"/>
                <w:sz w:val="21"/>
                <w:szCs w:val="21"/>
              </w:rPr>
            </w:pPr>
            <w:r w:rsidRPr="00C17857">
              <w:rPr>
                <w:rFonts w:asciiTheme="majorHAnsi" w:hAnsiTheme="majorHAnsi" w:cstheme="majorHAnsi"/>
                <w:color w:val="auto"/>
                <w:sz w:val="21"/>
                <w:szCs w:val="21"/>
              </w:rPr>
              <w:t>Not Applicable as default value of the IPCC guidelines is utilized</w:t>
            </w:r>
          </w:p>
        </w:tc>
      </w:tr>
      <w:tr w:rsidR="00C17857" w:rsidRPr="001B340D" w14:paraId="187BB64A" w14:textId="77777777" w:rsidTr="00BD329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B66E28E" w14:textId="77777777" w:rsidR="00C17857" w:rsidRPr="007A3CA6" w:rsidRDefault="00C17857" w:rsidP="00C17857">
            <w:pPr>
              <w:tabs>
                <w:tab w:val="num" w:pos="540"/>
              </w:tabs>
              <w:spacing w:before="40" w:after="40" w:line="288" w:lineRule="auto"/>
              <w:rPr>
                <w:rFonts w:cs="Arial"/>
                <w:szCs w:val="21"/>
              </w:rPr>
            </w:pPr>
            <w:r w:rsidRPr="009332DE">
              <w:t>Comments</w:t>
            </w:r>
          </w:p>
        </w:tc>
        <w:tc>
          <w:tcPr>
            <w:tcW w:w="6120" w:type="dxa"/>
            <w:shd w:val="clear" w:color="auto" w:fill="F2F2F2"/>
          </w:tcPr>
          <w:p w14:paraId="550E1656" w14:textId="22D44CF6" w:rsidR="00C17857" w:rsidRPr="00C17857" w:rsidRDefault="00C17857" w:rsidP="00C17857">
            <w:pPr>
              <w:pStyle w:val="TableTex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Cs/>
                <w:color w:val="auto"/>
                <w:sz w:val="21"/>
                <w:szCs w:val="21"/>
              </w:rPr>
            </w:pPr>
            <w:r w:rsidRPr="00C17857">
              <w:rPr>
                <w:rFonts w:asciiTheme="majorHAnsi" w:hAnsiTheme="majorHAnsi" w:cstheme="majorHAnsi"/>
                <w:color w:val="auto"/>
                <w:sz w:val="21"/>
                <w:szCs w:val="21"/>
              </w:rPr>
              <w:t>Applicable as option B of the Methodological tool “Tool to calculate project or leakage CO2 emissions from fossil fuel combustion” (Version 02) is chosen.</w:t>
            </w:r>
          </w:p>
        </w:tc>
      </w:tr>
    </w:tbl>
    <w:p w14:paraId="2860FF44" w14:textId="77777777" w:rsidR="0004423D" w:rsidRDefault="0004423D" w:rsidP="003559A0"/>
    <w:p w14:paraId="50373D0B" w14:textId="77777777" w:rsidR="003559A0" w:rsidRPr="003559A0" w:rsidRDefault="003559A0" w:rsidP="003559A0"/>
    <w:p w14:paraId="7BDA57CE" w14:textId="799F400B" w:rsidR="008206AE" w:rsidRDefault="008206AE" w:rsidP="005422ED">
      <w:pPr>
        <w:pStyle w:val="Heading2"/>
        <w:ind w:left="720" w:hanging="720"/>
      </w:pPr>
      <w:bookmarkStart w:id="131" w:name="_Toc59890498"/>
      <w:r>
        <w:t>Monitoring Plan</w:t>
      </w:r>
      <w:bookmarkEnd w:id="131"/>
    </w:p>
    <w:p w14:paraId="6E0CA736" w14:textId="77777777" w:rsidR="003559A0" w:rsidRPr="003559A0" w:rsidRDefault="003559A0" w:rsidP="003559A0"/>
    <w:p w14:paraId="22446902"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The objective of the monitoring plan is to ensure the complete, consistent, clear, and accurate monitoring and calculation of the emission reductions during the whole crediting period. The Project proponent is responsible for the implementation of the monitoring plan.</w:t>
      </w:r>
    </w:p>
    <w:p w14:paraId="357D33D0"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According to the methodology applied, ACM0002 version 13.0.0, the electricity supplied to the national grid by the proposed project and the electricity consumed by the project activity are monitored. The net electricity is the difference of the electricity supplied from electricity consumed by the project and are taken into account for emission reduction calculations.</w:t>
      </w:r>
    </w:p>
    <w:p w14:paraId="1F399459"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The Project Proponent is responsible for the overall management of the monitoring procedures including recording, data collection, calculating emission reductions and project emissions.</w:t>
      </w:r>
    </w:p>
    <w:p w14:paraId="7EFCCF61"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Please see below the management structure for the plant operation:</w:t>
      </w:r>
    </w:p>
    <w:p w14:paraId="43ACAD28" w14:textId="03C0824B" w:rsid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 xml:space="preserve"> </w:t>
      </w:r>
    </w:p>
    <w:p w14:paraId="0B5322B5" w14:textId="115DC198" w:rsidR="00BD3290" w:rsidRDefault="00BD3290" w:rsidP="001B49D0">
      <w:pPr>
        <w:spacing w:before="240" w:after="120" w:line="288" w:lineRule="auto"/>
        <w:ind w:left="720"/>
        <w:jc w:val="center"/>
        <w:rPr>
          <w:rFonts w:asciiTheme="majorHAnsi" w:eastAsia="Arial" w:hAnsiTheme="majorHAnsi" w:cstheme="majorHAnsi"/>
          <w:szCs w:val="21"/>
        </w:rPr>
      </w:pPr>
    </w:p>
    <w:p w14:paraId="06446AD5" w14:textId="7E0F5CB0" w:rsidR="00BD3290" w:rsidRPr="00BD3290" w:rsidRDefault="000A7353" w:rsidP="001B49D0">
      <w:pPr>
        <w:spacing w:before="240" w:after="120" w:line="288" w:lineRule="auto"/>
        <w:ind w:left="720"/>
        <w:jc w:val="center"/>
        <w:rPr>
          <w:rFonts w:asciiTheme="majorHAnsi" w:eastAsia="Arial" w:hAnsiTheme="majorHAnsi" w:cstheme="majorHAnsi"/>
          <w:szCs w:val="21"/>
        </w:rPr>
      </w:pPr>
      <w:bookmarkStart w:id="132" w:name="_Hlk26539204"/>
      <w:r>
        <w:rPr>
          <w:rFonts w:ascii="Arial" w:eastAsia="Arial" w:hAnsi="Arial" w:cs="Arial"/>
          <w:noProof/>
          <w:sz w:val="19"/>
        </w:rPr>
        <w:drawing>
          <wp:inline distT="0" distB="0" distL="0" distR="0" wp14:anchorId="54D89BD1" wp14:editId="76F2CD8F">
            <wp:extent cx="4200525" cy="2100580"/>
            <wp:effectExtent l="38100" t="0" r="28575" b="13970"/>
            <wp:docPr id="10" name="Diy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bookmarkEnd w:id="132"/>
    </w:p>
    <w:p w14:paraId="527BA72E" w14:textId="2B331577" w:rsidR="00BD3290" w:rsidRPr="00BD3290" w:rsidRDefault="00BD3290" w:rsidP="001B49D0">
      <w:pPr>
        <w:spacing w:before="240" w:after="120" w:line="288" w:lineRule="auto"/>
        <w:ind w:left="720"/>
        <w:jc w:val="center"/>
        <w:rPr>
          <w:rFonts w:asciiTheme="majorHAnsi" w:eastAsia="Arial" w:hAnsiTheme="majorHAnsi" w:cstheme="majorHAnsi"/>
          <w:szCs w:val="21"/>
        </w:rPr>
      </w:pPr>
      <w:proofErr w:type="gramStart"/>
      <w:r w:rsidRPr="00BD3290">
        <w:rPr>
          <w:rFonts w:asciiTheme="majorHAnsi" w:eastAsia="Arial" w:hAnsiTheme="majorHAnsi" w:cstheme="majorHAnsi"/>
          <w:szCs w:val="21"/>
        </w:rPr>
        <w:t xml:space="preserve">Figure </w:t>
      </w:r>
      <w:ins w:id="133" w:author="Sila Kilic" w:date="2020-12-23T13:32:00Z">
        <w:r w:rsidR="00584E49">
          <w:rPr>
            <w:rFonts w:asciiTheme="majorHAnsi" w:eastAsia="Arial" w:hAnsiTheme="majorHAnsi" w:cstheme="majorHAnsi"/>
            <w:szCs w:val="21"/>
          </w:rPr>
          <w:t>5</w:t>
        </w:r>
      </w:ins>
      <w:del w:id="134" w:author="Sila Kilic" w:date="2020-12-23T13:32:00Z">
        <w:r w:rsidRPr="00BD3290" w:rsidDel="00584E49">
          <w:rPr>
            <w:rFonts w:asciiTheme="majorHAnsi" w:eastAsia="Arial" w:hAnsiTheme="majorHAnsi" w:cstheme="majorHAnsi"/>
            <w:szCs w:val="21"/>
          </w:rPr>
          <w:delText>4</w:delText>
        </w:r>
      </w:del>
      <w:r w:rsidRPr="00BD3290">
        <w:rPr>
          <w:rFonts w:asciiTheme="majorHAnsi" w:eastAsia="Arial" w:hAnsiTheme="majorHAnsi" w:cstheme="majorHAnsi"/>
          <w:szCs w:val="21"/>
        </w:rPr>
        <w:t>.</w:t>
      </w:r>
      <w:proofErr w:type="gramEnd"/>
      <w:r w:rsidRPr="00BD3290">
        <w:rPr>
          <w:rFonts w:asciiTheme="majorHAnsi" w:eastAsia="Arial" w:hAnsiTheme="majorHAnsi" w:cstheme="majorHAnsi"/>
          <w:szCs w:val="21"/>
        </w:rPr>
        <w:t xml:space="preserve"> The management structure for the plant operation</w:t>
      </w:r>
    </w:p>
    <w:p w14:paraId="6CC96CC5"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p>
    <w:p w14:paraId="065EB256" w14:textId="5EDBCCAE"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 xml:space="preserve">The plant manager is responsible for the whole management of the Project Activity and the technicians are responsible for the implementation of the Project Activity. In total, </w:t>
      </w:r>
      <w:r w:rsidR="007F448A">
        <w:rPr>
          <w:rFonts w:asciiTheme="majorHAnsi" w:eastAsia="Arial" w:hAnsiTheme="majorHAnsi" w:cstheme="majorHAnsi"/>
          <w:szCs w:val="21"/>
        </w:rPr>
        <w:t xml:space="preserve">ten </w:t>
      </w:r>
      <w:r w:rsidRPr="00BD3290">
        <w:rPr>
          <w:rFonts w:asciiTheme="majorHAnsi" w:eastAsia="Arial" w:hAnsiTheme="majorHAnsi" w:cstheme="majorHAnsi"/>
          <w:szCs w:val="21"/>
        </w:rPr>
        <w:t>employees are working for the Project Activity.</w:t>
      </w:r>
    </w:p>
    <w:p w14:paraId="79EC4EF3" w14:textId="6D3590B1" w:rsidR="00BD3290" w:rsidRPr="00BD3290" w:rsidRDefault="009E0FDE" w:rsidP="00BD3290">
      <w:pPr>
        <w:spacing w:before="240" w:after="120" w:line="288" w:lineRule="auto"/>
        <w:ind w:left="720"/>
        <w:jc w:val="both"/>
        <w:rPr>
          <w:rFonts w:asciiTheme="majorHAnsi" w:eastAsia="Arial" w:hAnsiTheme="majorHAnsi" w:cstheme="majorHAnsi"/>
          <w:szCs w:val="21"/>
        </w:rPr>
      </w:pPr>
      <w:r>
        <w:rPr>
          <w:rFonts w:asciiTheme="majorHAnsi" w:eastAsia="Arial" w:hAnsiTheme="majorHAnsi" w:cstheme="majorHAnsi"/>
          <w:szCs w:val="21"/>
        </w:rPr>
        <w:t>Four</w:t>
      </w:r>
      <w:r w:rsidR="00BD3290" w:rsidRPr="00BD3290">
        <w:rPr>
          <w:rFonts w:asciiTheme="majorHAnsi" w:eastAsia="Arial" w:hAnsiTheme="majorHAnsi" w:cstheme="majorHAnsi"/>
          <w:szCs w:val="21"/>
        </w:rPr>
        <w:t xml:space="preserve"> power meters are installed at the grid interface of the project. </w:t>
      </w:r>
      <w:r>
        <w:rPr>
          <w:rFonts w:asciiTheme="majorHAnsi" w:eastAsia="Arial" w:hAnsiTheme="majorHAnsi" w:cstheme="majorHAnsi"/>
          <w:szCs w:val="21"/>
        </w:rPr>
        <w:t xml:space="preserve">There are </w:t>
      </w:r>
      <w:r w:rsidR="00BD3290" w:rsidRPr="00BD3290">
        <w:rPr>
          <w:rFonts w:asciiTheme="majorHAnsi" w:eastAsia="Arial" w:hAnsiTheme="majorHAnsi" w:cstheme="majorHAnsi"/>
          <w:szCs w:val="21"/>
        </w:rPr>
        <w:t xml:space="preserve"> </w:t>
      </w:r>
      <w:r>
        <w:rPr>
          <w:rFonts w:asciiTheme="majorHAnsi" w:eastAsia="Arial" w:hAnsiTheme="majorHAnsi" w:cstheme="majorHAnsi"/>
          <w:szCs w:val="21"/>
        </w:rPr>
        <w:t xml:space="preserve"> two</w:t>
      </w:r>
      <w:r w:rsidR="00BD3290" w:rsidRPr="00BD3290">
        <w:rPr>
          <w:rFonts w:asciiTheme="majorHAnsi" w:eastAsia="Arial" w:hAnsiTheme="majorHAnsi" w:cstheme="majorHAnsi"/>
          <w:szCs w:val="21"/>
        </w:rPr>
        <w:t xml:space="preserve"> main meter</w:t>
      </w:r>
      <w:r>
        <w:rPr>
          <w:rFonts w:asciiTheme="majorHAnsi" w:eastAsia="Arial" w:hAnsiTheme="majorHAnsi" w:cstheme="majorHAnsi"/>
          <w:szCs w:val="21"/>
        </w:rPr>
        <w:t>s</w:t>
      </w:r>
      <w:r w:rsidR="00BD3290" w:rsidRPr="00BD3290">
        <w:rPr>
          <w:rFonts w:asciiTheme="majorHAnsi" w:eastAsia="Arial" w:hAnsiTheme="majorHAnsi" w:cstheme="majorHAnsi"/>
          <w:szCs w:val="21"/>
        </w:rPr>
        <w:t xml:space="preserve"> and t</w:t>
      </w:r>
      <w:r>
        <w:rPr>
          <w:rFonts w:asciiTheme="majorHAnsi" w:eastAsia="Arial" w:hAnsiTheme="majorHAnsi" w:cstheme="majorHAnsi"/>
          <w:szCs w:val="21"/>
        </w:rPr>
        <w:t>wo</w:t>
      </w:r>
      <w:r w:rsidR="00BD3290" w:rsidRPr="00BD3290">
        <w:rPr>
          <w:rFonts w:asciiTheme="majorHAnsi" w:eastAsia="Arial" w:hAnsiTheme="majorHAnsi" w:cstheme="majorHAnsi"/>
          <w:szCs w:val="21"/>
        </w:rPr>
        <w:t xml:space="preserve"> spare meter</w:t>
      </w:r>
      <w:r>
        <w:rPr>
          <w:rFonts w:asciiTheme="majorHAnsi" w:eastAsia="Arial" w:hAnsiTheme="majorHAnsi" w:cstheme="majorHAnsi"/>
          <w:szCs w:val="21"/>
        </w:rPr>
        <w:t>s</w:t>
      </w:r>
      <w:r w:rsidR="00BD3290" w:rsidRPr="00BD3290">
        <w:rPr>
          <w:rFonts w:asciiTheme="majorHAnsi" w:eastAsia="Arial" w:hAnsiTheme="majorHAnsi" w:cstheme="majorHAnsi"/>
          <w:szCs w:val="21"/>
        </w:rPr>
        <w:t xml:space="preserve"> of the main meter</w:t>
      </w:r>
      <w:r>
        <w:rPr>
          <w:rFonts w:asciiTheme="majorHAnsi" w:eastAsia="Arial" w:hAnsiTheme="majorHAnsi" w:cstheme="majorHAnsi"/>
          <w:szCs w:val="21"/>
        </w:rPr>
        <w:t>s</w:t>
      </w:r>
      <w:r w:rsidR="00BD3290" w:rsidRPr="00BD3290">
        <w:rPr>
          <w:rFonts w:asciiTheme="majorHAnsi" w:eastAsia="Arial" w:hAnsiTheme="majorHAnsi" w:cstheme="majorHAnsi"/>
          <w:szCs w:val="21"/>
        </w:rPr>
        <w:t xml:space="preserve"> for cross-checking. </w:t>
      </w:r>
      <w:r>
        <w:rPr>
          <w:rFonts w:asciiTheme="majorHAnsi" w:eastAsia="Arial" w:hAnsiTheme="majorHAnsi" w:cstheme="majorHAnsi"/>
          <w:szCs w:val="21"/>
        </w:rPr>
        <w:t>All</w:t>
      </w:r>
      <w:r w:rsidRPr="00BD3290">
        <w:rPr>
          <w:rFonts w:asciiTheme="majorHAnsi" w:eastAsia="Arial" w:hAnsiTheme="majorHAnsi" w:cstheme="majorHAnsi"/>
          <w:szCs w:val="21"/>
        </w:rPr>
        <w:t xml:space="preserve"> </w:t>
      </w:r>
      <w:r w:rsidR="00BD3290" w:rsidRPr="00BD3290">
        <w:rPr>
          <w:rFonts w:asciiTheme="majorHAnsi" w:eastAsia="Arial" w:hAnsiTheme="majorHAnsi" w:cstheme="majorHAnsi"/>
          <w:szCs w:val="21"/>
        </w:rPr>
        <w:t>meters are jointly inspected and sealed in order to be protected from interference by any of the parties. Both the main and secondary meters are owned and installed by the grid operator (TEIAS). The grid operator's is the only one authorized to deal with fixing, calibrating, or changing the meters, which will be done either by the grid operator or by a company authorized by the grid operator. During this monitoring period, there were no records of meter failure. In case of any urgent case TEIAS contacts the Plant Manager.</w:t>
      </w:r>
      <w:r w:rsidR="00BC784A">
        <w:rPr>
          <w:rFonts w:asciiTheme="majorHAnsi" w:eastAsia="Arial" w:hAnsiTheme="majorHAnsi" w:cstheme="majorHAnsi"/>
          <w:szCs w:val="21"/>
        </w:rPr>
        <w:t xml:space="preserve"> </w:t>
      </w:r>
      <w:r w:rsidR="00BC784A" w:rsidRPr="00BC784A">
        <w:rPr>
          <w:rFonts w:asciiTheme="majorHAnsi" w:eastAsia="Arial" w:hAnsiTheme="majorHAnsi" w:cstheme="majorHAnsi"/>
          <w:szCs w:val="21"/>
        </w:rPr>
        <w:t>Since the meters are within TEIAS’ province, TEIAS executes all the procedures for handling non-conformities. Therefore, the Project Participant does not have any internal auditing for this purpose</w:t>
      </w:r>
    </w:p>
    <w:p w14:paraId="799DCBF1"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TEIAS is performing remote reading of the meters and monthly power meter readings are the basis for monitoring net electricity fed into the grid. A measuring protocol is prepared including day, peak and night hour electricity generation by the project owner and approved by governmental officers at the end of each month.</w:t>
      </w:r>
    </w:p>
    <w:p w14:paraId="35A5CC92" w14:textId="461820D5"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 xml:space="preserve">The primary source is the Meter Reading Forms. Net electricity exported is crosschecked with EPIAS records. EPİAS is the financial settlement </w:t>
      </w:r>
      <w:proofErr w:type="spellStart"/>
      <w:r w:rsidRPr="00BD3290">
        <w:rPr>
          <w:rFonts w:asciiTheme="majorHAnsi" w:eastAsia="Arial" w:hAnsiTheme="majorHAnsi" w:cstheme="majorHAnsi"/>
          <w:szCs w:val="21"/>
        </w:rPr>
        <w:t>centre</w:t>
      </w:r>
      <w:proofErr w:type="spellEnd"/>
      <w:r w:rsidRPr="00BD3290">
        <w:rPr>
          <w:rFonts w:asciiTheme="majorHAnsi" w:eastAsia="Arial" w:hAnsiTheme="majorHAnsi" w:cstheme="majorHAnsi"/>
          <w:szCs w:val="21"/>
        </w:rPr>
        <w:t xml:space="preserve"> of TEIAS. The Meter Reading Forms are filled by the project owner and approved by the governmental officers. Additionally, the remote reading by the governmental body is also available. The website of EPİAS is accessible to Project Proponent with their unique user ID and password. Once accessed, the Project Proponent is able to call electricity generation and consumption </w:t>
      </w:r>
      <w:r w:rsidRPr="00BD3290">
        <w:rPr>
          <w:rFonts w:asciiTheme="majorHAnsi" w:eastAsia="Arial" w:hAnsiTheme="majorHAnsi" w:cstheme="majorHAnsi"/>
          <w:szCs w:val="21"/>
        </w:rPr>
        <w:lastRenderedPageBreak/>
        <w:t xml:space="preserve">reports of their own projects. The same reports are used by the Project Proponent for invoicing TEIAS. The electricity generation data is reported monthly basis. </w:t>
      </w:r>
    </w:p>
    <w:p w14:paraId="34A5C5CC"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The installed capacity is measured through the SCADA system. By means of the SCADA system established in the plant all kinds of technical parameters related with turbines and generators including installed capacity is measured and stored in the system on real time basis.</w:t>
      </w:r>
    </w:p>
    <w:p w14:paraId="56A1E4E5"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The third data to be monitored is the reservoir area of the Project Activity. The reservoir area corresponding to maximum operational level has been determined as a certain value according to the topographical maps. In order to make verification of the reservoir area, the coordinates may be measured by GPS around the border of the reservoir area.</w:t>
      </w:r>
    </w:p>
    <w:p w14:paraId="1BD71177"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 xml:space="preserve">The fourth data is project emissions related to diesel generator usage. The project activity is forced to use an auxiliary diesel generator in cases when there may be a power outage. The technicians are keeping a track record of the diesel consumed by the diesel generators located at the powerhouse and at the weir and the hours of diesel generator usage is recorded by the generator’s computers on a day-to-day basis. </w:t>
      </w:r>
    </w:p>
    <w:p w14:paraId="24C5C7C4"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p>
    <w:p w14:paraId="528D7342" w14:textId="77777777" w:rsidR="00BD3290" w:rsidRPr="000A7353" w:rsidRDefault="00BD3290" w:rsidP="00BD3290">
      <w:pPr>
        <w:spacing w:before="240" w:after="120" w:line="288" w:lineRule="auto"/>
        <w:ind w:left="720"/>
        <w:jc w:val="both"/>
        <w:rPr>
          <w:rFonts w:asciiTheme="majorHAnsi" w:eastAsia="Arial" w:hAnsiTheme="majorHAnsi" w:cstheme="majorHAnsi"/>
          <w:b/>
          <w:bCs/>
          <w:szCs w:val="21"/>
        </w:rPr>
      </w:pPr>
      <w:r w:rsidRPr="000A7353">
        <w:rPr>
          <w:rFonts w:asciiTheme="majorHAnsi" w:eastAsia="Arial" w:hAnsiTheme="majorHAnsi" w:cstheme="majorHAnsi"/>
          <w:b/>
          <w:bCs/>
          <w:szCs w:val="21"/>
        </w:rPr>
        <w:t>Quality Control and Assurance (QC/QA)</w:t>
      </w:r>
    </w:p>
    <w:p w14:paraId="178B88A4"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Both the main and spare (control) meters are owned and installed by the grid company. Both meters are jointly inspected and sealed in order to be protected from interference by any of the parties.</w:t>
      </w:r>
    </w:p>
    <w:p w14:paraId="5F05B100" w14:textId="77777777" w:rsidR="00BD3290" w:rsidRPr="00BD3290" w:rsidRDefault="00BD3290" w:rsidP="00BD3290">
      <w:pPr>
        <w:spacing w:before="240" w:after="120" w:line="288" w:lineRule="auto"/>
        <w:ind w:left="720"/>
        <w:jc w:val="both"/>
        <w:rPr>
          <w:rFonts w:asciiTheme="majorHAnsi" w:eastAsia="Arial" w:hAnsiTheme="majorHAnsi" w:cstheme="majorHAnsi"/>
          <w:szCs w:val="21"/>
        </w:rPr>
      </w:pPr>
      <w:r w:rsidRPr="00BD3290">
        <w:rPr>
          <w:rFonts w:asciiTheme="majorHAnsi" w:eastAsia="Arial" w:hAnsiTheme="majorHAnsi" w:cstheme="majorHAnsi"/>
          <w:szCs w:val="21"/>
        </w:rPr>
        <w:t>The grid operator's Metering Officer should be notified of any failure of one of the meters. He is the only one authorized to deal with fixing, calibrating, or changing the meters, which will be done either by the grid operator or by a company authorized by the grid operator. During this monitoring period, there were no records of meter failure. The data is hourly recorded by the personnel on the plant. TEIAS Load Dispatching Center also executes remote reading during 24-hour period. At the end of the month, the readings are taken to the center to be compared and approved. The data could be remotely accessed by TEIAS.</w:t>
      </w:r>
    </w:p>
    <w:p w14:paraId="3D9156FF" w14:textId="35CDF8BF" w:rsidR="007F448A" w:rsidRPr="007F448A" w:rsidRDefault="007F448A" w:rsidP="007F448A">
      <w:pPr>
        <w:spacing w:before="240" w:after="120" w:line="288" w:lineRule="auto"/>
        <w:ind w:left="720"/>
        <w:jc w:val="both"/>
        <w:rPr>
          <w:rFonts w:asciiTheme="majorHAnsi" w:eastAsia="Arial" w:hAnsiTheme="majorHAnsi" w:cstheme="majorHAnsi"/>
          <w:szCs w:val="21"/>
        </w:rPr>
      </w:pPr>
      <w:r w:rsidRPr="007F448A">
        <w:rPr>
          <w:rFonts w:asciiTheme="majorHAnsi" w:eastAsia="Arial" w:hAnsiTheme="majorHAnsi" w:cstheme="majorHAnsi"/>
          <w:szCs w:val="21"/>
        </w:rPr>
        <w:t xml:space="preserve">The capacity of the transmission line connected is 33 </w:t>
      </w:r>
      <w:proofErr w:type="gramStart"/>
      <w:r w:rsidRPr="007F448A">
        <w:rPr>
          <w:rFonts w:asciiTheme="majorHAnsi" w:eastAsia="Arial" w:hAnsiTheme="majorHAnsi" w:cstheme="majorHAnsi"/>
          <w:szCs w:val="21"/>
        </w:rPr>
        <w:t>kV,</w:t>
      </w:r>
      <w:proofErr w:type="gramEnd"/>
      <w:r w:rsidRPr="007F448A">
        <w:rPr>
          <w:rFonts w:asciiTheme="majorHAnsi" w:eastAsia="Arial" w:hAnsiTheme="majorHAnsi" w:cstheme="majorHAnsi"/>
          <w:szCs w:val="21"/>
        </w:rPr>
        <w:t xml:space="preserve"> the accuracy class for main power meter has been defined in the Communiqué for Power Meters as 0.2S class. The spare meter has the same accuracy class of 0.2S. The calibration will be implemented in accordance with the related standard procedures (TS-620 EN 60044-1 and TS718 IEC60044-2) by either TEIAS or the provider company in the name of TEIAS. When the main meter has a breakdown, the readings of the spare meter will be used. </w:t>
      </w:r>
      <w:r w:rsidR="00672B7D">
        <w:rPr>
          <w:rFonts w:asciiTheme="majorHAnsi" w:eastAsia="Arial" w:hAnsiTheme="majorHAnsi" w:cstheme="majorHAnsi"/>
          <w:szCs w:val="21"/>
        </w:rPr>
        <w:t>All</w:t>
      </w:r>
      <w:r w:rsidR="00672B7D" w:rsidRPr="007F448A">
        <w:rPr>
          <w:rFonts w:asciiTheme="majorHAnsi" w:eastAsia="Arial" w:hAnsiTheme="majorHAnsi" w:cstheme="majorHAnsi"/>
          <w:szCs w:val="21"/>
        </w:rPr>
        <w:t xml:space="preserve"> </w:t>
      </w:r>
      <w:r w:rsidRPr="007F448A">
        <w:rPr>
          <w:rFonts w:asciiTheme="majorHAnsi" w:eastAsia="Arial" w:hAnsiTheme="majorHAnsi" w:cstheme="majorHAnsi"/>
          <w:szCs w:val="21"/>
        </w:rPr>
        <w:t xml:space="preserve">power meters are </w:t>
      </w:r>
      <w:proofErr w:type="gramStart"/>
      <w:r w:rsidR="00672B7D">
        <w:rPr>
          <w:rFonts w:asciiTheme="majorHAnsi" w:eastAsia="Arial" w:hAnsiTheme="majorHAnsi" w:cstheme="majorHAnsi"/>
          <w:szCs w:val="21"/>
        </w:rPr>
        <w:t>ITRON</w:t>
      </w:r>
      <w:r w:rsidR="00672B7D" w:rsidRPr="007F448A">
        <w:rPr>
          <w:rFonts w:asciiTheme="majorHAnsi" w:eastAsia="Arial" w:hAnsiTheme="majorHAnsi" w:cstheme="majorHAnsi"/>
          <w:szCs w:val="21"/>
        </w:rPr>
        <w:t xml:space="preserve"> </w:t>
      </w:r>
      <w:r w:rsidRPr="007F448A">
        <w:rPr>
          <w:rFonts w:asciiTheme="majorHAnsi" w:eastAsia="Arial" w:hAnsiTheme="majorHAnsi" w:cstheme="majorHAnsi"/>
          <w:szCs w:val="21"/>
        </w:rPr>
        <w:t>,</w:t>
      </w:r>
      <w:proofErr w:type="gramEnd"/>
      <w:r w:rsidRPr="007F448A">
        <w:rPr>
          <w:rFonts w:asciiTheme="majorHAnsi" w:eastAsia="Arial" w:hAnsiTheme="majorHAnsi" w:cstheme="majorHAnsi"/>
          <w:szCs w:val="21"/>
        </w:rPr>
        <w:t xml:space="preserve"> 0.2S class. </w:t>
      </w:r>
    </w:p>
    <w:p w14:paraId="0BC35706" w14:textId="77777777" w:rsidR="007F448A" w:rsidRPr="007F448A" w:rsidRDefault="007F448A" w:rsidP="007F448A">
      <w:pPr>
        <w:spacing w:before="240" w:after="120" w:line="288" w:lineRule="auto"/>
        <w:ind w:left="720"/>
        <w:jc w:val="both"/>
        <w:rPr>
          <w:rFonts w:asciiTheme="majorHAnsi" w:eastAsia="Arial" w:hAnsiTheme="majorHAnsi" w:cstheme="majorHAnsi"/>
          <w:szCs w:val="21"/>
        </w:rPr>
      </w:pPr>
    </w:p>
    <w:p w14:paraId="5FEE3840" w14:textId="77777777" w:rsidR="007F448A" w:rsidRPr="007F448A" w:rsidRDefault="007F448A" w:rsidP="007F448A">
      <w:pPr>
        <w:spacing w:before="240" w:after="120" w:line="288" w:lineRule="auto"/>
        <w:ind w:left="720"/>
        <w:jc w:val="both"/>
        <w:rPr>
          <w:rFonts w:asciiTheme="majorHAnsi" w:eastAsia="Arial" w:hAnsiTheme="majorHAnsi" w:cstheme="majorHAnsi"/>
          <w:szCs w:val="21"/>
        </w:rPr>
      </w:pPr>
      <w:r w:rsidRPr="007F448A">
        <w:rPr>
          <w:rFonts w:asciiTheme="majorHAnsi" w:eastAsia="Arial" w:hAnsiTheme="majorHAnsi" w:cstheme="majorHAnsi"/>
          <w:szCs w:val="21"/>
        </w:rPr>
        <w:lastRenderedPageBreak/>
        <w:t>The electricity produced will be sold to TEİAŞ. Therefore, TEİAŞ measures the electricity produced by two main meters and two spare meters:</w:t>
      </w:r>
    </w:p>
    <w:p w14:paraId="50F0DC7F" w14:textId="77777777" w:rsidR="007F448A" w:rsidRPr="007F448A" w:rsidRDefault="007F448A" w:rsidP="007F448A">
      <w:pPr>
        <w:spacing w:before="240" w:after="120" w:line="288" w:lineRule="auto"/>
        <w:ind w:left="720"/>
        <w:jc w:val="both"/>
        <w:rPr>
          <w:rFonts w:asciiTheme="majorHAnsi" w:eastAsia="Arial" w:hAnsiTheme="majorHAnsi" w:cstheme="majorHAnsi"/>
          <w:szCs w:val="21"/>
        </w:rPr>
      </w:pPr>
      <w:r w:rsidRPr="007F448A">
        <w:rPr>
          <w:rFonts w:asciiTheme="majorHAnsi" w:eastAsia="Arial" w:hAnsiTheme="majorHAnsi" w:cstheme="majorHAnsi"/>
          <w:szCs w:val="21"/>
        </w:rPr>
        <w:t>1.</w:t>
      </w:r>
      <w:r w:rsidRPr="007F448A">
        <w:rPr>
          <w:rFonts w:asciiTheme="majorHAnsi" w:eastAsia="Arial" w:hAnsiTheme="majorHAnsi" w:cstheme="majorHAnsi"/>
          <w:szCs w:val="21"/>
        </w:rPr>
        <w:tab/>
        <w:t>The serial number for main power meter is 84260262 and the spare power meter is 84260263.</w:t>
      </w:r>
    </w:p>
    <w:p w14:paraId="33BE8C9E" w14:textId="20EAA00C" w:rsidR="007F448A" w:rsidRPr="007F448A" w:rsidRDefault="007F448A" w:rsidP="007F448A">
      <w:pPr>
        <w:spacing w:before="240" w:after="120" w:line="288" w:lineRule="auto"/>
        <w:ind w:left="720"/>
        <w:jc w:val="both"/>
        <w:rPr>
          <w:rFonts w:asciiTheme="majorHAnsi" w:eastAsia="Arial" w:hAnsiTheme="majorHAnsi" w:cstheme="majorHAnsi"/>
          <w:szCs w:val="21"/>
        </w:rPr>
      </w:pPr>
      <w:r w:rsidRPr="007F448A">
        <w:rPr>
          <w:rFonts w:asciiTheme="majorHAnsi" w:eastAsia="Arial" w:hAnsiTheme="majorHAnsi" w:cstheme="majorHAnsi"/>
          <w:szCs w:val="21"/>
        </w:rPr>
        <w:t>2.</w:t>
      </w:r>
      <w:r w:rsidRPr="007F448A">
        <w:rPr>
          <w:rFonts w:asciiTheme="majorHAnsi" w:eastAsia="Arial" w:hAnsiTheme="majorHAnsi" w:cstheme="majorHAnsi"/>
          <w:szCs w:val="21"/>
        </w:rPr>
        <w:tab/>
        <w:t>The serial number for main power meter is 84260264 and the spare power meter is 84260265.</w:t>
      </w:r>
    </w:p>
    <w:p w14:paraId="3A9FC6EC" w14:textId="30254591" w:rsidR="001C03D2" w:rsidRPr="00BD3290" w:rsidRDefault="007F448A" w:rsidP="007F448A">
      <w:pPr>
        <w:spacing w:before="240" w:after="120" w:line="288" w:lineRule="auto"/>
        <w:ind w:left="720"/>
        <w:jc w:val="both"/>
        <w:rPr>
          <w:rFonts w:asciiTheme="majorHAnsi" w:eastAsia="Arial" w:hAnsiTheme="majorHAnsi" w:cstheme="majorHAnsi"/>
          <w:szCs w:val="21"/>
        </w:rPr>
      </w:pPr>
      <w:r w:rsidRPr="007F448A">
        <w:rPr>
          <w:rFonts w:asciiTheme="majorHAnsi" w:eastAsia="Arial" w:hAnsiTheme="majorHAnsi" w:cstheme="majorHAnsi"/>
          <w:szCs w:val="21"/>
        </w:rPr>
        <w:t>All data collected as part of monitoring will be archived electronically by the Project Proponent and be kept at least for 2 years after the end of the last crediting period.</w:t>
      </w:r>
    </w:p>
    <w:p w14:paraId="33F8E25D" w14:textId="724B1077" w:rsidR="00565FBC" w:rsidRDefault="008206AE" w:rsidP="000E241C">
      <w:pPr>
        <w:pStyle w:val="Heading1"/>
      </w:pPr>
      <w:bookmarkStart w:id="135" w:name="_Toc59890499"/>
      <w:r>
        <w:t>Quantification of GHG Emission Reductions and Removals</w:t>
      </w:r>
      <w:bookmarkEnd w:id="135"/>
    </w:p>
    <w:p w14:paraId="0EDFA638" w14:textId="6420C8DB" w:rsidR="008206AE" w:rsidRPr="00F707B9" w:rsidRDefault="008206AE" w:rsidP="005422ED">
      <w:pPr>
        <w:pStyle w:val="Heading2"/>
        <w:ind w:left="720" w:hanging="720"/>
      </w:pPr>
      <w:bookmarkStart w:id="136" w:name="_Toc59890500"/>
      <w:r>
        <w:t>Baseline Emissions</w:t>
      </w:r>
      <w:bookmarkEnd w:id="136"/>
    </w:p>
    <w:p w14:paraId="50F68FAC" w14:textId="77777777" w:rsidR="00D95A61" w:rsidRPr="00D95A61" w:rsidRDefault="00D95A61" w:rsidP="00D95A61">
      <w:pPr>
        <w:spacing w:before="240" w:after="0"/>
        <w:ind w:left="720"/>
        <w:jc w:val="both"/>
        <w:rPr>
          <w:rFonts w:asciiTheme="majorHAnsi" w:eastAsia="Arial" w:hAnsiTheme="majorHAnsi" w:cstheme="majorHAnsi"/>
          <w:szCs w:val="21"/>
        </w:rPr>
      </w:pPr>
      <w:r w:rsidRPr="00D95A61">
        <w:rPr>
          <w:rFonts w:asciiTheme="majorHAnsi" w:eastAsia="Arial" w:hAnsiTheme="majorHAnsi" w:cstheme="majorHAnsi"/>
          <w:szCs w:val="21"/>
        </w:rPr>
        <w:t xml:space="preserve">The baseline emission </w:t>
      </w:r>
      <w:proofErr w:type="spellStart"/>
      <w:r w:rsidRPr="00D95A61">
        <w:rPr>
          <w:rFonts w:asciiTheme="majorHAnsi" w:eastAsia="Arial" w:hAnsiTheme="majorHAnsi" w:cstheme="majorHAnsi"/>
          <w:szCs w:val="21"/>
        </w:rPr>
        <w:t>BEy</w:t>
      </w:r>
      <w:proofErr w:type="spellEnd"/>
      <w:r w:rsidRPr="00D95A61">
        <w:rPr>
          <w:rFonts w:asciiTheme="majorHAnsi" w:eastAsia="Arial" w:hAnsiTheme="majorHAnsi" w:cstheme="majorHAnsi"/>
          <w:szCs w:val="21"/>
        </w:rPr>
        <w:t xml:space="preserve"> (tCO2e) during the monitoring period results from:</w:t>
      </w:r>
    </w:p>
    <w:p w14:paraId="1DF294D3" w14:textId="03F1A5A3" w:rsidR="00D95A61" w:rsidRPr="00D95A61" w:rsidRDefault="00D95A61" w:rsidP="00D95A61">
      <w:pPr>
        <w:spacing w:before="240" w:after="0"/>
        <w:ind w:left="720"/>
        <w:jc w:val="both"/>
        <w:rPr>
          <w:rFonts w:asciiTheme="majorHAnsi" w:eastAsia="Arial" w:hAnsiTheme="majorHAnsi" w:cstheme="majorHAnsi"/>
          <w:szCs w:val="21"/>
        </w:rPr>
      </w:pPr>
      <w:proofErr w:type="spellStart"/>
      <w:r w:rsidRPr="00D95A61">
        <w:rPr>
          <w:rFonts w:asciiTheme="majorHAnsi" w:eastAsia="Arial" w:hAnsiTheme="majorHAnsi" w:cstheme="majorHAnsi"/>
          <w:szCs w:val="21"/>
        </w:rPr>
        <w:t>BEy</w:t>
      </w:r>
      <w:proofErr w:type="spellEnd"/>
      <w:r w:rsidRPr="00D95A61">
        <w:rPr>
          <w:rFonts w:asciiTheme="majorHAnsi" w:eastAsia="Arial" w:hAnsiTheme="majorHAnsi" w:cstheme="majorHAnsi"/>
          <w:szCs w:val="21"/>
        </w:rPr>
        <w:t xml:space="preserve"> = </w:t>
      </w:r>
      <w:proofErr w:type="spellStart"/>
      <w:r w:rsidRPr="00D95A61">
        <w:rPr>
          <w:rFonts w:asciiTheme="majorHAnsi" w:eastAsia="Arial" w:hAnsiTheme="majorHAnsi" w:cstheme="majorHAnsi"/>
          <w:szCs w:val="21"/>
        </w:rPr>
        <w:t>EGPJ</w:t>
      </w:r>
      <w:proofErr w:type="gramStart"/>
      <w:r w:rsidRPr="00D95A61">
        <w:rPr>
          <w:rFonts w:asciiTheme="majorHAnsi" w:eastAsia="Arial" w:hAnsiTheme="majorHAnsi" w:cstheme="majorHAnsi"/>
          <w:szCs w:val="21"/>
        </w:rPr>
        <w:t>,y</w:t>
      </w:r>
      <w:proofErr w:type="spellEnd"/>
      <w:proofErr w:type="gramEnd"/>
      <w:r w:rsidRPr="00D95A61">
        <w:rPr>
          <w:rFonts w:asciiTheme="majorHAnsi" w:eastAsia="Arial" w:hAnsiTheme="majorHAnsi" w:cstheme="majorHAnsi"/>
          <w:szCs w:val="21"/>
        </w:rPr>
        <w:t>*</w:t>
      </w:r>
      <w:r>
        <w:rPr>
          <w:rFonts w:asciiTheme="majorHAnsi" w:eastAsia="Arial" w:hAnsiTheme="majorHAnsi" w:cstheme="majorHAnsi"/>
          <w:szCs w:val="21"/>
        </w:rPr>
        <w:t xml:space="preserve"> </w:t>
      </w:r>
      <w:proofErr w:type="spellStart"/>
      <w:r w:rsidRPr="00D95A61">
        <w:rPr>
          <w:rFonts w:asciiTheme="majorHAnsi" w:eastAsia="Arial" w:hAnsiTheme="majorHAnsi" w:cstheme="majorHAnsi"/>
          <w:szCs w:val="21"/>
        </w:rPr>
        <w:t>EFgrid,CM,y</w:t>
      </w:r>
      <w:proofErr w:type="spellEnd"/>
    </w:p>
    <w:p w14:paraId="7E44263C" w14:textId="77777777" w:rsidR="00D95A61" w:rsidRPr="00D95A61" w:rsidRDefault="00D95A61" w:rsidP="00D95A61">
      <w:pPr>
        <w:spacing w:before="240" w:after="0"/>
        <w:ind w:left="720"/>
        <w:jc w:val="both"/>
        <w:rPr>
          <w:rFonts w:asciiTheme="majorHAnsi" w:eastAsia="Arial" w:hAnsiTheme="majorHAnsi" w:cstheme="majorHAnsi"/>
          <w:szCs w:val="21"/>
        </w:rPr>
      </w:pPr>
    </w:p>
    <w:p w14:paraId="177BC5DC" w14:textId="77777777" w:rsidR="00D95A61" w:rsidRPr="00702335" w:rsidRDefault="00D95A61" w:rsidP="00D95A61">
      <w:pPr>
        <w:spacing w:before="240" w:after="0"/>
        <w:ind w:left="720"/>
        <w:jc w:val="both"/>
        <w:rPr>
          <w:rFonts w:asciiTheme="majorHAnsi" w:eastAsia="Arial" w:hAnsiTheme="majorHAnsi" w:cstheme="majorHAnsi"/>
          <w:szCs w:val="21"/>
        </w:rPr>
      </w:pPr>
      <w:r w:rsidRPr="00702335">
        <w:rPr>
          <w:rFonts w:asciiTheme="majorHAnsi" w:eastAsia="Arial" w:hAnsiTheme="majorHAnsi" w:cstheme="majorHAnsi"/>
          <w:szCs w:val="21"/>
        </w:rPr>
        <w:t>Where:</w:t>
      </w:r>
    </w:p>
    <w:tbl>
      <w:tblPr>
        <w:tblW w:w="0" w:type="auto"/>
        <w:tblInd w:w="675" w:type="dxa"/>
        <w:tblLook w:val="04A0" w:firstRow="1" w:lastRow="0" w:firstColumn="1" w:lastColumn="0" w:noHBand="0" w:noVBand="1"/>
      </w:tblPr>
      <w:tblGrid>
        <w:gridCol w:w="1826"/>
        <w:gridCol w:w="7075"/>
      </w:tblGrid>
      <w:tr w:rsidR="00702335" w:rsidRPr="00702335" w14:paraId="269B8CFF" w14:textId="77777777" w:rsidTr="00FE1C67">
        <w:tc>
          <w:tcPr>
            <w:tcW w:w="1701" w:type="dxa"/>
            <w:shd w:val="clear" w:color="auto" w:fill="auto"/>
          </w:tcPr>
          <w:p w14:paraId="31DFF3E0" w14:textId="77777777" w:rsidR="00702335" w:rsidRPr="00702335" w:rsidRDefault="00702335" w:rsidP="00FE1C67">
            <w:pPr>
              <w:spacing w:before="240" w:after="0"/>
              <w:ind w:left="720"/>
              <w:rPr>
                <w:rFonts w:ascii="Arial" w:eastAsia="Arial" w:hAnsi="Arial" w:cs="Arial"/>
                <w:szCs w:val="21"/>
              </w:rPr>
            </w:pPr>
            <w:proofErr w:type="spellStart"/>
            <w:r w:rsidRPr="00702335">
              <w:rPr>
                <w:rFonts w:ascii="Arial" w:eastAsia="Arial" w:hAnsi="Arial" w:cs="Arial"/>
                <w:szCs w:val="21"/>
              </w:rPr>
              <w:t>BE</w:t>
            </w:r>
            <w:r w:rsidRPr="00702335">
              <w:rPr>
                <w:rFonts w:ascii="Arial" w:eastAsia="Arial" w:hAnsi="Arial" w:cs="Arial"/>
                <w:szCs w:val="21"/>
                <w:vertAlign w:val="subscript"/>
              </w:rPr>
              <w:t>y</w:t>
            </w:r>
            <w:proofErr w:type="spellEnd"/>
          </w:p>
        </w:tc>
        <w:tc>
          <w:tcPr>
            <w:tcW w:w="7479" w:type="dxa"/>
            <w:shd w:val="clear" w:color="auto" w:fill="auto"/>
          </w:tcPr>
          <w:p w14:paraId="779B9477" w14:textId="77777777" w:rsidR="00702335" w:rsidRPr="00702335" w:rsidRDefault="00702335" w:rsidP="00FE1C67">
            <w:pPr>
              <w:spacing w:before="240" w:after="0"/>
              <w:ind w:left="720"/>
              <w:jc w:val="both"/>
              <w:rPr>
                <w:rFonts w:ascii="Arial" w:eastAsia="Arial" w:hAnsi="Arial" w:cs="Arial"/>
                <w:szCs w:val="21"/>
              </w:rPr>
            </w:pPr>
            <w:r w:rsidRPr="00702335">
              <w:rPr>
                <w:rFonts w:ascii="Arial" w:eastAsia="Arial" w:hAnsi="Arial" w:cs="Arial"/>
                <w:szCs w:val="21"/>
              </w:rPr>
              <w:t>Baseline emissions in year y (tCO</w:t>
            </w:r>
            <w:r w:rsidRPr="00702335">
              <w:rPr>
                <w:rFonts w:ascii="Arial" w:eastAsia="Arial" w:hAnsi="Arial" w:cs="Arial"/>
                <w:szCs w:val="21"/>
                <w:vertAlign w:val="subscript"/>
              </w:rPr>
              <w:t>2</w:t>
            </w:r>
            <w:r w:rsidRPr="00702335">
              <w:rPr>
                <w:rFonts w:ascii="Arial" w:eastAsia="Arial" w:hAnsi="Arial" w:cs="Arial"/>
                <w:szCs w:val="21"/>
              </w:rPr>
              <w:t>e/y)</w:t>
            </w:r>
          </w:p>
        </w:tc>
      </w:tr>
      <w:tr w:rsidR="00702335" w:rsidRPr="00702335" w14:paraId="1C5D5B01" w14:textId="77777777" w:rsidTr="00FE1C67">
        <w:tc>
          <w:tcPr>
            <w:tcW w:w="1701" w:type="dxa"/>
            <w:shd w:val="clear" w:color="auto" w:fill="auto"/>
          </w:tcPr>
          <w:p w14:paraId="387CDE8A" w14:textId="77777777" w:rsidR="00702335" w:rsidRPr="00702335" w:rsidRDefault="00702335" w:rsidP="00FE1C67">
            <w:pPr>
              <w:spacing w:before="240" w:after="0"/>
              <w:ind w:left="720"/>
              <w:rPr>
                <w:rFonts w:ascii="Arial" w:eastAsia="Arial" w:hAnsi="Arial" w:cs="Arial"/>
                <w:szCs w:val="21"/>
              </w:rPr>
            </w:pPr>
            <w:proofErr w:type="spellStart"/>
            <w:r w:rsidRPr="00702335">
              <w:rPr>
                <w:rFonts w:ascii="Arial" w:eastAsia="Arial" w:hAnsi="Arial" w:cs="Arial"/>
                <w:szCs w:val="21"/>
              </w:rPr>
              <w:t>EG</w:t>
            </w:r>
            <w:r w:rsidRPr="00702335">
              <w:rPr>
                <w:rFonts w:ascii="Arial" w:eastAsia="Arial" w:hAnsi="Arial" w:cs="Arial"/>
                <w:szCs w:val="21"/>
                <w:vertAlign w:val="subscript"/>
              </w:rPr>
              <w:t>PJ,y</w:t>
            </w:r>
            <w:proofErr w:type="spellEnd"/>
          </w:p>
        </w:tc>
        <w:tc>
          <w:tcPr>
            <w:tcW w:w="7479" w:type="dxa"/>
            <w:shd w:val="clear" w:color="auto" w:fill="auto"/>
          </w:tcPr>
          <w:p w14:paraId="29722E0C" w14:textId="77777777" w:rsidR="00702335" w:rsidRPr="00702335" w:rsidRDefault="00702335" w:rsidP="00FE1C67">
            <w:pPr>
              <w:spacing w:before="240" w:after="0"/>
              <w:ind w:left="720"/>
              <w:jc w:val="both"/>
              <w:rPr>
                <w:rFonts w:ascii="Arial" w:eastAsia="Arial" w:hAnsi="Arial" w:cs="Arial"/>
                <w:szCs w:val="21"/>
              </w:rPr>
            </w:pPr>
            <w:r w:rsidRPr="00702335">
              <w:rPr>
                <w:rFonts w:ascii="Arial" w:eastAsia="Arial" w:hAnsi="Arial" w:cs="Arial"/>
                <w:szCs w:val="21"/>
              </w:rPr>
              <w:t>Quantity of net electricity supplied to the grid as a result of the implementation of the CDM project activity in year y (</w:t>
            </w:r>
            <w:proofErr w:type="spellStart"/>
            <w:r w:rsidRPr="00702335">
              <w:rPr>
                <w:rFonts w:ascii="Arial" w:eastAsia="Arial" w:hAnsi="Arial" w:cs="Arial"/>
                <w:szCs w:val="21"/>
              </w:rPr>
              <w:t>MWh</w:t>
            </w:r>
            <w:proofErr w:type="spellEnd"/>
            <w:r w:rsidRPr="00702335">
              <w:rPr>
                <w:rFonts w:ascii="Arial" w:eastAsia="Arial" w:hAnsi="Arial" w:cs="Arial"/>
                <w:szCs w:val="21"/>
              </w:rPr>
              <w:t>)</w:t>
            </w:r>
          </w:p>
        </w:tc>
      </w:tr>
      <w:tr w:rsidR="00702335" w:rsidRPr="00702335" w14:paraId="5677A36E" w14:textId="77777777" w:rsidTr="00FE1C67">
        <w:tc>
          <w:tcPr>
            <w:tcW w:w="1701" w:type="dxa"/>
            <w:shd w:val="clear" w:color="auto" w:fill="auto"/>
          </w:tcPr>
          <w:p w14:paraId="4478E445" w14:textId="77777777" w:rsidR="00702335" w:rsidRPr="00702335" w:rsidRDefault="00702335" w:rsidP="00FE1C67">
            <w:pPr>
              <w:spacing w:before="240" w:after="0"/>
              <w:ind w:left="720"/>
              <w:rPr>
                <w:rFonts w:ascii="Arial" w:eastAsia="Arial" w:hAnsi="Arial" w:cs="Arial"/>
                <w:szCs w:val="21"/>
                <w:vertAlign w:val="subscript"/>
              </w:rPr>
            </w:pPr>
            <w:proofErr w:type="spellStart"/>
            <w:r w:rsidRPr="00702335">
              <w:rPr>
                <w:rFonts w:ascii="Arial" w:eastAsia="Arial" w:hAnsi="Arial" w:cs="Arial"/>
                <w:szCs w:val="21"/>
              </w:rPr>
              <w:t>EF</w:t>
            </w:r>
            <w:r w:rsidRPr="00702335">
              <w:rPr>
                <w:rFonts w:ascii="Arial" w:eastAsia="Arial" w:hAnsi="Arial" w:cs="Arial"/>
                <w:szCs w:val="21"/>
                <w:vertAlign w:val="subscript"/>
              </w:rPr>
              <w:t>grid,CM,y</w:t>
            </w:r>
            <w:proofErr w:type="spellEnd"/>
          </w:p>
          <w:p w14:paraId="6CD9F9AA" w14:textId="77777777" w:rsidR="00702335" w:rsidRPr="00702335" w:rsidRDefault="00702335" w:rsidP="00FE1C67">
            <w:pPr>
              <w:spacing w:before="240" w:after="0"/>
              <w:ind w:left="720"/>
              <w:rPr>
                <w:rFonts w:ascii="Arial" w:eastAsia="Arial" w:hAnsi="Arial" w:cs="Arial"/>
                <w:szCs w:val="21"/>
              </w:rPr>
            </w:pPr>
          </w:p>
        </w:tc>
        <w:tc>
          <w:tcPr>
            <w:tcW w:w="7479" w:type="dxa"/>
            <w:shd w:val="clear" w:color="auto" w:fill="auto"/>
          </w:tcPr>
          <w:p w14:paraId="014BDD5B" w14:textId="77777777" w:rsidR="00702335" w:rsidRPr="00702335" w:rsidRDefault="00702335" w:rsidP="00FE1C67">
            <w:pPr>
              <w:spacing w:before="240" w:after="0"/>
              <w:ind w:left="720"/>
              <w:jc w:val="both"/>
              <w:rPr>
                <w:rFonts w:ascii="Arial" w:eastAsia="Arial" w:hAnsi="Arial" w:cs="Arial"/>
                <w:szCs w:val="21"/>
              </w:rPr>
            </w:pPr>
            <w:r w:rsidRPr="00702335">
              <w:rPr>
                <w:rFonts w:ascii="Arial" w:eastAsia="Arial" w:hAnsi="Arial" w:cs="Arial"/>
                <w:szCs w:val="21"/>
              </w:rPr>
              <w:t>Combined margin CO</w:t>
            </w:r>
            <w:r w:rsidRPr="00702335">
              <w:rPr>
                <w:rFonts w:ascii="Arial" w:eastAsia="Arial" w:hAnsi="Arial" w:cs="Arial"/>
                <w:szCs w:val="21"/>
                <w:vertAlign w:val="subscript"/>
              </w:rPr>
              <w:t>2</w:t>
            </w:r>
            <w:r w:rsidRPr="00702335">
              <w:rPr>
                <w:rFonts w:ascii="Arial" w:eastAsia="Arial" w:hAnsi="Arial" w:cs="Arial"/>
                <w:szCs w:val="21"/>
              </w:rPr>
              <w:t xml:space="preserve"> emission factor for grid connected power generation in year y calculated by using the latest version of the “Tool to calculate the emission factor for an electricity system” (tCO</w:t>
            </w:r>
            <w:r w:rsidRPr="00702335">
              <w:rPr>
                <w:rFonts w:ascii="Arial" w:eastAsia="Arial" w:hAnsi="Arial" w:cs="Arial"/>
                <w:szCs w:val="21"/>
                <w:vertAlign w:val="subscript"/>
              </w:rPr>
              <w:t>2</w:t>
            </w:r>
            <w:r w:rsidRPr="00702335">
              <w:rPr>
                <w:rFonts w:ascii="Arial" w:eastAsia="Arial" w:hAnsi="Arial" w:cs="Arial"/>
                <w:szCs w:val="21"/>
              </w:rPr>
              <w:t>/</w:t>
            </w:r>
            <w:proofErr w:type="spellStart"/>
            <w:r w:rsidRPr="00702335">
              <w:rPr>
                <w:rFonts w:ascii="Arial" w:eastAsia="Arial" w:hAnsi="Arial" w:cs="Arial"/>
                <w:szCs w:val="21"/>
              </w:rPr>
              <w:t>MWh</w:t>
            </w:r>
            <w:proofErr w:type="spellEnd"/>
            <w:r w:rsidRPr="00702335">
              <w:rPr>
                <w:rFonts w:ascii="Arial" w:eastAsia="Arial" w:hAnsi="Arial" w:cs="Arial"/>
                <w:szCs w:val="21"/>
              </w:rPr>
              <w:t>)</w:t>
            </w:r>
          </w:p>
        </w:tc>
      </w:tr>
    </w:tbl>
    <w:p w14:paraId="0F3925F3" w14:textId="38431C3C" w:rsidR="00D95A61" w:rsidRPr="00702335" w:rsidRDefault="00D95A61" w:rsidP="00702335">
      <w:pPr>
        <w:spacing w:before="240" w:after="0"/>
        <w:ind w:left="720"/>
        <w:jc w:val="both"/>
        <w:rPr>
          <w:rFonts w:asciiTheme="majorHAnsi" w:eastAsia="Arial" w:hAnsiTheme="majorHAnsi" w:cstheme="majorHAnsi"/>
          <w:szCs w:val="21"/>
        </w:rPr>
      </w:pPr>
    </w:p>
    <w:p w14:paraId="019EED76" w14:textId="49087C2B" w:rsidR="00702335" w:rsidRPr="00702335" w:rsidRDefault="00702335" w:rsidP="00702335">
      <w:pPr>
        <w:spacing w:before="240" w:after="0"/>
        <w:ind w:left="720"/>
        <w:jc w:val="both"/>
        <w:rPr>
          <w:rFonts w:asciiTheme="majorHAnsi" w:eastAsia="Arial" w:hAnsiTheme="majorHAnsi" w:cstheme="majorHAnsi"/>
          <w:szCs w:val="21"/>
        </w:rPr>
      </w:pPr>
    </w:p>
    <w:p w14:paraId="53A5AC1D" w14:textId="39CC76A0" w:rsidR="00702335" w:rsidRPr="00702335" w:rsidRDefault="00702335" w:rsidP="00702335">
      <w:pPr>
        <w:spacing w:before="240" w:after="0"/>
        <w:ind w:left="720"/>
        <w:jc w:val="both"/>
        <w:rPr>
          <w:rFonts w:ascii="Arial" w:eastAsia="Arial" w:hAnsi="Arial" w:cs="Arial"/>
          <w:szCs w:val="21"/>
        </w:rPr>
      </w:pPr>
      <w:proofErr w:type="spellStart"/>
      <w:r w:rsidRPr="00702335">
        <w:rPr>
          <w:rFonts w:ascii="Arial" w:eastAsia="Arial" w:hAnsi="Arial" w:cs="Arial"/>
          <w:szCs w:val="21"/>
        </w:rPr>
        <w:t>EF</w:t>
      </w:r>
      <w:r w:rsidRPr="00702335">
        <w:rPr>
          <w:rFonts w:ascii="Arial" w:eastAsia="Arial" w:hAnsi="Arial" w:cs="Arial"/>
          <w:szCs w:val="21"/>
          <w:vertAlign w:val="subscript"/>
        </w:rPr>
        <w:t>grid</w:t>
      </w:r>
      <w:proofErr w:type="gramStart"/>
      <w:r w:rsidRPr="00702335">
        <w:rPr>
          <w:rFonts w:ascii="Arial" w:eastAsia="Arial" w:hAnsi="Arial" w:cs="Arial"/>
          <w:szCs w:val="21"/>
          <w:vertAlign w:val="subscript"/>
        </w:rPr>
        <w:t>,CM,y</w:t>
      </w:r>
      <w:proofErr w:type="spellEnd"/>
      <w:proofErr w:type="gramEnd"/>
      <w:r w:rsidRPr="00702335">
        <w:rPr>
          <w:rFonts w:ascii="Arial" w:eastAsia="Arial" w:hAnsi="Arial" w:cs="Arial"/>
          <w:szCs w:val="21"/>
          <w:vertAlign w:val="subscript"/>
        </w:rPr>
        <w:t xml:space="preserve"> </w:t>
      </w:r>
      <w:r w:rsidRPr="00702335">
        <w:rPr>
          <w:rFonts w:ascii="Arial" w:eastAsia="Arial" w:hAnsi="Arial" w:cs="Arial"/>
          <w:szCs w:val="21"/>
        </w:rPr>
        <w:t>value is fixed as 0.5711 tCO2/</w:t>
      </w:r>
      <w:proofErr w:type="spellStart"/>
      <w:r w:rsidRPr="00702335">
        <w:rPr>
          <w:rFonts w:ascii="Arial" w:eastAsia="Arial" w:hAnsi="Arial" w:cs="Arial"/>
          <w:szCs w:val="21"/>
        </w:rPr>
        <w:t>MWh</w:t>
      </w:r>
      <w:proofErr w:type="spellEnd"/>
      <w:r w:rsidRPr="00702335">
        <w:rPr>
          <w:rFonts w:ascii="Arial" w:eastAsia="Arial" w:hAnsi="Arial" w:cs="Arial"/>
          <w:szCs w:val="21"/>
        </w:rPr>
        <w:t xml:space="preserve"> for during the crediting period. Table </w:t>
      </w:r>
      <w:r w:rsidR="00062802">
        <w:rPr>
          <w:rFonts w:ascii="Arial" w:eastAsia="Arial" w:hAnsi="Arial" w:cs="Arial"/>
          <w:szCs w:val="21"/>
        </w:rPr>
        <w:t>3</w:t>
      </w:r>
      <w:r w:rsidRPr="00702335">
        <w:rPr>
          <w:rFonts w:ascii="Arial" w:eastAsia="Arial" w:hAnsi="Arial" w:cs="Arial"/>
          <w:szCs w:val="21"/>
        </w:rPr>
        <w:t xml:space="preserve"> shows the baseline emissions for the verification period:</w:t>
      </w:r>
    </w:p>
    <w:p w14:paraId="533BA2C3" w14:textId="77777777" w:rsidR="00702335" w:rsidRPr="00D95A61" w:rsidRDefault="00702335" w:rsidP="00702335">
      <w:pPr>
        <w:spacing w:before="240" w:after="0"/>
        <w:ind w:left="720"/>
        <w:jc w:val="both"/>
        <w:rPr>
          <w:rFonts w:asciiTheme="majorHAnsi" w:eastAsia="Arial" w:hAnsiTheme="majorHAnsi" w:cstheme="majorHAnsi"/>
          <w:szCs w:val="21"/>
        </w:rPr>
      </w:pPr>
    </w:p>
    <w:p w14:paraId="1E71846A" w14:textId="73EFBDA6" w:rsidR="00D95A61" w:rsidRDefault="00D95A61" w:rsidP="00D95A61">
      <w:pPr>
        <w:spacing w:before="240" w:after="0"/>
        <w:ind w:left="720"/>
        <w:jc w:val="both"/>
        <w:rPr>
          <w:rFonts w:asciiTheme="majorHAnsi" w:eastAsia="Arial" w:hAnsiTheme="majorHAnsi" w:cstheme="majorHAnsi"/>
          <w:szCs w:val="21"/>
        </w:rPr>
      </w:pPr>
      <w:r w:rsidRPr="00D95A61">
        <w:rPr>
          <w:rFonts w:asciiTheme="majorHAnsi" w:eastAsia="Arial" w:hAnsiTheme="majorHAnsi" w:cstheme="majorHAnsi"/>
          <w:szCs w:val="21"/>
        </w:rPr>
        <w:t xml:space="preserve">Table </w:t>
      </w:r>
      <w:r w:rsidR="00062802">
        <w:rPr>
          <w:rFonts w:asciiTheme="majorHAnsi" w:eastAsia="Arial" w:hAnsiTheme="majorHAnsi" w:cstheme="majorHAnsi"/>
          <w:szCs w:val="21"/>
        </w:rPr>
        <w:t>3</w:t>
      </w:r>
      <w:r w:rsidRPr="00D95A61">
        <w:rPr>
          <w:rFonts w:asciiTheme="majorHAnsi" w:eastAsia="Arial" w:hAnsiTheme="majorHAnsi" w:cstheme="majorHAnsi"/>
          <w:szCs w:val="21"/>
        </w:rPr>
        <w:t>- Baseline emissions</w:t>
      </w:r>
    </w:p>
    <w:tbl>
      <w:tblPr>
        <w:tblW w:w="10220" w:type="dxa"/>
        <w:tblLook w:val="04A0" w:firstRow="1" w:lastRow="0" w:firstColumn="1" w:lastColumn="0" w:noHBand="0" w:noVBand="1"/>
      </w:tblPr>
      <w:tblGrid>
        <w:gridCol w:w="1565"/>
        <w:gridCol w:w="1717"/>
        <w:gridCol w:w="1763"/>
        <w:gridCol w:w="2004"/>
        <w:gridCol w:w="1364"/>
        <w:gridCol w:w="1807"/>
      </w:tblGrid>
      <w:tr w:rsidR="00C336E3" w:rsidRPr="00C336E3" w14:paraId="16331681" w14:textId="77777777" w:rsidTr="00C336E3">
        <w:trPr>
          <w:trHeight w:val="1395"/>
        </w:trPr>
        <w:tc>
          <w:tcPr>
            <w:tcW w:w="1565"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BDBBE6C"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Month</w:t>
            </w:r>
          </w:p>
        </w:tc>
        <w:tc>
          <w:tcPr>
            <w:tcW w:w="1717" w:type="dxa"/>
            <w:tcBorders>
              <w:top w:val="single" w:sz="4" w:space="0" w:color="auto"/>
              <w:left w:val="nil"/>
              <w:bottom w:val="single" w:sz="4" w:space="0" w:color="auto"/>
              <w:right w:val="single" w:sz="4" w:space="0" w:color="auto"/>
            </w:tcBorders>
            <w:shd w:val="clear" w:color="000000" w:fill="BFBFBF"/>
            <w:vAlign w:val="center"/>
            <w:hideMark/>
          </w:tcPr>
          <w:p w14:paraId="682535E2"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(A)</w:t>
            </w:r>
            <w:r w:rsidRPr="00C336E3">
              <w:rPr>
                <w:rFonts w:ascii="Arial" w:eastAsia="Times New Roman" w:hAnsi="Arial" w:cs="Arial"/>
                <w:b/>
                <w:bCs/>
                <w:spacing w:val="0"/>
                <w:kern w:val="0"/>
                <w:sz w:val="20"/>
                <w:szCs w:val="20"/>
              </w:rPr>
              <w:br/>
              <w:t>Electricity</w:t>
            </w:r>
            <w:r w:rsidRPr="00C336E3">
              <w:rPr>
                <w:rFonts w:ascii="Arial" w:eastAsia="Times New Roman" w:hAnsi="Arial" w:cs="Arial"/>
                <w:b/>
                <w:bCs/>
                <w:spacing w:val="0"/>
                <w:kern w:val="0"/>
                <w:sz w:val="20"/>
                <w:szCs w:val="20"/>
              </w:rPr>
              <w:br/>
              <w:t>supplied to</w:t>
            </w:r>
            <w:r w:rsidRPr="00C336E3">
              <w:rPr>
                <w:rFonts w:ascii="Arial" w:eastAsia="Times New Roman" w:hAnsi="Arial" w:cs="Arial"/>
                <w:b/>
                <w:bCs/>
                <w:spacing w:val="0"/>
                <w:kern w:val="0"/>
                <w:sz w:val="20"/>
                <w:szCs w:val="20"/>
              </w:rPr>
              <w:br/>
              <w:t>the grid</w:t>
            </w:r>
            <w:r w:rsidRPr="00C336E3">
              <w:rPr>
                <w:rFonts w:ascii="Arial" w:eastAsia="Times New Roman" w:hAnsi="Arial" w:cs="Arial"/>
                <w:b/>
                <w:bCs/>
                <w:spacing w:val="0"/>
                <w:kern w:val="0"/>
                <w:sz w:val="20"/>
                <w:szCs w:val="20"/>
              </w:rPr>
              <w:br/>
              <w:t>[</w:t>
            </w:r>
            <w:proofErr w:type="spellStart"/>
            <w:r w:rsidRPr="00C336E3">
              <w:rPr>
                <w:rFonts w:ascii="Arial" w:eastAsia="Times New Roman" w:hAnsi="Arial" w:cs="Arial"/>
                <w:b/>
                <w:bCs/>
                <w:spacing w:val="0"/>
                <w:kern w:val="0"/>
                <w:sz w:val="20"/>
                <w:szCs w:val="20"/>
              </w:rPr>
              <w:t>MWh</w:t>
            </w:r>
            <w:proofErr w:type="spellEnd"/>
            <w:r w:rsidRPr="00C336E3">
              <w:rPr>
                <w:rFonts w:ascii="Arial" w:eastAsia="Times New Roman" w:hAnsi="Arial" w:cs="Arial"/>
                <w:b/>
                <w:bCs/>
                <w:spacing w:val="0"/>
                <w:kern w:val="0"/>
                <w:sz w:val="20"/>
                <w:szCs w:val="20"/>
              </w:rPr>
              <w:t>]</w:t>
            </w:r>
          </w:p>
        </w:tc>
        <w:tc>
          <w:tcPr>
            <w:tcW w:w="1763" w:type="dxa"/>
            <w:tcBorders>
              <w:top w:val="single" w:sz="4" w:space="0" w:color="auto"/>
              <w:left w:val="nil"/>
              <w:bottom w:val="single" w:sz="4" w:space="0" w:color="auto"/>
              <w:right w:val="single" w:sz="4" w:space="0" w:color="auto"/>
            </w:tcBorders>
            <w:shd w:val="clear" w:color="000000" w:fill="BFBFBF"/>
            <w:vAlign w:val="center"/>
            <w:hideMark/>
          </w:tcPr>
          <w:p w14:paraId="76911AA8"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(B)</w:t>
            </w:r>
            <w:r w:rsidRPr="00C336E3">
              <w:rPr>
                <w:rFonts w:ascii="Arial" w:eastAsia="Times New Roman" w:hAnsi="Arial" w:cs="Arial"/>
                <w:b/>
                <w:bCs/>
                <w:spacing w:val="0"/>
                <w:kern w:val="0"/>
                <w:sz w:val="20"/>
                <w:szCs w:val="20"/>
              </w:rPr>
              <w:br/>
              <w:t>Electricity</w:t>
            </w:r>
            <w:r w:rsidRPr="00C336E3">
              <w:rPr>
                <w:rFonts w:ascii="Arial" w:eastAsia="Times New Roman" w:hAnsi="Arial" w:cs="Arial"/>
                <w:b/>
                <w:bCs/>
                <w:spacing w:val="0"/>
                <w:kern w:val="0"/>
                <w:sz w:val="20"/>
                <w:szCs w:val="20"/>
              </w:rPr>
              <w:br/>
              <w:t>consumption</w:t>
            </w:r>
            <w:r w:rsidRPr="00C336E3">
              <w:rPr>
                <w:rFonts w:ascii="Arial" w:eastAsia="Times New Roman" w:hAnsi="Arial" w:cs="Arial"/>
                <w:b/>
                <w:bCs/>
                <w:spacing w:val="0"/>
                <w:kern w:val="0"/>
                <w:sz w:val="20"/>
                <w:szCs w:val="20"/>
              </w:rPr>
              <w:br/>
              <w:t>from the grid</w:t>
            </w:r>
            <w:r w:rsidRPr="00C336E3">
              <w:rPr>
                <w:rFonts w:ascii="Arial" w:eastAsia="Times New Roman" w:hAnsi="Arial" w:cs="Arial"/>
                <w:b/>
                <w:bCs/>
                <w:spacing w:val="0"/>
                <w:kern w:val="0"/>
                <w:sz w:val="20"/>
                <w:szCs w:val="20"/>
              </w:rPr>
              <w:br/>
              <w:t>[</w:t>
            </w:r>
            <w:proofErr w:type="spellStart"/>
            <w:r w:rsidRPr="00C336E3">
              <w:rPr>
                <w:rFonts w:ascii="Arial" w:eastAsia="Times New Roman" w:hAnsi="Arial" w:cs="Arial"/>
                <w:b/>
                <w:bCs/>
                <w:spacing w:val="0"/>
                <w:kern w:val="0"/>
                <w:sz w:val="20"/>
                <w:szCs w:val="20"/>
              </w:rPr>
              <w:t>MWh</w:t>
            </w:r>
            <w:proofErr w:type="spellEnd"/>
            <w:r w:rsidRPr="00C336E3">
              <w:rPr>
                <w:rFonts w:ascii="Arial" w:eastAsia="Times New Roman" w:hAnsi="Arial" w:cs="Arial"/>
                <w:b/>
                <w:bCs/>
                <w:spacing w:val="0"/>
                <w:kern w:val="0"/>
                <w:sz w:val="20"/>
                <w:szCs w:val="20"/>
              </w:rPr>
              <w:t>]</w:t>
            </w:r>
          </w:p>
        </w:tc>
        <w:tc>
          <w:tcPr>
            <w:tcW w:w="2004" w:type="dxa"/>
            <w:tcBorders>
              <w:top w:val="single" w:sz="4" w:space="0" w:color="auto"/>
              <w:left w:val="nil"/>
              <w:bottom w:val="single" w:sz="4" w:space="0" w:color="auto"/>
              <w:right w:val="single" w:sz="4" w:space="0" w:color="auto"/>
            </w:tcBorders>
            <w:shd w:val="clear" w:color="000000" w:fill="BFBFBF"/>
            <w:vAlign w:val="center"/>
            <w:hideMark/>
          </w:tcPr>
          <w:p w14:paraId="37B88D07"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(C) = (A) - (B)</w:t>
            </w:r>
            <w:r w:rsidRPr="00C336E3">
              <w:rPr>
                <w:rFonts w:ascii="Arial" w:eastAsia="Times New Roman" w:hAnsi="Arial" w:cs="Arial"/>
                <w:b/>
                <w:bCs/>
                <w:spacing w:val="0"/>
                <w:kern w:val="0"/>
                <w:sz w:val="20"/>
                <w:szCs w:val="20"/>
              </w:rPr>
              <w:br/>
              <w:t>EG (ID 8)</w:t>
            </w:r>
            <w:r w:rsidRPr="00C336E3">
              <w:rPr>
                <w:rFonts w:ascii="Arial" w:eastAsia="Times New Roman" w:hAnsi="Arial" w:cs="Arial"/>
                <w:b/>
                <w:bCs/>
                <w:spacing w:val="0"/>
                <w:kern w:val="0"/>
                <w:sz w:val="20"/>
                <w:szCs w:val="20"/>
              </w:rPr>
              <w:br/>
              <w:t>Net electricity</w:t>
            </w:r>
            <w:r w:rsidRPr="00C336E3">
              <w:rPr>
                <w:rFonts w:ascii="Arial" w:eastAsia="Times New Roman" w:hAnsi="Arial" w:cs="Arial"/>
                <w:b/>
                <w:bCs/>
                <w:spacing w:val="0"/>
                <w:kern w:val="0"/>
                <w:sz w:val="20"/>
                <w:szCs w:val="20"/>
              </w:rPr>
              <w:br/>
              <w:t>supplied to the grid</w:t>
            </w:r>
            <w:r w:rsidRPr="00C336E3">
              <w:rPr>
                <w:rFonts w:ascii="Arial" w:eastAsia="Times New Roman" w:hAnsi="Arial" w:cs="Arial"/>
                <w:b/>
                <w:bCs/>
                <w:spacing w:val="0"/>
                <w:kern w:val="0"/>
                <w:sz w:val="20"/>
                <w:szCs w:val="20"/>
              </w:rPr>
              <w:br/>
              <w:t>[</w:t>
            </w:r>
            <w:proofErr w:type="spellStart"/>
            <w:r w:rsidRPr="00C336E3">
              <w:rPr>
                <w:rFonts w:ascii="Arial" w:eastAsia="Times New Roman" w:hAnsi="Arial" w:cs="Arial"/>
                <w:b/>
                <w:bCs/>
                <w:spacing w:val="0"/>
                <w:kern w:val="0"/>
                <w:sz w:val="20"/>
                <w:szCs w:val="20"/>
              </w:rPr>
              <w:t>MWh</w:t>
            </w:r>
            <w:proofErr w:type="spellEnd"/>
            <w:r w:rsidRPr="00C336E3">
              <w:rPr>
                <w:rFonts w:ascii="Arial" w:eastAsia="Times New Roman" w:hAnsi="Arial" w:cs="Arial"/>
                <w:b/>
                <w:bCs/>
                <w:spacing w:val="0"/>
                <w:kern w:val="0"/>
                <w:sz w:val="20"/>
                <w:szCs w:val="20"/>
              </w:rPr>
              <w:t>]</w:t>
            </w:r>
          </w:p>
        </w:tc>
        <w:tc>
          <w:tcPr>
            <w:tcW w:w="1364" w:type="dxa"/>
            <w:tcBorders>
              <w:top w:val="single" w:sz="4" w:space="0" w:color="auto"/>
              <w:left w:val="nil"/>
              <w:bottom w:val="single" w:sz="4" w:space="0" w:color="auto"/>
              <w:right w:val="single" w:sz="4" w:space="0" w:color="auto"/>
            </w:tcBorders>
            <w:shd w:val="clear" w:color="000000" w:fill="BFBFBF"/>
            <w:vAlign w:val="center"/>
            <w:hideMark/>
          </w:tcPr>
          <w:p w14:paraId="3E0711E5"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EF  [tCO</w:t>
            </w:r>
            <w:r w:rsidRPr="00C336E3">
              <w:rPr>
                <w:rFonts w:ascii="Arial" w:eastAsia="Times New Roman" w:hAnsi="Arial" w:cs="Arial"/>
                <w:b/>
                <w:bCs/>
                <w:spacing w:val="0"/>
                <w:kern w:val="0"/>
                <w:sz w:val="20"/>
                <w:szCs w:val="20"/>
                <w:vertAlign w:val="subscript"/>
              </w:rPr>
              <w:t>2</w:t>
            </w:r>
            <w:r w:rsidRPr="00C336E3">
              <w:rPr>
                <w:rFonts w:ascii="Arial" w:eastAsia="Times New Roman" w:hAnsi="Arial" w:cs="Arial"/>
                <w:b/>
                <w:bCs/>
                <w:spacing w:val="0"/>
                <w:kern w:val="0"/>
                <w:sz w:val="20"/>
                <w:szCs w:val="20"/>
              </w:rPr>
              <w:t>/</w:t>
            </w:r>
            <w:proofErr w:type="spellStart"/>
            <w:r w:rsidRPr="00C336E3">
              <w:rPr>
                <w:rFonts w:ascii="Arial" w:eastAsia="Times New Roman" w:hAnsi="Arial" w:cs="Arial"/>
                <w:b/>
                <w:bCs/>
                <w:spacing w:val="0"/>
                <w:kern w:val="0"/>
                <w:sz w:val="20"/>
                <w:szCs w:val="20"/>
              </w:rPr>
              <w:t>MWh</w:t>
            </w:r>
            <w:proofErr w:type="spellEnd"/>
            <w:r w:rsidRPr="00C336E3">
              <w:rPr>
                <w:rFonts w:ascii="Arial" w:eastAsia="Times New Roman" w:hAnsi="Arial" w:cs="Arial"/>
                <w:b/>
                <w:bCs/>
                <w:spacing w:val="0"/>
                <w:kern w:val="0"/>
                <w:sz w:val="20"/>
                <w:szCs w:val="20"/>
              </w:rPr>
              <w:t>]</w:t>
            </w:r>
          </w:p>
        </w:tc>
        <w:tc>
          <w:tcPr>
            <w:tcW w:w="1807" w:type="dxa"/>
            <w:tcBorders>
              <w:top w:val="single" w:sz="4" w:space="0" w:color="auto"/>
              <w:left w:val="nil"/>
              <w:bottom w:val="single" w:sz="4" w:space="0" w:color="auto"/>
              <w:right w:val="single" w:sz="4" w:space="0" w:color="auto"/>
            </w:tcBorders>
            <w:shd w:val="clear" w:color="000000" w:fill="BFBFBF"/>
            <w:vAlign w:val="center"/>
            <w:hideMark/>
          </w:tcPr>
          <w:p w14:paraId="30465B8E" w14:textId="77777777" w:rsidR="00C336E3" w:rsidRPr="00C336E3" w:rsidRDefault="00C336E3" w:rsidP="00C336E3">
            <w:pPr>
              <w:spacing w:after="0" w:line="240" w:lineRule="auto"/>
              <w:jc w:val="center"/>
              <w:rPr>
                <w:rFonts w:ascii="Arial" w:eastAsia="Times New Roman" w:hAnsi="Arial" w:cs="Arial"/>
                <w:b/>
                <w:bCs/>
                <w:spacing w:val="0"/>
                <w:kern w:val="0"/>
                <w:sz w:val="20"/>
                <w:szCs w:val="20"/>
              </w:rPr>
            </w:pPr>
            <w:r w:rsidRPr="00C336E3">
              <w:rPr>
                <w:rFonts w:ascii="Arial" w:eastAsia="Times New Roman" w:hAnsi="Arial" w:cs="Arial"/>
                <w:b/>
                <w:bCs/>
                <w:spacing w:val="0"/>
                <w:kern w:val="0"/>
                <w:sz w:val="20"/>
                <w:szCs w:val="20"/>
              </w:rPr>
              <w:t>Baseline</w:t>
            </w:r>
            <w:r w:rsidRPr="00C336E3">
              <w:rPr>
                <w:rFonts w:ascii="Arial" w:eastAsia="Times New Roman" w:hAnsi="Arial" w:cs="Arial"/>
                <w:b/>
                <w:bCs/>
                <w:spacing w:val="0"/>
                <w:kern w:val="0"/>
                <w:sz w:val="20"/>
                <w:szCs w:val="20"/>
              </w:rPr>
              <w:br/>
              <w:t>emission:</w:t>
            </w:r>
            <w:r w:rsidRPr="00C336E3">
              <w:rPr>
                <w:rFonts w:ascii="Arial" w:eastAsia="Times New Roman" w:hAnsi="Arial" w:cs="Arial"/>
                <w:b/>
                <w:bCs/>
                <w:spacing w:val="0"/>
                <w:kern w:val="0"/>
                <w:sz w:val="20"/>
                <w:szCs w:val="20"/>
              </w:rPr>
              <w:br/>
              <w:t>ER = EG * EF</w:t>
            </w:r>
            <w:r w:rsidRPr="00C336E3">
              <w:rPr>
                <w:rFonts w:ascii="Arial" w:eastAsia="Times New Roman" w:hAnsi="Arial" w:cs="Arial"/>
                <w:b/>
                <w:bCs/>
                <w:spacing w:val="0"/>
                <w:kern w:val="0"/>
                <w:sz w:val="20"/>
                <w:szCs w:val="20"/>
              </w:rPr>
              <w:br/>
              <w:t>[t CO</w:t>
            </w:r>
            <w:r w:rsidRPr="00C336E3">
              <w:rPr>
                <w:rFonts w:ascii="Arial" w:eastAsia="Times New Roman" w:hAnsi="Arial" w:cs="Arial"/>
                <w:b/>
                <w:bCs/>
                <w:spacing w:val="0"/>
                <w:kern w:val="0"/>
                <w:sz w:val="20"/>
                <w:szCs w:val="20"/>
                <w:vertAlign w:val="subscript"/>
              </w:rPr>
              <w:t>2</w:t>
            </w:r>
            <w:r w:rsidRPr="00C336E3">
              <w:rPr>
                <w:rFonts w:ascii="Arial" w:eastAsia="Times New Roman" w:hAnsi="Arial" w:cs="Arial"/>
                <w:b/>
                <w:bCs/>
                <w:spacing w:val="0"/>
                <w:kern w:val="0"/>
                <w:sz w:val="20"/>
                <w:szCs w:val="20"/>
              </w:rPr>
              <w:t>-eq]</w:t>
            </w:r>
          </w:p>
        </w:tc>
      </w:tr>
      <w:tr w:rsidR="00C336E3" w:rsidRPr="00C336E3" w14:paraId="306511F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0F30404"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Sep-12</w:t>
            </w:r>
          </w:p>
        </w:tc>
        <w:tc>
          <w:tcPr>
            <w:tcW w:w="1717" w:type="dxa"/>
            <w:tcBorders>
              <w:top w:val="nil"/>
              <w:left w:val="nil"/>
              <w:bottom w:val="single" w:sz="4" w:space="0" w:color="auto"/>
              <w:right w:val="single" w:sz="4" w:space="0" w:color="auto"/>
            </w:tcBorders>
            <w:shd w:val="clear" w:color="auto" w:fill="auto"/>
            <w:noWrap/>
            <w:vAlign w:val="center"/>
            <w:hideMark/>
          </w:tcPr>
          <w:p w14:paraId="45EDED49" w14:textId="58F48BA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2,903.11</w:t>
            </w:r>
          </w:p>
        </w:tc>
        <w:tc>
          <w:tcPr>
            <w:tcW w:w="1763" w:type="dxa"/>
            <w:tcBorders>
              <w:top w:val="nil"/>
              <w:left w:val="nil"/>
              <w:bottom w:val="single" w:sz="4" w:space="0" w:color="auto"/>
              <w:right w:val="single" w:sz="4" w:space="0" w:color="auto"/>
            </w:tcBorders>
            <w:shd w:val="clear" w:color="auto" w:fill="auto"/>
            <w:noWrap/>
            <w:vAlign w:val="center"/>
            <w:hideMark/>
          </w:tcPr>
          <w:p w14:paraId="53B4EF92" w14:textId="37E6A6A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25.31</w:t>
            </w:r>
          </w:p>
        </w:tc>
        <w:tc>
          <w:tcPr>
            <w:tcW w:w="2004" w:type="dxa"/>
            <w:tcBorders>
              <w:top w:val="nil"/>
              <w:left w:val="nil"/>
              <w:bottom w:val="single" w:sz="4" w:space="0" w:color="auto"/>
              <w:right w:val="single" w:sz="4" w:space="0" w:color="auto"/>
            </w:tcBorders>
            <w:shd w:val="clear" w:color="auto" w:fill="auto"/>
            <w:noWrap/>
            <w:vAlign w:val="center"/>
            <w:hideMark/>
          </w:tcPr>
          <w:p w14:paraId="5F579D03" w14:textId="78AFAE3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2,877.80</w:t>
            </w:r>
          </w:p>
        </w:tc>
        <w:tc>
          <w:tcPr>
            <w:tcW w:w="1364" w:type="dxa"/>
            <w:tcBorders>
              <w:top w:val="nil"/>
              <w:left w:val="nil"/>
              <w:bottom w:val="single" w:sz="4" w:space="0" w:color="auto"/>
              <w:right w:val="single" w:sz="4" w:space="0" w:color="auto"/>
            </w:tcBorders>
            <w:shd w:val="clear" w:color="auto" w:fill="auto"/>
            <w:noWrap/>
            <w:vAlign w:val="center"/>
            <w:hideMark/>
          </w:tcPr>
          <w:p w14:paraId="3F2F6849" w14:textId="37A2964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8C09D73" w14:textId="0B85625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1,644</w:t>
            </w:r>
          </w:p>
        </w:tc>
      </w:tr>
      <w:tr w:rsidR="00C336E3" w:rsidRPr="00C336E3" w14:paraId="16554A5D"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06E9AED"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Oct-12</w:t>
            </w:r>
          </w:p>
        </w:tc>
        <w:tc>
          <w:tcPr>
            <w:tcW w:w="1717" w:type="dxa"/>
            <w:tcBorders>
              <w:top w:val="nil"/>
              <w:left w:val="nil"/>
              <w:bottom w:val="single" w:sz="4" w:space="0" w:color="auto"/>
              <w:right w:val="single" w:sz="4" w:space="0" w:color="auto"/>
            </w:tcBorders>
            <w:shd w:val="clear" w:color="auto" w:fill="auto"/>
            <w:noWrap/>
            <w:vAlign w:val="center"/>
            <w:hideMark/>
          </w:tcPr>
          <w:p w14:paraId="1E3A5569" w14:textId="15C6096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3,545.08</w:t>
            </w:r>
          </w:p>
        </w:tc>
        <w:tc>
          <w:tcPr>
            <w:tcW w:w="1763" w:type="dxa"/>
            <w:tcBorders>
              <w:top w:val="nil"/>
              <w:left w:val="nil"/>
              <w:bottom w:val="single" w:sz="4" w:space="0" w:color="auto"/>
              <w:right w:val="single" w:sz="4" w:space="0" w:color="auto"/>
            </w:tcBorders>
            <w:shd w:val="clear" w:color="auto" w:fill="auto"/>
            <w:noWrap/>
            <w:vAlign w:val="center"/>
            <w:hideMark/>
          </w:tcPr>
          <w:p w14:paraId="3EEB526B" w14:textId="04C647C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22.61</w:t>
            </w:r>
          </w:p>
        </w:tc>
        <w:tc>
          <w:tcPr>
            <w:tcW w:w="2004" w:type="dxa"/>
            <w:tcBorders>
              <w:top w:val="nil"/>
              <w:left w:val="nil"/>
              <w:bottom w:val="single" w:sz="4" w:space="0" w:color="auto"/>
              <w:right w:val="single" w:sz="4" w:space="0" w:color="auto"/>
            </w:tcBorders>
            <w:shd w:val="clear" w:color="auto" w:fill="auto"/>
            <w:noWrap/>
            <w:vAlign w:val="center"/>
            <w:hideMark/>
          </w:tcPr>
          <w:p w14:paraId="64C5B254" w14:textId="46FCBA9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3,522.47</w:t>
            </w:r>
          </w:p>
        </w:tc>
        <w:tc>
          <w:tcPr>
            <w:tcW w:w="1364" w:type="dxa"/>
            <w:tcBorders>
              <w:top w:val="nil"/>
              <w:left w:val="nil"/>
              <w:bottom w:val="single" w:sz="4" w:space="0" w:color="auto"/>
              <w:right w:val="single" w:sz="4" w:space="0" w:color="auto"/>
            </w:tcBorders>
            <w:shd w:val="clear" w:color="auto" w:fill="auto"/>
            <w:noWrap/>
            <w:vAlign w:val="center"/>
            <w:hideMark/>
          </w:tcPr>
          <w:p w14:paraId="0F572A18" w14:textId="521DA36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DF68B93" w14:textId="0ABB9CE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2,012</w:t>
            </w:r>
          </w:p>
        </w:tc>
      </w:tr>
      <w:tr w:rsidR="00C336E3" w:rsidRPr="00C336E3" w14:paraId="650960D6"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112A1F5"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Nov-12</w:t>
            </w:r>
          </w:p>
        </w:tc>
        <w:tc>
          <w:tcPr>
            <w:tcW w:w="1717" w:type="dxa"/>
            <w:tcBorders>
              <w:top w:val="nil"/>
              <w:left w:val="nil"/>
              <w:bottom w:val="single" w:sz="4" w:space="0" w:color="auto"/>
              <w:right w:val="single" w:sz="4" w:space="0" w:color="auto"/>
            </w:tcBorders>
            <w:shd w:val="clear" w:color="auto" w:fill="auto"/>
            <w:noWrap/>
            <w:vAlign w:val="center"/>
            <w:hideMark/>
          </w:tcPr>
          <w:p w14:paraId="22DC1B7B" w14:textId="3E23225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4,920.40</w:t>
            </w:r>
          </w:p>
        </w:tc>
        <w:tc>
          <w:tcPr>
            <w:tcW w:w="1763" w:type="dxa"/>
            <w:tcBorders>
              <w:top w:val="nil"/>
              <w:left w:val="nil"/>
              <w:bottom w:val="single" w:sz="4" w:space="0" w:color="auto"/>
              <w:right w:val="single" w:sz="4" w:space="0" w:color="auto"/>
            </w:tcBorders>
            <w:shd w:val="clear" w:color="auto" w:fill="auto"/>
            <w:noWrap/>
            <w:vAlign w:val="center"/>
            <w:hideMark/>
          </w:tcPr>
          <w:p w14:paraId="7117119A" w14:textId="674DDD6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18.32</w:t>
            </w:r>
          </w:p>
        </w:tc>
        <w:tc>
          <w:tcPr>
            <w:tcW w:w="2004" w:type="dxa"/>
            <w:tcBorders>
              <w:top w:val="nil"/>
              <w:left w:val="nil"/>
              <w:bottom w:val="single" w:sz="4" w:space="0" w:color="auto"/>
              <w:right w:val="single" w:sz="4" w:space="0" w:color="auto"/>
            </w:tcBorders>
            <w:shd w:val="clear" w:color="auto" w:fill="auto"/>
            <w:noWrap/>
            <w:vAlign w:val="center"/>
            <w:hideMark/>
          </w:tcPr>
          <w:p w14:paraId="1D0B2B92" w14:textId="108D4E5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4,902.09</w:t>
            </w:r>
          </w:p>
        </w:tc>
        <w:tc>
          <w:tcPr>
            <w:tcW w:w="1364" w:type="dxa"/>
            <w:tcBorders>
              <w:top w:val="nil"/>
              <w:left w:val="nil"/>
              <w:bottom w:val="single" w:sz="4" w:space="0" w:color="auto"/>
              <w:right w:val="single" w:sz="4" w:space="0" w:color="auto"/>
            </w:tcBorders>
            <w:shd w:val="clear" w:color="auto" w:fill="auto"/>
            <w:noWrap/>
            <w:vAlign w:val="center"/>
            <w:hideMark/>
          </w:tcPr>
          <w:p w14:paraId="509345CC" w14:textId="247C02D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CE98112" w14:textId="06092F9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2,800</w:t>
            </w:r>
          </w:p>
        </w:tc>
      </w:tr>
      <w:tr w:rsidR="00C336E3" w:rsidRPr="00C336E3" w14:paraId="57BFC021"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3D4CEA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Dec-12</w:t>
            </w:r>
          </w:p>
        </w:tc>
        <w:tc>
          <w:tcPr>
            <w:tcW w:w="1717" w:type="dxa"/>
            <w:tcBorders>
              <w:top w:val="nil"/>
              <w:left w:val="nil"/>
              <w:bottom w:val="single" w:sz="4" w:space="0" w:color="auto"/>
              <w:right w:val="single" w:sz="4" w:space="0" w:color="auto"/>
            </w:tcBorders>
            <w:shd w:val="clear" w:color="auto" w:fill="auto"/>
            <w:noWrap/>
            <w:vAlign w:val="center"/>
            <w:hideMark/>
          </w:tcPr>
          <w:p w14:paraId="0608BF81" w14:textId="74741FB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10,331.01</w:t>
            </w:r>
          </w:p>
        </w:tc>
        <w:tc>
          <w:tcPr>
            <w:tcW w:w="1763" w:type="dxa"/>
            <w:tcBorders>
              <w:top w:val="nil"/>
              <w:left w:val="nil"/>
              <w:bottom w:val="single" w:sz="4" w:space="0" w:color="auto"/>
              <w:right w:val="single" w:sz="4" w:space="0" w:color="auto"/>
            </w:tcBorders>
            <w:shd w:val="clear" w:color="auto" w:fill="auto"/>
            <w:noWrap/>
            <w:vAlign w:val="center"/>
            <w:hideMark/>
          </w:tcPr>
          <w:p w14:paraId="18A75B62" w14:textId="29738F4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10.16</w:t>
            </w:r>
          </w:p>
        </w:tc>
        <w:tc>
          <w:tcPr>
            <w:tcW w:w="2004" w:type="dxa"/>
            <w:tcBorders>
              <w:top w:val="nil"/>
              <w:left w:val="nil"/>
              <w:bottom w:val="single" w:sz="4" w:space="0" w:color="auto"/>
              <w:right w:val="single" w:sz="4" w:space="0" w:color="auto"/>
            </w:tcBorders>
            <w:shd w:val="clear" w:color="auto" w:fill="auto"/>
            <w:noWrap/>
            <w:vAlign w:val="center"/>
            <w:hideMark/>
          </w:tcPr>
          <w:p w14:paraId="676975D2" w14:textId="73BF0DC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10,320.84</w:t>
            </w:r>
          </w:p>
        </w:tc>
        <w:tc>
          <w:tcPr>
            <w:tcW w:w="1364" w:type="dxa"/>
            <w:tcBorders>
              <w:top w:val="nil"/>
              <w:left w:val="nil"/>
              <w:bottom w:val="single" w:sz="4" w:space="0" w:color="auto"/>
              <w:right w:val="single" w:sz="4" w:space="0" w:color="auto"/>
            </w:tcBorders>
            <w:shd w:val="clear" w:color="auto" w:fill="auto"/>
            <w:noWrap/>
            <w:vAlign w:val="center"/>
            <w:hideMark/>
          </w:tcPr>
          <w:p w14:paraId="53D9F478" w14:textId="7BC6B02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B84911C" w14:textId="5FB9632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5,894</w:t>
            </w:r>
          </w:p>
        </w:tc>
      </w:tr>
      <w:tr w:rsidR="00C336E3" w:rsidRPr="00C336E3" w14:paraId="117EA266"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23A8D9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Jan-13</w:t>
            </w:r>
          </w:p>
        </w:tc>
        <w:tc>
          <w:tcPr>
            <w:tcW w:w="1717" w:type="dxa"/>
            <w:tcBorders>
              <w:top w:val="nil"/>
              <w:left w:val="nil"/>
              <w:bottom w:val="single" w:sz="4" w:space="0" w:color="auto"/>
              <w:right w:val="single" w:sz="4" w:space="0" w:color="auto"/>
            </w:tcBorders>
            <w:shd w:val="clear" w:color="auto" w:fill="auto"/>
            <w:noWrap/>
            <w:vAlign w:val="center"/>
            <w:hideMark/>
          </w:tcPr>
          <w:p w14:paraId="4B581295" w14:textId="33D4046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10,596.20</w:t>
            </w:r>
          </w:p>
        </w:tc>
        <w:tc>
          <w:tcPr>
            <w:tcW w:w="1763" w:type="dxa"/>
            <w:tcBorders>
              <w:top w:val="nil"/>
              <w:left w:val="nil"/>
              <w:bottom w:val="single" w:sz="4" w:space="0" w:color="auto"/>
              <w:right w:val="single" w:sz="4" w:space="0" w:color="auto"/>
            </w:tcBorders>
            <w:shd w:val="clear" w:color="auto" w:fill="auto"/>
            <w:noWrap/>
            <w:vAlign w:val="center"/>
            <w:hideMark/>
          </w:tcPr>
          <w:p w14:paraId="0CCDC7DB" w14:textId="7BEC4A9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9.14</w:t>
            </w:r>
          </w:p>
        </w:tc>
        <w:tc>
          <w:tcPr>
            <w:tcW w:w="2004" w:type="dxa"/>
            <w:tcBorders>
              <w:top w:val="nil"/>
              <w:left w:val="nil"/>
              <w:bottom w:val="single" w:sz="4" w:space="0" w:color="auto"/>
              <w:right w:val="single" w:sz="4" w:space="0" w:color="auto"/>
            </w:tcBorders>
            <w:shd w:val="clear" w:color="auto" w:fill="auto"/>
            <w:noWrap/>
            <w:vAlign w:val="center"/>
            <w:hideMark/>
          </w:tcPr>
          <w:p w14:paraId="4D78DB59" w14:textId="1EB0D56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10,587.06</w:t>
            </w:r>
          </w:p>
        </w:tc>
        <w:tc>
          <w:tcPr>
            <w:tcW w:w="1364" w:type="dxa"/>
            <w:tcBorders>
              <w:top w:val="nil"/>
              <w:left w:val="nil"/>
              <w:bottom w:val="single" w:sz="4" w:space="0" w:color="auto"/>
              <w:right w:val="single" w:sz="4" w:space="0" w:color="auto"/>
            </w:tcBorders>
            <w:shd w:val="clear" w:color="auto" w:fill="auto"/>
            <w:noWrap/>
            <w:vAlign w:val="center"/>
            <w:hideMark/>
          </w:tcPr>
          <w:p w14:paraId="3083C76A" w14:textId="31F360B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A85FE6E" w14:textId="7D0027D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6,046</w:t>
            </w:r>
          </w:p>
        </w:tc>
      </w:tr>
      <w:tr w:rsidR="00C336E3" w:rsidRPr="00C336E3" w14:paraId="644AA97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228CDC4"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Feb-13</w:t>
            </w:r>
          </w:p>
        </w:tc>
        <w:tc>
          <w:tcPr>
            <w:tcW w:w="1717" w:type="dxa"/>
            <w:tcBorders>
              <w:top w:val="nil"/>
              <w:left w:val="nil"/>
              <w:bottom w:val="single" w:sz="4" w:space="0" w:color="auto"/>
              <w:right w:val="single" w:sz="4" w:space="0" w:color="auto"/>
            </w:tcBorders>
            <w:shd w:val="clear" w:color="auto" w:fill="auto"/>
            <w:noWrap/>
            <w:vAlign w:val="center"/>
            <w:hideMark/>
          </w:tcPr>
          <w:p w14:paraId="326AA036" w14:textId="7411504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12,227.14</w:t>
            </w:r>
          </w:p>
        </w:tc>
        <w:tc>
          <w:tcPr>
            <w:tcW w:w="1763" w:type="dxa"/>
            <w:tcBorders>
              <w:top w:val="nil"/>
              <w:left w:val="nil"/>
              <w:bottom w:val="single" w:sz="4" w:space="0" w:color="auto"/>
              <w:right w:val="single" w:sz="4" w:space="0" w:color="auto"/>
            </w:tcBorders>
            <w:shd w:val="clear" w:color="auto" w:fill="auto"/>
            <w:noWrap/>
            <w:vAlign w:val="center"/>
            <w:hideMark/>
          </w:tcPr>
          <w:p w14:paraId="3F910073" w14:textId="7CD6FC7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1.40</w:t>
            </w:r>
          </w:p>
        </w:tc>
        <w:tc>
          <w:tcPr>
            <w:tcW w:w="2004" w:type="dxa"/>
            <w:tcBorders>
              <w:top w:val="nil"/>
              <w:left w:val="nil"/>
              <w:bottom w:val="single" w:sz="4" w:space="0" w:color="auto"/>
              <w:right w:val="single" w:sz="4" w:space="0" w:color="auto"/>
            </w:tcBorders>
            <w:shd w:val="clear" w:color="auto" w:fill="auto"/>
            <w:noWrap/>
            <w:vAlign w:val="center"/>
            <w:hideMark/>
          </w:tcPr>
          <w:p w14:paraId="38CB0489" w14:textId="1F523A2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12,225.74</w:t>
            </w:r>
          </w:p>
        </w:tc>
        <w:tc>
          <w:tcPr>
            <w:tcW w:w="1364" w:type="dxa"/>
            <w:tcBorders>
              <w:top w:val="nil"/>
              <w:left w:val="nil"/>
              <w:bottom w:val="single" w:sz="4" w:space="0" w:color="auto"/>
              <w:right w:val="single" w:sz="4" w:space="0" w:color="auto"/>
            </w:tcBorders>
            <w:shd w:val="clear" w:color="auto" w:fill="auto"/>
            <w:noWrap/>
            <w:vAlign w:val="center"/>
            <w:hideMark/>
          </w:tcPr>
          <w:p w14:paraId="5F79BD8E" w14:textId="245B1FE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C69DCDB" w14:textId="66BD2E4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6,982</w:t>
            </w:r>
          </w:p>
        </w:tc>
      </w:tr>
      <w:tr w:rsidR="00C336E3" w:rsidRPr="00C336E3" w14:paraId="4B8BBD30"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F53B690"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Mar-13</w:t>
            </w:r>
          </w:p>
        </w:tc>
        <w:tc>
          <w:tcPr>
            <w:tcW w:w="1717" w:type="dxa"/>
            <w:tcBorders>
              <w:top w:val="nil"/>
              <w:left w:val="nil"/>
              <w:bottom w:val="single" w:sz="4" w:space="0" w:color="auto"/>
              <w:right w:val="single" w:sz="4" w:space="0" w:color="auto"/>
            </w:tcBorders>
            <w:shd w:val="clear" w:color="auto" w:fill="auto"/>
            <w:noWrap/>
            <w:vAlign w:val="center"/>
            <w:hideMark/>
          </w:tcPr>
          <w:p w14:paraId="698F699B" w14:textId="714DEE9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14,307.62</w:t>
            </w:r>
          </w:p>
        </w:tc>
        <w:tc>
          <w:tcPr>
            <w:tcW w:w="1763" w:type="dxa"/>
            <w:tcBorders>
              <w:top w:val="nil"/>
              <w:left w:val="nil"/>
              <w:bottom w:val="single" w:sz="4" w:space="0" w:color="auto"/>
              <w:right w:val="single" w:sz="4" w:space="0" w:color="auto"/>
            </w:tcBorders>
            <w:shd w:val="clear" w:color="auto" w:fill="auto"/>
            <w:noWrap/>
            <w:vAlign w:val="center"/>
            <w:hideMark/>
          </w:tcPr>
          <w:p w14:paraId="3DD36176" w14:textId="29B3B10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2.69</w:t>
            </w:r>
          </w:p>
        </w:tc>
        <w:tc>
          <w:tcPr>
            <w:tcW w:w="2004" w:type="dxa"/>
            <w:tcBorders>
              <w:top w:val="nil"/>
              <w:left w:val="nil"/>
              <w:bottom w:val="single" w:sz="4" w:space="0" w:color="auto"/>
              <w:right w:val="single" w:sz="4" w:space="0" w:color="auto"/>
            </w:tcBorders>
            <w:shd w:val="clear" w:color="auto" w:fill="auto"/>
            <w:noWrap/>
            <w:vAlign w:val="center"/>
            <w:hideMark/>
          </w:tcPr>
          <w:p w14:paraId="714EB2E6" w14:textId="6DA6092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14,304.94</w:t>
            </w:r>
          </w:p>
        </w:tc>
        <w:tc>
          <w:tcPr>
            <w:tcW w:w="1364" w:type="dxa"/>
            <w:tcBorders>
              <w:top w:val="nil"/>
              <w:left w:val="nil"/>
              <w:bottom w:val="single" w:sz="4" w:space="0" w:color="auto"/>
              <w:right w:val="single" w:sz="4" w:space="0" w:color="auto"/>
            </w:tcBorders>
            <w:shd w:val="clear" w:color="auto" w:fill="auto"/>
            <w:noWrap/>
            <w:vAlign w:val="center"/>
            <w:hideMark/>
          </w:tcPr>
          <w:p w14:paraId="733202E2" w14:textId="05DC049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0A59681" w14:textId="3CC377E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8,170</w:t>
            </w:r>
          </w:p>
        </w:tc>
      </w:tr>
      <w:tr w:rsidR="00C336E3" w:rsidRPr="00C336E3" w14:paraId="56299642"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AE5AA9C"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Apr-13</w:t>
            </w:r>
          </w:p>
        </w:tc>
        <w:tc>
          <w:tcPr>
            <w:tcW w:w="1717" w:type="dxa"/>
            <w:tcBorders>
              <w:top w:val="nil"/>
              <w:left w:val="nil"/>
              <w:bottom w:val="single" w:sz="4" w:space="0" w:color="auto"/>
              <w:right w:val="single" w:sz="4" w:space="0" w:color="auto"/>
            </w:tcBorders>
            <w:shd w:val="clear" w:color="auto" w:fill="auto"/>
            <w:noWrap/>
            <w:vAlign w:val="center"/>
            <w:hideMark/>
          </w:tcPr>
          <w:p w14:paraId="67CF0A25" w14:textId="51B0CD5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13,545.54</w:t>
            </w:r>
          </w:p>
        </w:tc>
        <w:tc>
          <w:tcPr>
            <w:tcW w:w="1763" w:type="dxa"/>
            <w:tcBorders>
              <w:top w:val="nil"/>
              <w:left w:val="nil"/>
              <w:bottom w:val="single" w:sz="4" w:space="0" w:color="auto"/>
              <w:right w:val="single" w:sz="4" w:space="0" w:color="auto"/>
            </w:tcBorders>
            <w:shd w:val="clear" w:color="auto" w:fill="auto"/>
            <w:noWrap/>
            <w:vAlign w:val="center"/>
            <w:hideMark/>
          </w:tcPr>
          <w:p w14:paraId="0CC527BA" w14:textId="462DC88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2.95</w:t>
            </w:r>
          </w:p>
        </w:tc>
        <w:tc>
          <w:tcPr>
            <w:tcW w:w="2004" w:type="dxa"/>
            <w:tcBorders>
              <w:top w:val="nil"/>
              <w:left w:val="nil"/>
              <w:bottom w:val="single" w:sz="4" w:space="0" w:color="auto"/>
              <w:right w:val="single" w:sz="4" w:space="0" w:color="auto"/>
            </w:tcBorders>
            <w:shd w:val="clear" w:color="auto" w:fill="auto"/>
            <w:noWrap/>
            <w:vAlign w:val="center"/>
            <w:hideMark/>
          </w:tcPr>
          <w:p w14:paraId="0291CED6" w14:textId="769DEE2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13,542.59</w:t>
            </w:r>
          </w:p>
        </w:tc>
        <w:tc>
          <w:tcPr>
            <w:tcW w:w="1364" w:type="dxa"/>
            <w:tcBorders>
              <w:top w:val="nil"/>
              <w:left w:val="nil"/>
              <w:bottom w:val="single" w:sz="4" w:space="0" w:color="auto"/>
              <w:right w:val="single" w:sz="4" w:space="0" w:color="auto"/>
            </w:tcBorders>
            <w:shd w:val="clear" w:color="auto" w:fill="auto"/>
            <w:noWrap/>
            <w:vAlign w:val="center"/>
            <w:hideMark/>
          </w:tcPr>
          <w:p w14:paraId="2EB88710" w14:textId="065DEAD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782247CE" w14:textId="28724ED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7,734</w:t>
            </w:r>
          </w:p>
        </w:tc>
      </w:tr>
      <w:tr w:rsidR="00C336E3" w:rsidRPr="00C336E3" w14:paraId="78BEA2AE"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476358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May-13</w:t>
            </w:r>
          </w:p>
        </w:tc>
        <w:tc>
          <w:tcPr>
            <w:tcW w:w="1717" w:type="dxa"/>
            <w:tcBorders>
              <w:top w:val="nil"/>
              <w:left w:val="nil"/>
              <w:bottom w:val="single" w:sz="4" w:space="0" w:color="auto"/>
              <w:right w:val="single" w:sz="4" w:space="0" w:color="auto"/>
            </w:tcBorders>
            <w:shd w:val="clear" w:color="auto" w:fill="auto"/>
            <w:noWrap/>
            <w:vAlign w:val="center"/>
            <w:hideMark/>
          </w:tcPr>
          <w:p w14:paraId="15F01D77" w14:textId="71A221E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6,583.08</w:t>
            </w:r>
          </w:p>
        </w:tc>
        <w:tc>
          <w:tcPr>
            <w:tcW w:w="1763" w:type="dxa"/>
            <w:tcBorders>
              <w:top w:val="nil"/>
              <w:left w:val="nil"/>
              <w:bottom w:val="single" w:sz="4" w:space="0" w:color="auto"/>
              <w:right w:val="single" w:sz="4" w:space="0" w:color="auto"/>
            </w:tcBorders>
            <w:shd w:val="clear" w:color="auto" w:fill="auto"/>
            <w:noWrap/>
            <w:vAlign w:val="center"/>
            <w:hideMark/>
          </w:tcPr>
          <w:p w14:paraId="37A71228" w14:textId="3694F45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15.02</w:t>
            </w:r>
          </w:p>
        </w:tc>
        <w:tc>
          <w:tcPr>
            <w:tcW w:w="2004" w:type="dxa"/>
            <w:tcBorders>
              <w:top w:val="nil"/>
              <w:left w:val="nil"/>
              <w:bottom w:val="single" w:sz="4" w:space="0" w:color="auto"/>
              <w:right w:val="single" w:sz="4" w:space="0" w:color="auto"/>
            </w:tcBorders>
            <w:shd w:val="clear" w:color="auto" w:fill="auto"/>
            <w:noWrap/>
            <w:vAlign w:val="center"/>
            <w:hideMark/>
          </w:tcPr>
          <w:p w14:paraId="1F705DA7" w14:textId="2BA7E29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6,568.06</w:t>
            </w:r>
          </w:p>
        </w:tc>
        <w:tc>
          <w:tcPr>
            <w:tcW w:w="1364" w:type="dxa"/>
            <w:tcBorders>
              <w:top w:val="nil"/>
              <w:left w:val="nil"/>
              <w:bottom w:val="single" w:sz="4" w:space="0" w:color="auto"/>
              <w:right w:val="single" w:sz="4" w:space="0" w:color="auto"/>
            </w:tcBorders>
            <w:shd w:val="clear" w:color="auto" w:fill="auto"/>
            <w:noWrap/>
            <w:vAlign w:val="center"/>
            <w:hideMark/>
          </w:tcPr>
          <w:p w14:paraId="34C59055" w14:textId="6FE2892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A3EDD5B" w14:textId="0F926E6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3,751</w:t>
            </w:r>
          </w:p>
        </w:tc>
      </w:tr>
      <w:tr w:rsidR="00C336E3" w:rsidRPr="00C336E3" w14:paraId="1AE0E96B"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473D702"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Jun-13</w:t>
            </w:r>
          </w:p>
        </w:tc>
        <w:tc>
          <w:tcPr>
            <w:tcW w:w="1717" w:type="dxa"/>
            <w:tcBorders>
              <w:top w:val="nil"/>
              <w:left w:val="nil"/>
              <w:bottom w:val="single" w:sz="4" w:space="0" w:color="auto"/>
              <w:right w:val="single" w:sz="4" w:space="0" w:color="auto"/>
            </w:tcBorders>
            <w:shd w:val="clear" w:color="auto" w:fill="auto"/>
            <w:noWrap/>
            <w:vAlign w:val="center"/>
            <w:hideMark/>
          </w:tcPr>
          <w:p w14:paraId="2B0C53DA" w14:textId="7E6CF06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3,463.24</w:t>
            </w:r>
          </w:p>
        </w:tc>
        <w:tc>
          <w:tcPr>
            <w:tcW w:w="1763" w:type="dxa"/>
            <w:tcBorders>
              <w:top w:val="nil"/>
              <w:left w:val="nil"/>
              <w:bottom w:val="single" w:sz="4" w:space="0" w:color="auto"/>
              <w:right w:val="single" w:sz="4" w:space="0" w:color="auto"/>
            </w:tcBorders>
            <w:shd w:val="clear" w:color="auto" w:fill="auto"/>
            <w:noWrap/>
            <w:vAlign w:val="center"/>
            <w:hideMark/>
          </w:tcPr>
          <w:p w14:paraId="12F989CC" w14:textId="0293B7B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20.88</w:t>
            </w:r>
          </w:p>
        </w:tc>
        <w:tc>
          <w:tcPr>
            <w:tcW w:w="2004" w:type="dxa"/>
            <w:tcBorders>
              <w:top w:val="nil"/>
              <w:left w:val="nil"/>
              <w:bottom w:val="single" w:sz="4" w:space="0" w:color="auto"/>
              <w:right w:val="single" w:sz="4" w:space="0" w:color="auto"/>
            </w:tcBorders>
            <w:shd w:val="clear" w:color="auto" w:fill="auto"/>
            <w:noWrap/>
            <w:vAlign w:val="center"/>
            <w:hideMark/>
          </w:tcPr>
          <w:p w14:paraId="0A28020C" w14:textId="7FD2552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3,442.36</w:t>
            </w:r>
          </w:p>
        </w:tc>
        <w:tc>
          <w:tcPr>
            <w:tcW w:w="1364" w:type="dxa"/>
            <w:tcBorders>
              <w:top w:val="nil"/>
              <w:left w:val="nil"/>
              <w:bottom w:val="single" w:sz="4" w:space="0" w:color="auto"/>
              <w:right w:val="single" w:sz="4" w:space="0" w:color="auto"/>
            </w:tcBorders>
            <w:shd w:val="clear" w:color="auto" w:fill="auto"/>
            <w:noWrap/>
            <w:vAlign w:val="center"/>
            <w:hideMark/>
          </w:tcPr>
          <w:p w14:paraId="3BE33CE8" w14:textId="433B72B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7A4731D" w14:textId="4F1D6D9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1,966</w:t>
            </w:r>
          </w:p>
        </w:tc>
      </w:tr>
      <w:tr w:rsidR="00C336E3" w:rsidRPr="00C336E3" w14:paraId="73DE154F"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167651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Jul-13</w:t>
            </w:r>
          </w:p>
        </w:tc>
        <w:tc>
          <w:tcPr>
            <w:tcW w:w="1717" w:type="dxa"/>
            <w:tcBorders>
              <w:top w:val="nil"/>
              <w:left w:val="nil"/>
              <w:bottom w:val="single" w:sz="4" w:space="0" w:color="auto"/>
              <w:right w:val="single" w:sz="4" w:space="0" w:color="auto"/>
            </w:tcBorders>
            <w:shd w:val="clear" w:color="auto" w:fill="auto"/>
            <w:noWrap/>
            <w:vAlign w:val="center"/>
            <w:hideMark/>
          </w:tcPr>
          <w:p w14:paraId="369E1E8A" w14:textId="3C2BE3F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2,873.80</w:t>
            </w:r>
          </w:p>
        </w:tc>
        <w:tc>
          <w:tcPr>
            <w:tcW w:w="1763" w:type="dxa"/>
            <w:tcBorders>
              <w:top w:val="nil"/>
              <w:left w:val="nil"/>
              <w:bottom w:val="single" w:sz="4" w:space="0" w:color="auto"/>
              <w:right w:val="single" w:sz="4" w:space="0" w:color="auto"/>
            </w:tcBorders>
            <w:shd w:val="clear" w:color="auto" w:fill="auto"/>
            <w:noWrap/>
            <w:vAlign w:val="center"/>
            <w:hideMark/>
          </w:tcPr>
          <w:p w14:paraId="6B065F49" w14:textId="6E0D2FA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24.83</w:t>
            </w:r>
          </w:p>
        </w:tc>
        <w:tc>
          <w:tcPr>
            <w:tcW w:w="2004" w:type="dxa"/>
            <w:tcBorders>
              <w:top w:val="nil"/>
              <w:left w:val="nil"/>
              <w:bottom w:val="single" w:sz="4" w:space="0" w:color="auto"/>
              <w:right w:val="single" w:sz="4" w:space="0" w:color="auto"/>
            </w:tcBorders>
            <w:shd w:val="clear" w:color="auto" w:fill="auto"/>
            <w:noWrap/>
            <w:vAlign w:val="center"/>
            <w:hideMark/>
          </w:tcPr>
          <w:p w14:paraId="6E825479" w14:textId="3758840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2,848.98</w:t>
            </w:r>
          </w:p>
        </w:tc>
        <w:tc>
          <w:tcPr>
            <w:tcW w:w="1364" w:type="dxa"/>
            <w:tcBorders>
              <w:top w:val="nil"/>
              <w:left w:val="nil"/>
              <w:bottom w:val="single" w:sz="4" w:space="0" w:color="auto"/>
              <w:right w:val="single" w:sz="4" w:space="0" w:color="auto"/>
            </w:tcBorders>
            <w:shd w:val="clear" w:color="auto" w:fill="auto"/>
            <w:noWrap/>
            <w:vAlign w:val="center"/>
            <w:hideMark/>
          </w:tcPr>
          <w:p w14:paraId="18EFA7F6" w14:textId="24237EB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D0B418A" w14:textId="6C5DA15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1,627</w:t>
            </w:r>
          </w:p>
        </w:tc>
      </w:tr>
      <w:tr w:rsidR="00C336E3" w:rsidRPr="00C336E3" w14:paraId="46AC22CF"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9E4712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Aug-13</w:t>
            </w:r>
          </w:p>
        </w:tc>
        <w:tc>
          <w:tcPr>
            <w:tcW w:w="1717" w:type="dxa"/>
            <w:tcBorders>
              <w:top w:val="nil"/>
              <w:left w:val="nil"/>
              <w:bottom w:val="single" w:sz="4" w:space="0" w:color="auto"/>
              <w:right w:val="single" w:sz="4" w:space="0" w:color="auto"/>
            </w:tcBorders>
            <w:shd w:val="clear" w:color="auto" w:fill="auto"/>
            <w:noWrap/>
            <w:vAlign w:val="center"/>
            <w:hideMark/>
          </w:tcPr>
          <w:p w14:paraId="3BD5F64E" w14:textId="4DB55F7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2,384.68</w:t>
            </w:r>
          </w:p>
        </w:tc>
        <w:tc>
          <w:tcPr>
            <w:tcW w:w="1763" w:type="dxa"/>
            <w:tcBorders>
              <w:top w:val="nil"/>
              <w:left w:val="nil"/>
              <w:bottom w:val="single" w:sz="4" w:space="0" w:color="auto"/>
              <w:right w:val="single" w:sz="4" w:space="0" w:color="auto"/>
            </w:tcBorders>
            <w:shd w:val="clear" w:color="auto" w:fill="auto"/>
            <w:noWrap/>
            <w:vAlign w:val="center"/>
            <w:hideMark/>
          </w:tcPr>
          <w:p w14:paraId="1A56E1F5" w14:textId="6A3391C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27.69</w:t>
            </w:r>
          </w:p>
        </w:tc>
        <w:tc>
          <w:tcPr>
            <w:tcW w:w="2004" w:type="dxa"/>
            <w:tcBorders>
              <w:top w:val="nil"/>
              <w:left w:val="nil"/>
              <w:bottom w:val="single" w:sz="4" w:space="0" w:color="auto"/>
              <w:right w:val="single" w:sz="4" w:space="0" w:color="auto"/>
            </w:tcBorders>
            <w:shd w:val="clear" w:color="auto" w:fill="auto"/>
            <w:noWrap/>
            <w:vAlign w:val="center"/>
            <w:hideMark/>
          </w:tcPr>
          <w:p w14:paraId="122742C2" w14:textId="4B20E61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2,356.99</w:t>
            </w:r>
          </w:p>
        </w:tc>
        <w:tc>
          <w:tcPr>
            <w:tcW w:w="1364" w:type="dxa"/>
            <w:tcBorders>
              <w:top w:val="nil"/>
              <w:left w:val="nil"/>
              <w:bottom w:val="single" w:sz="4" w:space="0" w:color="auto"/>
              <w:right w:val="single" w:sz="4" w:space="0" w:color="auto"/>
            </w:tcBorders>
            <w:shd w:val="clear" w:color="auto" w:fill="auto"/>
            <w:noWrap/>
            <w:vAlign w:val="center"/>
            <w:hideMark/>
          </w:tcPr>
          <w:p w14:paraId="0738BC49" w14:textId="69F10FB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69BEBA7" w14:textId="5F89BDB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1,346</w:t>
            </w:r>
          </w:p>
        </w:tc>
      </w:tr>
      <w:tr w:rsidR="00C336E3" w:rsidRPr="00C336E3" w14:paraId="17831BBA"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4C0416E"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Sep-13</w:t>
            </w:r>
          </w:p>
        </w:tc>
        <w:tc>
          <w:tcPr>
            <w:tcW w:w="1717" w:type="dxa"/>
            <w:tcBorders>
              <w:top w:val="nil"/>
              <w:left w:val="nil"/>
              <w:bottom w:val="single" w:sz="4" w:space="0" w:color="auto"/>
              <w:right w:val="single" w:sz="4" w:space="0" w:color="auto"/>
            </w:tcBorders>
            <w:shd w:val="clear" w:color="auto" w:fill="auto"/>
            <w:noWrap/>
            <w:vAlign w:val="center"/>
            <w:hideMark/>
          </w:tcPr>
          <w:p w14:paraId="6E9AF7D1" w14:textId="2BDAF6C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2,950.21</w:t>
            </w:r>
          </w:p>
        </w:tc>
        <w:tc>
          <w:tcPr>
            <w:tcW w:w="1763" w:type="dxa"/>
            <w:tcBorders>
              <w:top w:val="nil"/>
              <w:left w:val="nil"/>
              <w:bottom w:val="single" w:sz="4" w:space="0" w:color="auto"/>
              <w:right w:val="single" w:sz="4" w:space="0" w:color="auto"/>
            </w:tcBorders>
            <w:shd w:val="clear" w:color="auto" w:fill="auto"/>
            <w:noWrap/>
            <w:vAlign w:val="center"/>
            <w:hideMark/>
          </w:tcPr>
          <w:p w14:paraId="4A220B7B" w14:textId="08884D5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24.81</w:t>
            </w:r>
          </w:p>
        </w:tc>
        <w:tc>
          <w:tcPr>
            <w:tcW w:w="2004" w:type="dxa"/>
            <w:tcBorders>
              <w:top w:val="nil"/>
              <w:left w:val="nil"/>
              <w:bottom w:val="single" w:sz="4" w:space="0" w:color="auto"/>
              <w:right w:val="single" w:sz="4" w:space="0" w:color="auto"/>
            </w:tcBorders>
            <w:shd w:val="clear" w:color="auto" w:fill="auto"/>
            <w:noWrap/>
            <w:vAlign w:val="center"/>
            <w:hideMark/>
          </w:tcPr>
          <w:p w14:paraId="171F3F95" w14:textId="63228FC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2,925.40</w:t>
            </w:r>
          </w:p>
        </w:tc>
        <w:tc>
          <w:tcPr>
            <w:tcW w:w="1364" w:type="dxa"/>
            <w:tcBorders>
              <w:top w:val="nil"/>
              <w:left w:val="nil"/>
              <w:bottom w:val="single" w:sz="4" w:space="0" w:color="auto"/>
              <w:right w:val="single" w:sz="4" w:space="0" w:color="auto"/>
            </w:tcBorders>
            <w:shd w:val="clear" w:color="auto" w:fill="auto"/>
            <w:noWrap/>
            <w:vAlign w:val="center"/>
            <w:hideMark/>
          </w:tcPr>
          <w:p w14:paraId="24D6FF10" w14:textId="774099E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703CAAC" w14:textId="2AE05AF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1,671</w:t>
            </w:r>
          </w:p>
        </w:tc>
      </w:tr>
      <w:tr w:rsidR="00C336E3" w:rsidRPr="00C336E3" w14:paraId="0FA8F826"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BCB6FFC"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Oct-13</w:t>
            </w:r>
          </w:p>
        </w:tc>
        <w:tc>
          <w:tcPr>
            <w:tcW w:w="1717" w:type="dxa"/>
            <w:tcBorders>
              <w:top w:val="nil"/>
              <w:left w:val="nil"/>
              <w:bottom w:val="single" w:sz="4" w:space="0" w:color="auto"/>
              <w:right w:val="single" w:sz="4" w:space="0" w:color="auto"/>
            </w:tcBorders>
            <w:shd w:val="clear" w:color="auto" w:fill="auto"/>
            <w:noWrap/>
            <w:vAlign w:val="center"/>
            <w:hideMark/>
          </w:tcPr>
          <w:p w14:paraId="6693DFF9" w14:textId="7E99EE0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2,778.41</w:t>
            </w:r>
          </w:p>
        </w:tc>
        <w:tc>
          <w:tcPr>
            <w:tcW w:w="1763" w:type="dxa"/>
            <w:tcBorders>
              <w:top w:val="nil"/>
              <w:left w:val="nil"/>
              <w:bottom w:val="single" w:sz="4" w:space="0" w:color="auto"/>
              <w:right w:val="single" w:sz="4" w:space="0" w:color="auto"/>
            </w:tcBorders>
            <w:shd w:val="clear" w:color="auto" w:fill="auto"/>
            <w:noWrap/>
            <w:vAlign w:val="center"/>
            <w:hideMark/>
          </w:tcPr>
          <w:p w14:paraId="520453F5" w14:textId="4C238CE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29.02</w:t>
            </w:r>
          </w:p>
        </w:tc>
        <w:tc>
          <w:tcPr>
            <w:tcW w:w="2004" w:type="dxa"/>
            <w:tcBorders>
              <w:top w:val="nil"/>
              <w:left w:val="nil"/>
              <w:bottom w:val="single" w:sz="4" w:space="0" w:color="auto"/>
              <w:right w:val="single" w:sz="4" w:space="0" w:color="auto"/>
            </w:tcBorders>
            <w:shd w:val="clear" w:color="auto" w:fill="auto"/>
            <w:noWrap/>
            <w:vAlign w:val="center"/>
            <w:hideMark/>
          </w:tcPr>
          <w:p w14:paraId="0B15CB8D" w14:textId="69EAD8E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2,749.39</w:t>
            </w:r>
          </w:p>
        </w:tc>
        <w:tc>
          <w:tcPr>
            <w:tcW w:w="1364" w:type="dxa"/>
            <w:tcBorders>
              <w:top w:val="nil"/>
              <w:left w:val="nil"/>
              <w:bottom w:val="single" w:sz="4" w:space="0" w:color="auto"/>
              <w:right w:val="single" w:sz="4" w:space="0" w:color="auto"/>
            </w:tcBorders>
            <w:shd w:val="clear" w:color="auto" w:fill="auto"/>
            <w:noWrap/>
            <w:vAlign w:val="center"/>
            <w:hideMark/>
          </w:tcPr>
          <w:p w14:paraId="5E2EA920" w14:textId="5713E76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F1B26B6" w14:textId="2815888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1,570</w:t>
            </w:r>
          </w:p>
        </w:tc>
      </w:tr>
      <w:tr w:rsidR="00C336E3" w:rsidRPr="00C336E3" w14:paraId="4A5494F0"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044901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Nov-13</w:t>
            </w:r>
          </w:p>
        </w:tc>
        <w:tc>
          <w:tcPr>
            <w:tcW w:w="1717" w:type="dxa"/>
            <w:tcBorders>
              <w:top w:val="nil"/>
              <w:left w:val="nil"/>
              <w:bottom w:val="single" w:sz="4" w:space="0" w:color="auto"/>
              <w:right w:val="single" w:sz="4" w:space="0" w:color="auto"/>
            </w:tcBorders>
            <w:shd w:val="clear" w:color="auto" w:fill="auto"/>
            <w:noWrap/>
            <w:vAlign w:val="center"/>
            <w:hideMark/>
          </w:tcPr>
          <w:p w14:paraId="4158845E" w14:textId="1F227D2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3,090.78</w:t>
            </w:r>
          </w:p>
        </w:tc>
        <w:tc>
          <w:tcPr>
            <w:tcW w:w="1763" w:type="dxa"/>
            <w:tcBorders>
              <w:top w:val="nil"/>
              <w:left w:val="nil"/>
              <w:bottom w:val="single" w:sz="4" w:space="0" w:color="auto"/>
              <w:right w:val="single" w:sz="4" w:space="0" w:color="auto"/>
            </w:tcBorders>
            <w:shd w:val="clear" w:color="auto" w:fill="auto"/>
            <w:noWrap/>
            <w:vAlign w:val="center"/>
            <w:hideMark/>
          </w:tcPr>
          <w:p w14:paraId="7BDAE4F5" w14:textId="447DC88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10.74</w:t>
            </w:r>
          </w:p>
        </w:tc>
        <w:tc>
          <w:tcPr>
            <w:tcW w:w="2004" w:type="dxa"/>
            <w:tcBorders>
              <w:top w:val="nil"/>
              <w:left w:val="nil"/>
              <w:bottom w:val="single" w:sz="4" w:space="0" w:color="auto"/>
              <w:right w:val="single" w:sz="4" w:space="0" w:color="auto"/>
            </w:tcBorders>
            <w:shd w:val="clear" w:color="auto" w:fill="auto"/>
            <w:noWrap/>
            <w:vAlign w:val="center"/>
            <w:hideMark/>
          </w:tcPr>
          <w:p w14:paraId="178E90E7" w14:textId="1F9C726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3,080.04</w:t>
            </w:r>
          </w:p>
        </w:tc>
        <w:tc>
          <w:tcPr>
            <w:tcW w:w="1364" w:type="dxa"/>
            <w:tcBorders>
              <w:top w:val="nil"/>
              <w:left w:val="nil"/>
              <w:bottom w:val="single" w:sz="4" w:space="0" w:color="auto"/>
              <w:right w:val="single" w:sz="4" w:space="0" w:color="auto"/>
            </w:tcBorders>
            <w:shd w:val="clear" w:color="auto" w:fill="auto"/>
            <w:noWrap/>
            <w:vAlign w:val="center"/>
            <w:hideMark/>
          </w:tcPr>
          <w:p w14:paraId="5359B82C" w14:textId="1888F4F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3FB4A0D" w14:textId="553704F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1,759</w:t>
            </w:r>
          </w:p>
        </w:tc>
      </w:tr>
      <w:tr w:rsidR="00C336E3" w:rsidRPr="00C336E3" w14:paraId="2C688BED"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9E28837"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Dec-13</w:t>
            </w:r>
          </w:p>
        </w:tc>
        <w:tc>
          <w:tcPr>
            <w:tcW w:w="1717" w:type="dxa"/>
            <w:tcBorders>
              <w:top w:val="nil"/>
              <w:left w:val="nil"/>
              <w:bottom w:val="single" w:sz="4" w:space="0" w:color="auto"/>
              <w:right w:val="single" w:sz="4" w:space="0" w:color="auto"/>
            </w:tcBorders>
            <w:shd w:val="clear" w:color="auto" w:fill="auto"/>
            <w:noWrap/>
            <w:vAlign w:val="center"/>
            <w:hideMark/>
          </w:tcPr>
          <w:p w14:paraId="72907554" w14:textId="5EDEE8A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5,522.719</w:t>
            </w:r>
          </w:p>
        </w:tc>
        <w:tc>
          <w:tcPr>
            <w:tcW w:w="1763" w:type="dxa"/>
            <w:tcBorders>
              <w:top w:val="nil"/>
              <w:left w:val="nil"/>
              <w:bottom w:val="single" w:sz="4" w:space="0" w:color="auto"/>
              <w:right w:val="single" w:sz="4" w:space="0" w:color="auto"/>
            </w:tcBorders>
            <w:shd w:val="clear" w:color="auto" w:fill="auto"/>
            <w:noWrap/>
            <w:vAlign w:val="center"/>
            <w:hideMark/>
          </w:tcPr>
          <w:p w14:paraId="2AF1FF11" w14:textId="3AFC311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21.249</w:t>
            </w:r>
          </w:p>
        </w:tc>
        <w:tc>
          <w:tcPr>
            <w:tcW w:w="2004" w:type="dxa"/>
            <w:tcBorders>
              <w:top w:val="nil"/>
              <w:left w:val="nil"/>
              <w:bottom w:val="single" w:sz="4" w:space="0" w:color="auto"/>
              <w:right w:val="single" w:sz="4" w:space="0" w:color="auto"/>
            </w:tcBorders>
            <w:shd w:val="clear" w:color="auto" w:fill="auto"/>
            <w:noWrap/>
            <w:vAlign w:val="center"/>
            <w:hideMark/>
          </w:tcPr>
          <w:p w14:paraId="20D30A37" w14:textId="6CCD49E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5,501.47</w:t>
            </w:r>
          </w:p>
        </w:tc>
        <w:tc>
          <w:tcPr>
            <w:tcW w:w="1364" w:type="dxa"/>
            <w:tcBorders>
              <w:top w:val="nil"/>
              <w:left w:val="nil"/>
              <w:bottom w:val="single" w:sz="4" w:space="0" w:color="auto"/>
              <w:right w:val="single" w:sz="4" w:space="0" w:color="auto"/>
            </w:tcBorders>
            <w:shd w:val="clear" w:color="auto" w:fill="auto"/>
            <w:noWrap/>
            <w:vAlign w:val="center"/>
            <w:hideMark/>
          </w:tcPr>
          <w:p w14:paraId="5B3BAE0E" w14:textId="2BDDB39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B913345" w14:textId="46C9672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3,142</w:t>
            </w:r>
          </w:p>
        </w:tc>
      </w:tr>
      <w:tr w:rsidR="00C336E3" w:rsidRPr="00C336E3" w14:paraId="4E56709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1CCBCDE"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Jan-14</w:t>
            </w:r>
          </w:p>
        </w:tc>
        <w:tc>
          <w:tcPr>
            <w:tcW w:w="1717" w:type="dxa"/>
            <w:tcBorders>
              <w:top w:val="nil"/>
              <w:left w:val="nil"/>
              <w:bottom w:val="single" w:sz="4" w:space="0" w:color="auto"/>
              <w:right w:val="single" w:sz="4" w:space="0" w:color="auto"/>
            </w:tcBorders>
            <w:shd w:val="clear" w:color="auto" w:fill="auto"/>
            <w:noWrap/>
            <w:vAlign w:val="center"/>
            <w:hideMark/>
          </w:tcPr>
          <w:p w14:paraId="66766C35" w14:textId="33E9699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6,947.907</w:t>
            </w:r>
          </w:p>
        </w:tc>
        <w:tc>
          <w:tcPr>
            <w:tcW w:w="1763" w:type="dxa"/>
            <w:tcBorders>
              <w:top w:val="nil"/>
              <w:left w:val="nil"/>
              <w:bottom w:val="single" w:sz="4" w:space="0" w:color="auto"/>
              <w:right w:val="single" w:sz="4" w:space="0" w:color="auto"/>
            </w:tcBorders>
            <w:shd w:val="clear" w:color="auto" w:fill="auto"/>
            <w:noWrap/>
            <w:vAlign w:val="center"/>
            <w:hideMark/>
          </w:tcPr>
          <w:p w14:paraId="68222C1B" w14:textId="0300DF2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17.529</w:t>
            </w:r>
          </w:p>
        </w:tc>
        <w:tc>
          <w:tcPr>
            <w:tcW w:w="2004" w:type="dxa"/>
            <w:tcBorders>
              <w:top w:val="nil"/>
              <w:left w:val="nil"/>
              <w:bottom w:val="single" w:sz="4" w:space="0" w:color="auto"/>
              <w:right w:val="single" w:sz="4" w:space="0" w:color="auto"/>
            </w:tcBorders>
            <w:shd w:val="clear" w:color="auto" w:fill="auto"/>
            <w:noWrap/>
            <w:vAlign w:val="center"/>
            <w:hideMark/>
          </w:tcPr>
          <w:p w14:paraId="0202F582" w14:textId="3F52E13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6,930.38</w:t>
            </w:r>
          </w:p>
        </w:tc>
        <w:tc>
          <w:tcPr>
            <w:tcW w:w="1364" w:type="dxa"/>
            <w:tcBorders>
              <w:top w:val="nil"/>
              <w:left w:val="nil"/>
              <w:bottom w:val="single" w:sz="4" w:space="0" w:color="auto"/>
              <w:right w:val="single" w:sz="4" w:space="0" w:color="auto"/>
            </w:tcBorders>
            <w:shd w:val="clear" w:color="auto" w:fill="auto"/>
            <w:noWrap/>
            <w:vAlign w:val="center"/>
            <w:hideMark/>
          </w:tcPr>
          <w:p w14:paraId="46912CB5" w14:textId="6B94A87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A6CE33D" w14:textId="29ABD95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3,958</w:t>
            </w:r>
          </w:p>
        </w:tc>
      </w:tr>
      <w:tr w:rsidR="00C336E3" w:rsidRPr="00C336E3" w14:paraId="2888CBD1"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529BA4D"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Feb-14</w:t>
            </w:r>
          </w:p>
        </w:tc>
        <w:tc>
          <w:tcPr>
            <w:tcW w:w="1717" w:type="dxa"/>
            <w:tcBorders>
              <w:top w:val="nil"/>
              <w:left w:val="nil"/>
              <w:bottom w:val="single" w:sz="4" w:space="0" w:color="auto"/>
              <w:right w:val="single" w:sz="4" w:space="0" w:color="auto"/>
            </w:tcBorders>
            <w:shd w:val="clear" w:color="auto" w:fill="auto"/>
            <w:noWrap/>
            <w:vAlign w:val="center"/>
            <w:hideMark/>
          </w:tcPr>
          <w:p w14:paraId="0CDD0254" w14:textId="34FE498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6,308.050</w:t>
            </w:r>
          </w:p>
        </w:tc>
        <w:tc>
          <w:tcPr>
            <w:tcW w:w="1763" w:type="dxa"/>
            <w:tcBorders>
              <w:top w:val="nil"/>
              <w:left w:val="nil"/>
              <w:bottom w:val="single" w:sz="4" w:space="0" w:color="auto"/>
              <w:right w:val="single" w:sz="4" w:space="0" w:color="auto"/>
            </w:tcBorders>
            <w:shd w:val="clear" w:color="auto" w:fill="auto"/>
            <w:noWrap/>
            <w:vAlign w:val="center"/>
            <w:hideMark/>
          </w:tcPr>
          <w:p w14:paraId="15AF08A4" w14:textId="547CE63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13.105</w:t>
            </w:r>
          </w:p>
        </w:tc>
        <w:tc>
          <w:tcPr>
            <w:tcW w:w="2004" w:type="dxa"/>
            <w:tcBorders>
              <w:top w:val="nil"/>
              <w:left w:val="nil"/>
              <w:bottom w:val="single" w:sz="4" w:space="0" w:color="auto"/>
              <w:right w:val="single" w:sz="4" w:space="0" w:color="auto"/>
            </w:tcBorders>
            <w:shd w:val="clear" w:color="auto" w:fill="auto"/>
            <w:noWrap/>
            <w:vAlign w:val="center"/>
            <w:hideMark/>
          </w:tcPr>
          <w:p w14:paraId="76EB30ED" w14:textId="33B7992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6,294.94</w:t>
            </w:r>
          </w:p>
        </w:tc>
        <w:tc>
          <w:tcPr>
            <w:tcW w:w="1364" w:type="dxa"/>
            <w:tcBorders>
              <w:top w:val="nil"/>
              <w:left w:val="nil"/>
              <w:bottom w:val="single" w:sz="4" w:space="0" w:color="auto"/>
              <w:right w:val="single" w:sz="4" w:space="0" w:color="auto"/>
            </w:tcBorders>
            <w:shd w:val="clear" w:color="auto" w:fill="auto"/>
            <w:noWrap/>
            <w:vAlign w:val="center"/>
            <w:hideMark/>
          </w:tcPr>
          <w:p w14:paraId="37C0DA87" w14:textId="1A67D72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7C8C2C34" w14:textId="210BFA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3,595</w:t>
            </w:r>
          </w:p>
        </w:tc>
      </w:tr>
      <w:tr w:rsidR="00C336E3" w:rsidRPr="00C336E3" w14:paraId="359DF8D7"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2FFCD65"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Mar-14</w:t>
            </w:r>
          </w:p>
        </w:tc>
        <w:tc>
          <w:tcPr>
            <w:tcW w:w="1717" w:type="dxa"/>
            <w:tcBorders>
              <w:top w:val="nil"/>
              <w:left w:val="nil"/>
              <w:bottom w:val="single" w:sz="4" w:space="0" w:color="auto"/>
              <w:right w:val="single" w:sz="4" w:space="0" w:color="auto"/>
            </w:tcBorders>
            <w:shd w:val="clear" w:color="auto" w:fill="auto"/>
            <w:noWrap/>
            <w:vAlign w:val="center"/>
            <w:hideMark/>
          </w:tcPr>
          <w:p w14:paraId="4A776592" w14:textId="122DAD9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9,052.430</w:t>
            </w:r>
          </w:p>
        </w:tc>
        <w:tc>
          <w:tcPr>
            <w:tcW w:w="1763" w:type="dxa"/>
            <w:tcBorders>
              <w:top w:val="nil"/>
              <w:left w:val="nil"/>
              <w:bottom w:val="single" w:sz="4" w:space="0" w:color="auto"/>
              <w:right w:val="single" w:sz="4" w:space="0" w:color="auto"/>
            </w:tcBorders>
            <w:shd w:val="clear" w:color="auto" w:fill="auto"/>
            <w:noWrap/>
            <w:vAlign w:val="center"/>
            <w:hideMark/>
          </w:tcPr>
          <w:p w14:paraId="61806F9F" w14:textId="78A6CB8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10.657</w:t>
            </w:r>
          </w:p>
        </w:tc>
        <w:tc>
          <w:tcPr>
            <w:tcW w:w="2004" w:type="dxa"/>
            <w:tcBorders>
              <w:top w:val="nil"/>
              <w:left w:val="nil"/>
              <w:bottom w:val="single" w:sz="4" w:space="0" w:color="auto"/>
              <w:right w:val="single" w:sz="4" w:space="0" w:color="auto"/>
            </w:tcBorders>
            <w:shd w:val="clear" w:color="auto" w:fill="auto"/>
            <w:noWrap/>
            <w:vAlign w:val="center"/>
            <w:hideMark/>
          </w:tcPr>
          <w:p w14:paraId="174721F2" w14:textId="4935170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9,041.77</w:t>
            </w:r>
          </w:p>
        </w:tc>
        <w:tc>
          <w:tcPr>
            <w:tcW w:w="1364" w:type="dxa"/>
            <w:tcBorders>
              <w:top w:val="nil"/>
              <w:left w:val="nil"/>
              <w:bottom w:val="single" w:sz="4" w:space="0" w:color="auto"/>
              <w:right w:val="single" w:sz="4" w:space="0" w:color="auto"/>
            </w:tcBorders>
            <w:shd w:val="clear" w:color="auto" w:fill="auto"/>
            <w:noWrap/>
            <w:vAlign w:val="center"/>
            <w:hideMark/>
          </w:tcPr>
          <w:p w14:paraId="1EEE0C12" w14:textId="6A2C09F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D51C922" w14:textId="0AE9E18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5,164</w:t>
            </w:r>
          </w:p>
        </w:tc>
      </w:tr>
      <w:tr w:rsidR="00C336E3" w:rsidRPr="00C336E3" w14:paraId="6A9F1023"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086021A2"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Apr-14</w:t>
            </w:r>
          </w:p>
        </w:tc>
        <w:tc>
          <w:tcPr>
            <w:tcW w:w="1717" w:type="dxa"/>
            <w:tcBorders>
              <w:top w:val="nil"/>
              <w:left w:val="nil"/>
              <w:bottom w:val="single" w:sz="4" w:space="0" w:color="auto"/>
              <w:right w:val="single" w:sz="4" w:space="0" w:color="auto"/>
            </w:tcBorders>
            <w:shd w:val="clear" w:color="auto" w:fill="auto"/>
            <w:noWrap/>
            <w:vAlign w:val="center"/>
            <w:hideMark/>
          </w:tcPr>
          <w:p w14:paraId="6AF6E8F0" w14:textId="0D79270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4,233.880</w:t>
            </w:r>
          </w:p>
        </w:tc>
        <w:tc>
          <w:tcPr>
            <w:tcW w:w="1763" w:type="dxa"/>
            <w:tcBorders>
              <w:top w:val="nil"/>
              <w:left w:val="nil"/>
              <w:bottom w:val="single" w:sz="4" w:space="0" w:color="auto"/>
              <w:right w:val="single" w:sz="4" w:space="0" w:color="auto"/>
            </w:tcBorders>
            <w:shd w:val="clear" w:color="auto" w:fill="auto"/>
            <w:noWrap/>
            <w:vAlign w:val="center"/>
            <w:hideMark/>
          </w:tcPr>
          <w:p w14:paraId="1D533C05" w14:textId="72A2C42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18.614</w:t>
            </w:r>
          </w:p>
        </w:tc>
        <w:tc>
          <w:tcPr>
            <w:tcW w:w="2004" w:type="dxa"/>
            <w:tcBorders>
              <w:top w:val="nil"/>
              <w:left w:val="nil"/>
              <w:bottom w:val="single" w:sz="4" w:space="0" w:color="auto"/>
              <w:right w:val="single" w:sz="4" w:space="0" w:color="auto"/>
            </w:tcBorders>
            <w:shd w:val="clear" w:color="auto" w:fill="auto"/>
            <w:noWrap/>
            <w:vAlign w:val="center"/>
            <w:hideMark/>
          </w:tcPr>
          <w:p w14:paraId="1D3256F9" w14:textId="52E61F8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4,215.27</w:t>
            </w:r>
          </w:p>
        </w:tc>
        <w:tc>
          <w:tcPr>
            <w:tcW w:w="1364" w:type="dxa"/>
            <w:tcBorders>
              <w:top w:val="nil"/>
              <w:left w:val="nil"/>
              <w:bottom w:val="single" w:sz="4" w:space="0" w:color="auto"/>
              <w:right w:val="single" w:sz="4" w:space="0" w:color="auto"/>
            </w:tcBorders>
            <w:shd w:val="clear" w:color="auto" w:fill="auto"/>
            <w:noWrap/>
            <w:vAlign w:val="center"/>
            <w:hideMark/>
          </w:tcPr>
          <w:p w14:paraId="2F3F490D" w14:textId="75D16EE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9E25336" w14:textId="5EA8684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2,407</w:t>
            </w:r>
          </w:p>
        </w:tc>
      </w:tr>
      <w:tr w:rsidR="00C336E3" w:rsidRPr="00C336E3" w14:paraId="070BD210"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33B0087"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May-14</w:t>
            </w:r>
          </w:p>
        </w:tc>
        <w:tc>
          <w:tcPr>
            <w:tcW w:w="1717" w:type="dxa"/>
            <w:tcBorders>
              <w:top w:val="nil"/>
              <w:left w:val="nil"/>
              <w:bottom w:val="single" w:sz="4" w:space="0" w:color="auto"/>
              <w:right w:val="single" w:sz="4" w:space="0" w:color="auto"/>
            </w:tcBorders>
            <w:shd w:val="clear" w:color="auto" w:fill="auto"/>
            <w:noWrap/>
            <w:vAlign w:val="center"/>
            <w:hideMark/>
          </w:tcPr>
          <w:p w14:paraId="399037E0" w14:textId="58A3413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3,680.887</w:t>
            </w:r>
          </w:p>
        </w:tc>
        <w:tc>
          <w:tcPr>
            <w:tcW w:w="1763" w:type="dxa"/>
            <w:tcBorders>
              <w:top w:val="nil"/>
              <w:left w:val="nil"/>
              <w:bottom w:val="single" w:sz="4" w:space="0" w:color="auto"/>
              <w:right w:val="single" w:sz="4" w:space="0" w:color="auto"/>
            </w:tcBorders>
            <w:shd w:val="clear" w:color="auto" w:fill="auto"/>
            <w:noWrap/>
            <w:vAlign w:val="center"/>
            <w:hideMark/>
          </w:tcPr>
          <w:p w14:paraId="6CBC5787" w14:textId="0B48E52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23.682</w:t>
            </w:r>
          </w:p>
        </w:tc>
        <w:tc>
          <w:tcPr>
            <w:tcW w:w="2004" w:type="dxa"/>
            <w:tcBorders>
              <w:top w:val="nil"/>
              <w:left w:val="nil"/>
              <w:bottom w:val="single" w:sz="4" w:space="0" w:color="auto"/>
              <w:right w:val="single" w:sz="4" w:space="0" w:color="auto"/>
            </w:tcBorders>
            <w:shd w:val="clear" w:color="auto" w:fill="auto"/>
            <w:noWrap/>
            <w:vAlign w:val="center"/>
            <w:hideMark/>
          </w:tcPr>
          <w:p w14:paraId="1076B701" w14:textId="3E5FE31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3,657.20</w:t>
            </w:r>
          </w:p>
        </w:tc>
        <w:tc>
          <w:tcPr>
            <w:tcW w:w="1364" w:type="dxa"/>
            <w:tcBorders>
              <w:top w:val="nil"/>
              <w:left w:val="nil"/>
              <w:bottom w:val="single" w:sz="4" w:space="0" w:color="auto"/>
              <w:right w:val="single" w:sz="4" w:space="0" w:color="auto"/>
            </w:tcBorders>
            <w:shd w:val="clear" w:color="auto" w:fill="auto"/>
            <w:noWrap/>
            <w:vAlign w:val="center"/>
            <w:hideMark/>
          </w:tcPr>
          <w:p w14:paraId="355756A3" w14:textId="154F052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72A38AAC" w14:textId="7A9CA18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2,089</w:t>
            </w:r>
          </w:p>
        </w:tc>
      </w:tr>
      <w:tr w:rsidR="00C336E3" w:rsidRPr="00C336E3" w14:paraId="114F5539"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B8660BD"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Jun-14</w:t>
            </w:r>
          </w:p>
        </w:tc>
        <w:tc>
          <w:tcPr>
            <w:tcW w:w="1717" w:type="dxa"/>
            <w:tcBorders>
              <w:top w:val="nil"/>
              <w:left w:val="nil"/>
              <w:bottom w:val="single" w:sz="4" w:space="0" w:color="auto"/>
              <w:right w:val="single" w:sz="4" w:space="0" w:color="auto"/>
            </w:tcBorders>
            <w:shd w:val="clear" w:color="auto" w:fill="auto"/>
            <w:noWrap/>
            <w:vAlign w:val="center"/>
            <w:hideMark/>
          </w:tcPr>
          <w:p w14:paraId="1D3A23F4" w14:textId="5392713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3,725.305</w:t>
            </w:r>
          </w:p>
        </w:tc>
        <w:tc>
          <w:tcPr>
            <w:tcW w:w="1763" w:type="dxa"/>
            <w:tcBorders>
              <w:top w:val="nil"/>
              <w:left w:val="nil"/>
              <w:bottom w:val="single" w:sz="4" w:space="0" w:color="auto"/>
              <w:right w:val="single" w:sz="4" w:space="0" w:color="auto"/>
            </w:tcBorders>
            <w:shd w:val="clear" w:color="auto" w:fill="auto"/>
            <w:noWrap/>
            <w:vAlign w:val="center"/>
            <w:hideMark/>
          </w:tcPr>
          <w:p w14:paraId="5A8213B1" w14:textId="09DBA1F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22.777</w:t>
            </w:r>
          </w:p>
        </w:tc>
        <w:tc>
          <w:tcPr>
            <w:tcW w:w="2004" w:type="dxa"/>
            <w:tcBorders>
              <w:top w:val="nil"/>
              <w:left w:val="nil"/>
              <w:bottom w:val="single" w:sz="4" w:space="0" w:color="auto"/>
              <w:right w:val="single" w:sz="4" w:space="0" w:color="auto"/>
            </w:tcBorders>
            <w:shd w:val="clear" w:color="auto" w:fill="auto"/>
            <w:noWrap/>
            <w:vAlign w:val="center"/>
            <w:hideMark/>
          </w:tcPr>
          <w:p w14:paraId="4B3A5527" w14:textId="61C1AE3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3,702.53</w:t>
            </w:r>
          </w:p>
        </w:tc>
        <w:tc>
          <w:tcPr>
            <w:tcW w:w="1364" w:type="dxa"/>
            <w:tcBorders>
              <w:top w:val="nil"/>
              <w:left w:val="nil"/>
              <w:bottom w:val="single" w:sz="4" w:space="0" w:color="auto"/>
              <w:right w:val="single" w:sz="4" w:space="0" w:color="auto"/>
            </w:tcBorders>
            <w:shd w:val="clear" w:color="auto" w:fill="auto"/>
            <w:noWrap/>
            <w:vAlign w:val="center"/>
            <w:hideMark/>
          </w:tcPr>
          <w:p w14:paraId="17E18992" w14:textId="31FB7F5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26755B2" w14:textId="1A82213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2,115</w:t>
            </w:r>
          </w:p>
        </w:tc>
      </w:tr>
      <w:tr w:rsidR="00C336E3" w:rsidRPr="00C336E3" w14:paraId="133A12A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B85311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Jul-14</w:t>
            </w:r>
          </w:p>
        </w:tc>
        <w:tc>
          <w:tcPr>
            <w:tcW w:w="1717" w:type="dxa"/>
            <w:tcBorders>
              <w:top w:val="nil"/>
              <w:left w:val="nil"/>
              <w:bottom w:val="single" w:sz="4" w:space="0" w:color="auto"/>
              <w:right w:val="single" w:sz="4" w:space="0" w:color="auto"/>
            </w:tcBorders>
            <w:shd w:val="clear" w:color="auto" w:fill="auto"/>
            <w:noWrap/>
            <w:vAlign w:val="center"/>
            <w:hideMark/>
          </w:tcPr>
          <w:p w14:paraId="2FB920D7" w14:textId="00B7D51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3,133.754</w:t>
            </w:r>
          </w:p>
        </w:tc>
        <w:tc>
          <w:tcPr>
            <w:tcW w:w="1763" w:type="dxa"/>
            <w:tcBorders>
              <w:top w:val="nil"/>
              <w:left w:val="nil"/>
              <w:bottom w:val="single" w:sz="4" w:space="0" w:color="auto"/>
              <w:right w:val="single" w:sz="4" w:space="0" w:color="auto"/>
            </w:tcBorders>
            <w:shd w:val="clear" w:color="auto" w:fill="auto"/>
            <w:noWrap/>
            <w:vAlign w:val="center"/>
            <w:hideMark/>
          </w:tcPr>
          <w:p w14:paraId="6C2D97A4" w14:textId="6C18D95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25.140</w:t>
            </w:r>
          </w:p>
        </w:tc>
        <w:tc>
          <w:tcPr>
            <w:tcW w:w="2004" w:type="dxa"/>
            <w:tcBorders>
              <w:top w:val="nil"/>
              <w:left w:val="nil"/>
              <w:bottom w:val="single" w:sz="4" w:space="0" w:color="auto"/>
              <w:right w:val="single" w:sz="4" w:space="0" w:color="auto"/>
            </w:tcBorders>
            <w:shd w:val="clear" w:color="auto" w:fill="auto"/>
            <w:noWrap/>
            <w:vAlign w:val="center"/>
            <w:hideMark/>
          </w:tcPr>
          <w:p w14:paraId="2C1F6FFB" w14:textId="0686A5C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3,108.61</w:t>
            </w:r>
          </w:p>
        </w:tc>
        <w:tc>
          <w:tcPr>
            <w:tcW w:w="1364" w:type="dxa"/>
            <w:tcBorders>
              <w:top w:val="nil"/>
              <w:left w:val="nil"/>
              <w:bottom w:val="single" w:sz="4" w:space="0" w:color="auto"/>
              <w:right w:val="single" w:sz="4" w:space="0" w:color="auto"/>
            </w:tcBorders>
            <w:shd w:val="clear" w:color="auto" w:fill="auto"/>
            <w:noWrap/>
            <w:vAlign w:val="center"/>
            <w:hideMark/>
          </w:tcPr>
          <w:p w14:paraId="4D17BE55" w14:textId="0BACE71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2EDAE07" w14:textId="2D20435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1,775</w:t>
            </w:r>
          </w:p>
        </w:tc>
      </w:tr>
      <w:tr w:rsidR="00C336E3" w:rsidRPr="00C336E3" w14:paraId="165FF9BE"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5E9FE1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Aug-14</w:t>
            </w:r>
          </w:p>
        </w:tc>
        <w:tc>
          <w:tcPr>
            <w:tcW w:w="1717" w:type="dxa"/>
            <w:tcBorders>
              <w:top w:val="nil"/>
              <w:left w:val="nil"/>
              <w:bottom w:val="single" w:sz="4" w:space="0" w:color="auto"/>
              <w:right w:val="single" w:sz="4" w:space="0" w:color="auto"/>
            </w:tcBorders>
            <w:shd w:val="clear" w:color="auto" w:fill="auto"/>
            <w:noWrap/>
            <w:vAlign w:val="center"/>
            <w:hideMark/>
          </w:tcPr>
          <w:p w14:paraId="6CC56A08" w14:textId="173CE0B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1,415.850</w:t>
            </w:r>
          </w:p>
        </w:tc>
        <w:tc>
          <w:tcPr>
            <w:tcW w:w="1763" w:type="dxa"/>
            <w:tcBorders>
              <w:top w:val="nil"/>
              <w:left w:val="nil"/>
              <w:bottom w:val="single" w:sz="4" w:space="0" w:color="auto"/>
              <w:right w:val="single" w:sz="4" w:space="0" w:color="auto"/>
            </w:tcBorders>
            <w:shd w:val="clear" w:color="auto" w:fill="auto"/>
            <w:noWrap/>
            <w:vAlign w:val="center"/>
            <w:hideMark/>
          </w:tcPr>
          <w:p w14:paraId="6C819F27" w14:textId="4F4B3F3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21.630</w:t>
            </w:r>
          </w:p>
        </w:tc>
        <w:tc>
          <w:tcPr>
            <w:tcW w:w="2004" w:type="dxa"/>
            <w:tcBorders>
              <w:top w:val="nil"/>
              <w:left w:val="nil"/>
              <w:bottom w:val="single" w:sz="4" w:space="0" w:color="auto"/>
              <w:right w:val="single" w:sz="4" w:space="0" w:color="auto"/>
            </w:tcBorders>
            <w:shd w:val="clear" w:color="auto" w:fill="auto"/>
            <w:noWrap/>
            <w:vAlign w:val="center"/>
            <w:hideMark/>
          </w:tcPr>
          <w:p w14:paraId="43C38AE3" w14:textId="5EFA73F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1,394.22</w:t>
            </w:r>
          </w:p>
        </w:tc>
        <w:tc>
          <w:tcPr>
            <w:tcW w:w="1364" w:type="dxa"/>
            <w:tcBorders>
              <w:top w:val="nil"/>
              <w:left w:val="nil"/>
              <w:bottom w:val="single" w:sz="4" w:space="0" w:color="auto"/>
              <w:right w:val="single" w:sz="4" w:space="0" w:color="auto"/>
            </w:tcBorders>
            <w:shd w:val="clear" w:color="auto" w:fill="auto"/>
            <w:noWrap/>
            <w:vAlign w:val="center"/>
            <w:hideMark/>
          </w:tcPr>
          <w:p w14:paraId="3FB3F9B6" w14:textId="20FC89E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767F8D63" w14:textId="17AF36E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796</w:t>
            </w:r>
          </w:p>
        </w:tc>
      </w:tr>
      <w:tr w:rsidR="00C336E3" w:rsidRPr="00C336E3" w14:paraId="6C91411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AFC9B5A"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Sep-14</w:t>
            </w:r>
          </w:p>
        </w:tc>
        <w:tc>
          <w:tcPr>
            <w:tcW w:w="1717" w:type="dxa"/>
            <w:tcBorders>
              <w:top w:val="nil"/>
              <w:left w:val="nil"/>
              <w:bottom w:val="single" w:sz="4" w:space="0" w:color="auto"/>
              <w:right w:val="single" w:sz="4" w:space="0" w:color="auto"/>
            </w:tcBorders>
            <w:shd w:val="clear" w:color="auto" w:fill="auto"/>
            <w:noWrap/>
            <w:vAlign w:val="center"/>
            <w:hideMark/>
          </w:tcPr>
          <w:p w14:paraId="47E0C7C7" w14:textId="6CFC12E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2,860.469</w:t>
            </w:r>
          </w:p>
        </w:tc>
        <w:tc>
          <w:tcPr>
            <w:tcW w:w="1763" w:type="dxa"/>
            <w:tcBorders>
              <w:top w:val="nil"/>
              <w:left w:val="nil"/>
              <w:bottom w:val="single" w:sz="4" w:space="0" w:color="auto"/>
              <w:right w:val="single" w:sz="4" w:space="0" w:color="auto"/>
            </w:tcBorders>
            <w:shd w:val="clear" w:color="auto" w:fill="auto"/>
            <w:noWrap/>
            <w:vAlign w:val="center"/>
            <w:hideMark/>
          </w:tcPr>
          <w:p w14:paraId="155CEF58" w14:textId="46FAA38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27.281</w:t>
            </w:r>
          </w:p>
        </w:tc>
        <w:tc>
          <w:tcPr>
            <w:tcW w:w="2004" w:type="dxa"/>
            <w:tcBorders>
              <w:top w:val="nil"/>
              <w:left w:val="nil"/>
              <w:bottom w:val="single" w:sz="4" w:space="0" w:color="auto"/>
              <w:right w:val="single" w:sz="4" w:space="0" w:color="auto"/>
            </w:tcBorders>
            <w:shd w:val="clear" w:color="auto" w:fill="auto"/>
            <w:noWrap/>
            <w:vAlign w:val="center"/>
            <w:hideMark/>
          </w:tcPr>
          <w:p w14:paraId="2956B27A" w14:textId="2AB1931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2,833.19</w:t>
            </w:r>
          </w:p>
        </w:tc>
        <w:tc>
          <w:tcPr>
            <w:tcW w:w="1364" w:type="dxa"/>
            <w:tcBorders>
              <w:top w:val="nil"/>
              <w:left w:val="nil"/>
              <w:bottom w:val="single" w:sz="4" w:space="0" w:color="auto"/>
              <w:right w:val="single" w:sz="4" w:space="0" w:color="auto"/>
            </w:tcBorders>
            <w:shd w:val="clear" w:color="auto" w:fill="auto"/>
            <w:noWrap/>
            <w:vAlign w:val="center"/>
            <w:hideMark/>
          </w:tcPr>
          <w:p w14:paraId="7E09ABF0" w14:textId="3F8A9ED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4160A2D" w14:textId="4FBEF27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1,618</w:t>
            </w:r>
          </w:p>
        </w:tc>
      </w:tr>
      <w:tr w:rsidR="00C336E3" w:rsidRPr="00C336E3" w14:paraId="653D6E1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B7A8937"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Oct-14</w:t>
            </w:r>
          </w:p>
        </w:tc>
        <w:tc>
          <w:tcPr>
            <w:tcW w:w="1717" w:type="dxa"/>
            <w:tcBorders>
              <w:top w:val="nil"/>
              <w:left w:val="nil"/>
              <w:bottom w:val="single" w:sz="4" w:space="0" w:color="auto"/>
              <w:right w:val="single" w:sz="4" w:space="0" w:color="auto"/>
            </w:tcBorders>
            <w:shd w:val="clear" w:color="auto" w:fill="auto"/>
            <w:noWrap/>
            <w:vAlign w:val="center"/>
            <w:hideMark/>
          </w:tcPr>
          <w:p w14:paraId="46EEBAA7" w14:textId="7D4AB6F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3,512.813</w:t>
            </w:r>
          </w:p>
        </w:tc>
        <w:tc>
          <w:tcPr>
            <w:tcW w:w="1763" w:type="dxa"/>
            <w:tcBorders>
              <w:top w:val="nil"/>
              <w:left w:val="nil"/>
              <w:bottom w:val="single" w:sz="4" w:space="0" w:color="auto"/>
              <w:right w:val="single" w:sz="4" w:space="0" w:color="auto"/>
            </w:tcBorders>
            <w:shd w:val="clear" w:color="auto" w:fill="auto"/>
            <w:noWrap/>
            <w:vAlign w:val="center"/>
            <w:hideMark/>
          </w:tcPr>
          <w:p w14:paraId="4F7B70EF" w14:textId="1176FC0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27.592</w:t>
            </w:r>
          </w:p>
        </w:tc>
        <w:tc>
          <w:tcPr>
            <w:tcW w:w="2004" w:type="dxa"/>
            <w:tcBorders>
              <w:top w:val="nil"/>
              <w:left w:val="nil"/>
              <w:bottom w:val="single" w:sz="4" w:space="0" w:color="auto"/>
              <w:right w:val="single" w:sz="4" w:space="0" w:color="auto"/>
            </w:tcBorders>
            <w:shd w:val="clear" w:color="auto" w:fill="auto"/>
            <w:noWrap/>
            <w:vAlign w:val="center"/>
            <w:hideMark/>
          </w:tcPr>
          <w:p w14:paraId="4DA8599D" w14:textId="7483DC2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3,485.22</w:t>
            </w:r>
          </w:p>
        </w:tc>
        <w:tc>
          <w:tcPr>
            <w:tcW w:w="1364" w:type="dxa"/>
            <w:tcBorders>
              <w:top w:val="nil"/>
              <w:left w:val="nil"/>
              <w:bottom w:val="single" w:sz="4" w:space="0" w:color="auto"/>
              <w:right w:val="single" w:sz="4" w:space="0" w:color="auto"/>
            </w:tcBorders>
            <w:shd w:val="clear" w:color="auto" w:fill="auto"/>
            <w:noWrap/>
            <w:vAlign w:val="center"/>
            <w:hideMark/>
          </w:tcPr>
          <w:p w14:paraId="4E82BF3D" w14:textId="4630E74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8EF73E3" w14:textId="2BCE09E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1,990</w:t>
            </w:r>
          </w:p>
        </w:tc>
      </w:tr>
      <w:tr w:rsidR="00C336E3" w:rsidRPr="00C336E3" w14:paraId="337CE980"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00B4F253"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Nov-14</w:t>
            </w:r>
          </w:p>
        </w:tc>
        <w:tc>
          <w:tcPr>
            <w:tcW w:w="1717" w:type="dxa"/>
            <w:tcBorders>
              <w:top w:val="nil"/>
              <w:left w:val="nil"/>
              <w:bottom w:val="single" w:sz="4" w:space="0" w:color="auto"/>
              <w:right w:val="single" w:sz="4" w:space="0" w:color="auto"/>
            </w:tcBorders>
            <w:shd w:val="clear" w:color="auto" w:fill="auto"/>
            <w:noWrap/>
            <w:vAlign w:val="center"/>
            <w:hideMark/>
          </w:tcPr>
          <w:p w14:paraId="38C113B3" w14:textId="5533760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3,378.875</w:t>
            </w:r>
          </w:p>
        </w:tc>
        <w:tc>
          <w:tcPr>
            <w:tcW w:w="1763" w:type="dxa"/>
            <w:tcBorders>
              <w:top w:val="nil"/>
              <w:left w:val="nil"/>
              <w:bottom w:val="single" w:sz="4" w:space="0" w:color="auto"/>
              <w:right w:val="single" w:sz="4" w:space="0" w:color="auto"/>
            </w:tcBorders>
            <w:shd w:val="clear" w:color="auto" w:fill="auto"/>
            <w:noWrap/>
            <w:vAlign w:val="center"/>
            <w:hideMark/>
          </w:tcPr>
          <w:p w14:paraId="621D80AF" w14:textId="73EA638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26.008</w:t>
            </w:r>
          </w:p>
        </w:tc>
        <w:tc>
          <w:tcPr>
            <w:tcW w:w="2004" w:type="dxa"/>
            <w:tcBorders>
              <w:top w:val="nil"/>
              <w:left w:val="nil"/>
              <w:bottom w:val="single" w:sz="4" w:space="0" w:color="auto"/>
              <w:right w:val="single" w:sz="4" w:space="0" w:color="auto"/>
            </w:tcBorders>
            <w:shd w:val="clear" w:color="auto" w:fill="auto"/>
            <w:noWrap/>
            <w:vAlign w:val="center"/>
            <w:hideMark/>
          </w:tcPr>
          <w:p w14:paraId="20DEA9E5" w14:textId="5C18A1B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3,352.87</w:t>
            </w:r>
          </w:p>
        </w:tc>
        <w:tc>
          <w:tcPr>
            <w:tcW w:w="1364" w:type="dxa"/>
            <w:tcBorders>
              <w:top w:val="nil"/>
              <w:left w:val="nil"/>
              <w:bottom w:val="single" w:sz="4" w:space="0" w:color="auto"/>
              <w:right w:val="single" w:sz="4" w:space="0" w:color="auto"/>
            </w:tcBorders>
            <w:shd w:val="clear" w:color="auto" w:fill="auto"/>
            <w:noWrap/>
            <w:vAlign w:val="center"/>
            <w:hideMark/>
          </w:tcPr>
          <w:p w14:paraId="19287462" w14:textId="31A8697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005A44D" w14:textId="59DE42A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1,915</w:t>
            </w:r>
          </w:p>
        </w:tc>
      </w:tr>
      <w:tr w:rsidR="00C336E3" w:rsidRPr="00C336E3" w14:paraId="5AF7AD27"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A16B0E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Dec-14</w:t>
            </w:r>
          </w:p>
        </w:tc>
        <w:tc>
          <w:tcPr>
            <w:tcW w:w="1717" w:type="dxa"/>
            <w:tcBorders>
              <w:top w:val="nil"/>
              <w:left w:val="nil"/>
              <w:bottom w:val="single" w:sz="4" w:space="0" w:color="auto"/>
              <w:right w:val="single" w:sz="4" w:space="0" w:color="auto"/>
            </w:tcBorders>
            <w:shd w:val="clear" w:color="auto" w:fill="auto"/>
            <w:noWrap/>
            <w:vAlign w:val="center"/>
            <w:hideMark/>
          </w:tcPr>
          <w:p w14:paraId="338EAE12" w14:textId="761D3B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8,721.251</w:t>
            </w:r>
          </w:p>
        </w:tc>
        <w:tc>
          <w:tcPr>
            <w:tcW w:w="1763" w:type="dxa"/>
            <w:tcBorders>
              <w:top w:val="nil"/>
              <w:left w:val="nil"/>
              <w:bottom w:val="single" w:sz="4" w:space="0" w:color="auto"/>
              <w:right w:val="single" w:sz="4" w:space="0" w:color="auto"/>
            </w:tcBorders>
            <w:shd w:val="clear" w:color="auto" w:fill="auto"/>
            <w:noWrap/>
            <w:vAlign w:val="center"/>
            <w:hideMark/>
          </w:tcPr>
          <w:p w14:paraId="03B8BBF0" w14:textId="1BF5715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14.341</w:t>
            </w:r>
          </w:p>
        </w:tc>
        <w:tc>
          <w:tcPr>
            <w:tcW w:w="2004" w:type="dxa"/>
            <w:tcBorders>
              <w:top w:val="nil"/>
              <w:left w:val="nil"/>
              <w:bottom w:val="single" w:sz="4" w:space="0" w:color="auto"/>
              <w:right w:val="single" w:sz="4" w:space="0" w:color="auto"/>
            </w:tcBorders>
            <w:shd w:val="clear" w:color="auto" w:fill="auto"/>
            <w:noWrap/>
            <w:vAlign w:val="center"/>
            <w:hideMark/>
          </w:tcPr>
          <w:p w14:paraId="610EA008" w14:textId="2450D10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8,706.91</w:t>
            </w:r>
          </w:p>
        </w:tc>
        <w:tc>
          <w:tcPr>
            <w:tcW w:w="1364" w:type="dxa"/>
            <w:tcBorders>
              <w:top w:val="nil"/>
              <w:left w:val="nil"/>
              <w:bottom w:val="single" w:sz="4" w:space="0" w:color="auto"/>
              <w:right w:val="single" w:sz="4" w:space="0" w:color="auto"/>
            </w:tcBorders>
            <w:shd w:val="clear" w:color="auto" w:fill="auto"/>
            <w:noWrap/>
            <w:vAlign w:val="center"/>
            <w:hideMark/>
          </w:tcPr>
          <w:p w14:paraId="091E3571" w14:textId="23C3EF6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6F4DE0E" w14:textId="581227D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4,973</w:t>
            </w:r>
          </w:p>
        </w:tc>
      </w:tr>
      <w:tr w:rsidR="00C336E3" w:rsidRPr="00C336E3" w14:paraId="4E793D16"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ABAAAD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Jan-15</w:t>
            </w:r>
          </w:p>
        </w:tc>
        <w:tc>
          <w:tcPr>
            <w:tcW w:w="1717" w:type="dxa"/>
            <w:tcBorders>
              <w:top w:val="nil"/>
              <w:left w:val="nil"/>
              <w:bottom w:val="single" w:sz="4" w:space="0" w:color="auto"/>
              <w:right w:val="single" w:sz="4" w:space="0" w:color="auto"/>
            </w:tcBorders>
            <w:shd w:val="clear" w:color="auto" w:fill="auto"/>
            <w:noWrap/>
            <w:vAlign w:val="center"/>
            <w:hideMark/>
          </w:tcPr>
          <w:p w14:paraId="16394670" w14:textId="2C282B7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10,526.96</w:t>
            </w:r>
          </w:p>
        </w:tc>
        <w:tc>
          <w:tcPr>
            <w:tcW w:w="1763" w:type="dxa"/>
            <w:tcBorders>
              <w:top w:val="nil"/>
              <w:left w:val="nil"/>
              <w:bottom w:val="single" w:sz="4" w:space="0" w:color="auto"/>
              <w:right w:val="single" w:sz="4" w:space="0" w:color="auto"/>
            </w:tcBorders>
            <w:shd w:val="clear" w:color="auto" w:fill="auto"/>
            <w:noWrap/>
            <w:vAlign w:val="center"/>
            <w:hideMark/>
          </w:tcPr>
          <w:p w14:paraId="2E4FF6FA" w14:textId="5E68D09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14.75</w:t>
            </w:r>
          </w:p>
        </w:tc>
        <w:tc>
          <w:tcPr>
            <w:tcW w:w="2004" w:type="dxa"/>
            <w:tcBorders>
              <w:top w:val="nil"/>
              <w:left w:val="nil"/>
              <w:bottom w:val="single" w:sz="4" w:space="0" w:color="auto"/>
              <w:right w:val="single" w:sz="4" w:space="0" w:color="auto"/>
            </w:tcBorders>
            <w:shd w:val="clear" w:color="auto" w:fill="auto"/>
            <w:noWrap/>
            <w:vAlign w:val="center"/>
            <w:hideMark/>
          </w:tcPr>
          <w:p w14:paraId="4CC2A8D1" w14:textId="14CA762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10,512.21</w:t>
            </w:r>
          </w:p>
        </w:tc>
        <w:tc>
          <w:tcPr>
            <w:tcW w:w="1364" w:type="dxa"/>
            <w:tcBorders>
              <w:top w:val="nil"/>
              <w:left w:val="nil"/>
              <w:bottom w:val="single" w:sz="4" w:space="0" w:color="auto"/>
              <w:right w:val="single" w:sz="4" w:space="0" w:color="auto"/>
            </w:tcBorders>
            <w:shd w:val="clear" w:color="auto" w:fill="auto"/>
            <w:noWrap/>
            <w:vAlign w:val="center"/>
            <w:hideMark/>
          </w:tcPr>
          <w:p w14:paraId="62D32527" w14:textId="72DE5F5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9453118" w14:textId="161BDD9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6,004</w:t>
            </w:r>
          </w:p>
        </w:tc>
      </w:tr>
      <w:tr w:rsidR="00C336E3" w:rsidRPr="00C336E3" w14:paraId="39468AE1"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C2946E4"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Feb-15</w:t>
            </w:r>
          </w:p>
        </w:tc>
        <w:tc>
          <w:tcPr>
            <w:tcW w:w="1717" w:type="dxa"/>
            <w:tcBorders>
              <w:top w:val="nil"/>
              <w:left w:val="nil"/>
              <w:bottom w:val="single" w:sz="4" w:space="0" w:color="auto"/>
              <w:right w:val="single" w:sz="4" w:space="0" w:color="auto"/>
            </w:tcBorders>
            <w:shd w:val="clear" w:color="auto" w:fill="auto"/>
            <w:noWrap/>
            <w:vAlign w:val="center"/>
            <w:hideMark/>
          </w:tcPr>
          <w:p w14:paraId="769160C2" w14:textId="0DBFE35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11,531.96</w:t>
            </w:r>
          </w:p>
        </w:tc>
        <w:tc>
          <w:tcPr>
            <w:tcW w:w="1763" w:type="dxa"/>
            <w:tcBorders>
              <w:top w:val="nil"/>
              <w:left w:val="nil"/>
              <w:bottom w:val="single" w:sz="4" w:space="0" w:color="auto"/>
              <w:right w:val="single" w:sz="4" w:space="0" w:color="auto"/>
            </w:tcBorders>
            <w:shd w:val="clear" w:color="auto" w:fill="auto"/>
            <w:noWrap/>
            <w:vAlign w:val="center"/>
            <w:hideMark/>
          </w:tcPr>
          <w:p w14:paraId="4239DAB4" w14:textId="3B89AA4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4.91</w:t>
            </w:r>
          </w:p>
        </w:tc>
        <w:tc>
          <w:tcPr>
            <w:tcW w:w="2004" w:type="dxa"/>
            <w:tcBorders>
              <w:top w:val="nil"/>
              <w:left w:val="nil"/>
              <w:bottom w:val="single" w:sz="4" w:space="0" w:color="auto"/>
              <w:right w:val="single" w:sz="4" w:space="0" w:color="auto"/>
            </w:tcBorders>
            <w:shd w:val="clear" w:color="auto" w:fill="auto"/>
            <w:noWrap/>
            <w:vAlign w:val="center"/>
            <w:hideMark/>
          </w:tcPr>
          <w:p w14:paraId="4087F858" w14:textId="0F1A2CC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11,527.05</w:t>
            </w:r>
          </w:p>
        </w:tc>
        <w:tc>
          <w:tcPr>
            <w:tcW w:w="1364" w:type="dxa"/>
            <w:tcBorders>
              <w:top w:val="nil"/>
              <w:left w:val="nil"/>
              <w:bottom w:val="single" w:sz="4" w:space="0" w:color="auto"/>
              <w:right w:val="single" w:sz="4" w:space="0" w:color="auto"/>
            </w:tcBorders>
            <w:shd w:val="clear" w:color="auto" w:fill="auto"/>
            <w:noWrap/>
            <w:vAlign w:val="center"/>
            <w:hideMark/>
          </w:tcPr>
          <w:p w14:paraId="3B4F105A" w14:textId="62370D5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3331201" w14:textId="2100788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6,583</w:t>
            </w:r>
          </w:p>
        </w:tc>
      </w:tr>
      <w:tr w:rsidR="00C336E3" w:rsidRPr="00C336E3" w14:paraId="62ECA3FA"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24A9D6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Mar-15</w:t>
            </w:r>
          </w:p>
        </w:tc>
        <w:tc>
          <w:tcPr>
            <w:tcW w:w="1717" w:type="dxa"/>
            <w:tcBorders>
              <w:top w:val="nil"/>
              <w:left w:val="nil"/>
              <w:bottom w:val="single" w:sz="4" w:space="0" w:color="auto"/>
              <w:right w:val="single" w:sz="4" w:space="0" w:color="auto"/>
            </w:tcBorders>
            <w:shd w:val="clear" w:color="auto" w:fill="auto"/>
            <w:noWrap/>
            <w:vAlign w:val="bottom"/>
            <w:hideMark/>
          </w:tcPr>
          <w:p w14:paraId="63852CB7" w14:textId="7777777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19972.191</w:t>
            </w:r>
          </w:p>
        </w:tc>
        <w:tc>
          <w:tcPr>
            <w:tcW w:w="1763" w:type="dxa"/>
            <w:tcBorders>
              <w:top w:val="nil"/>
              <w:left w:val="nil"/>
              <w:bottom w:val="single" w:sz="4" w:space="0" w:color="auto"/>
              <w:right w:val="single" w:sz="4" w:space="0" w:color="auto"/>
            </w:tcBorders>
            <w:shd w:val="clear" w:color="auto" w:fill="auto"/>
            <w:noWrap/>
            <w:vAlign w:val="bottom"/>
            <w:hideMark/>
          </w:tcPr>
          <w:p w14:paraId="07116072" w14:textId="7777777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0.308</w:t>
            </w:r>
          </w:p>
        </w:tc>
        <w:tc>
          <w:tcPr>
            <w:tcW w:w="2004" w:type="dxa"/>
            <w:tcBorders>
              <w:top w:val="nil"/>
              <w:left w:val="nil"/>
              <w:bottom w:val="single" w:sz="4" w:space="0" w:color="auto"/>
              <w:right w:val="single" w:sz="4" w:space="0" w:color="auto"/>
            </w:tcBorders>
            <w:shd w:val="clear" w:color="auto" w:fill="auto"/>
            <w:noWrap/>
            <w:vAlign w:val="center"/>
            <w:hideMark/>
          </w:tcPr>
          <w:p w14:paraId="40ADA179" w14:textId="3F96291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19,971.88</w:t>
            </w:r>
          </w:p>
        </w:tc>
        <w:tc>
          <w:tcPr>
            <w:tcW w:w="1364" w:type="dxa"/>
            <w:tcBorders>
              <w:top w:val="nil"/>
              <w:left w:val="nil"/>
              <w:bottom w:val="single" w:sz="4" w:space="0" w:color="auto"/>
              <w:right w:val="single" w:sz="4" w:space="0" w:color="auto"/>
            </w:tcBorders>
            <w:shd w:val="clear" w:color="auto" w:fill="auto"/>
            <w:noWrap/>
            <w:vAlign w:val="center"/>
            <w:hideMark/>
          </w:tcPr>
          <w:p w14:paraId="6018714D" w14:textId="6A45C18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4BF88B7" w14:textId="6B64AF1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11,406</w:t>
            </w:r>
          </w:p>
        </w:tc>
      </w:tr>
      <w:tr w:rsidR="00C336E3" w:rsidRPr="00C336E3" w14:paraId="4A919B0A"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B5BA34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Apr-15</w:t>
            </w:r>
          </w:p>
        </w:tc>
        <w:tc>
          <w:tcPr>
            <w:tcW w:w="1717" w:type="dxa"/>
            <w:tcBorders>
              <w:top w:val="nil"/>
              <w:left w:val="nil"/>
              <w:bottom w:val="single" w:sz="4" w:space="0" w:color="auto"/>
              <w:right w:val="single" w:sz="4" w:space="0" w:color="auto"/>
            </w:tcBorders>
            <w:shd w:val="clear" w:color="auto" w:fill="auto"/>
            <w:noWrap/>
            <w:vAlign w:val="center"/>
            <w:hideMark/>
          </w:tcPr>
          <w:p w14:paraId="7594E058" w14:textId="351B103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18,561.37</w:t>
            </w:r>
          </w:p>
        </w:tc>
        <w:tc>
          <w:tcPr>
            <w:tcW w:w="1763" w:type="dxa"/>
            <w:tcBorders>
              <w:top w:val="nil"/>
              <w:left w:val="nil"/>
              <w:bottom w:val="single" w:sz="4" w:space="0" w:color="auto"/>
              <w:right w:val="single" w:sz="4" w:space="0" w:color="auto"/>
            </w:tcBorders>
            <w:shd w:val="clear" w:color="auto" w:fill="auto"/>
            <w:noWrap/>
            <w:vAlign w:val="center"/>
            <w:hideMark/>
          </w:tcPr>
          <w:p w14:paraId="6B6F7738" w14:textId="416ECFB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1.08</w:t>
            </w:r>
          </w:p>
        </w:tc>
        <w:tc>
          <w:tcPr>
            <w:tcW w:w="2004" w:type="dxa"/>
            <w:tcBorders>
              <w:top w:val="nil"/>
              <w:left w:val="nil"/>
              <w:bottom w:val="single" w:sz="4" w:space="0" w:color="auto"/>
              <w:right w:val="single" w:sz="4" w:space="0" w:color="auto"/>
            </w:tcBorders>
            <w:shd w:val="clear" w:color="auto" w:fill="auto"/>
            <w:noWrap/>
            <w:vAlign w:val="center"/>
            <w:hideMark/>
          </w:tcPr>
          <w:p w14:paraId="2E3D84DF" w14:textId="366A97E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18,560.29</w:t>
            </w:r>
          </w:p>
        </w:tc>
        <w:tc>
          <w:tcPr>
            <w:tcW w:w="1364" w:type="dxa"/>
            <w:tcBorders>
              <w:top w:val="nil"/>
              <w:left w:val="nil"/>
              <w:bottom w:val="single" w:sz="4" w:space="0" w:color="auto"/>
              <w:right w:val="single" w:sz="4" w:space="0" w:color="auto"/>
            </w:tcBorders>
            <w:shd w:val="clear" w:color="auto" w:fill="auto"/>
            <w:noWrap/>
            <w:vAlign w:val="center"/>
            <w:hideMark/>
          </w:tcPr>
          <w:p w14:paraId="091F3DA6" w14:textId="35EE5AB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E8CCC98" w14:textId="0FEB1B5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10,600</w:t>
            </w:r>
          </w:p>
        </w:tc>
      </w:tr>
      <w:tr w:rsidR="00C336E3" w:rsidRPr="00C336E3" w14:paraId="41EFA58C"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EF5B4D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May-15</w:t>
            </w:r>
          </w:p>
        </w:tc>
        <w:tc>
          <w:tcPr>
            <w:tcW w:w="1717" w:type="dxa"/>
            <w:tcBorders>
              <w:top w:val="nil"/>
              <w:left w:val="nil"/>
              <w:bottom w:val="single" w:sz="4" w:space="0" w:color="auto"/>
              <w:right w:val="single" w:sz="4" w:space="0" w:color="auto"/>
            </w:tcBorders>
            <w:shd w:val="clear" w:color="auto" w:fill="auto"/>
            <w:noWrap/>
            <w:vAlign w:val="center"/>
            <w:hideMark/>
          </w:tcPr>
          <w:p w14:paraId="4327464A" w14:textId="27B8473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7,304.85</w:t>
            </w:r>
          </w:p>
        </w:tc>
        <w:tc>
          <w:tcPr>
            <w:tcW w:w="1763" w:type="dxa"/>
            <w:tcBorders>
              <w:top w:val="nil"/>
              <w:left w:val="nil"/>
              <w:bottom w:val="single" w:sz="4" w:space="0" w:color="auto"/>
              <w:right w:val="single" w:sz="4" w:space="0" w:color="auto"/>
            </w:tcBorders>
            <w:shd w:val="clear" w:color="auto" w:fill="auto"/>
            <w:noWrap/>
            <w:vAlign w:val="center"/>
            <w:hideMark/>
          </w:tcPr>
          <w:p w14:paraId="54C068D6" w14:textId="49C7738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16.41</w:t>
            </w:r>
          </w:p>
        </w:tc>
        <w:tc>
          <w:tcPr>
            <w:tcW w:w="2004" w:type="dxa"/>
            <w:tcBorders>
              <w:top w:val="nil"/>
              <w:left w:val="nil"/>
              <w:bottom w:val="single" w:sz="4" w:space="0" w:color="auto"/>
              <w:right w:val="single" w:sz="4" w:space="0" w:color="auto"/>
            </w:tcBorders>
            <w:shd w:val="clear" w:color="auto" w:fill="auto"/>
            <w:noWrap/>
            <w:vAlign w:val="center"/>
            <w:hideMark/>
          </w:tcPr>
          <w:p w14:paraId="7482BF6B" w14:textId="6727837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7,288.44</w:t>
            </w:r>
          </w:p>
        </w:tc>
        <w:tc>
          <w:tcPr>
            <w:tcW w:w="1364" w:type="dxa"/>
            <w:tcBorders>
              <w:top w:val="nil"/>
              <w:left w:val="nil"/>
              <w:bottom w:val="single" w:sz="4" w:space="0" w:color="auto"/>
              <w:right w:val="single" w:sz="4" w:space="0" w:color="auto"/>
            </w:tcBorders>
            <w:shd w:val="clear" w:color="auto" w:fill="auto"/>
            <w:noWrap/>
            <w:vAlign w:val="center"/>
            <w:hideMark/>
          </w:tcPr>
          <w:p w14:paraId="56F6585E" w14:textId="58875A8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3A8E896" w14:textId="029B3FB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4,162</w:t>
            </w:r>
          </w:p>
        </w:tc>
      </w:tr>
      <w:tr w:rsidR="00C336E3" w:rsidRPr="00C336E3" w14:paraId="0BDE50EC"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1AECAA5"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Jun-15</w:t>
            </w:r>
          </w:p>
        </w:tc>
        <w:tc>
          <w:tcPr>
            <w:tcW w:w="1717" w:type="dxa"/>
            <w:tcBorders>
              <w:top w:val="nil"/>
              <w:left w:val="nil"/>
              <w:bottom w:val="single" w:sz="4" w:space="0" w:color="auto"/>
              <w:right w:val="single" w:sz="4" w:space="0" w:color="auto"/>
            </w:tcBorders>
            <w:shd w:val="clear" w:color="auto" w:fill="auto"/>
            <w:noWrap/>
            <w:vAlign w:val="center"/>
            <w:hideMark/>
          </w:tcPr>
          <w:p w14:paraId="49A0ED2A" w14:textId="3E6685C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5,806.39</w:t>
            </w:r>
          </w:p>
        </w:tc>
        <w:tc>
          <w:tcPr>
            <w:tcW w:w="1763" w:type="dxa"/>
            <w:tcBorders>
              <w:top w:val="nil"/>
              <w:left w:val="nil"/>
              <w:bottom w:val="single" w:sz="4" w:space="0" w:color="auto"/>
              <w:right w:val="single" w:sz="4" w:space="0" w:color="auto"/>
            </w:tcBorders>
            <w:shd w:val="clear" w:color="auto" w:fill="auto"/>
            <w:noWrap/>
            <w:vAlign w:val="center"/>
            <w:hideMark/>
          </w:tcPr>
          <w:p w14:paraId="3DB73A33" w14:textId="55DBE43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20.27</w:t>
            </w:r>
          </w:p>
        </w:tc>
        <w:tc>
          <w:tcPr>
            <w:tcW w:w="2004" w:type="dxa"/>
            <w:tcBorders>
              <w:top w:val="nil"/>
              <w:left w:val="nil"/>
              <w:bottom w:val="single" w:sz="4" w:space="0" w:color="auto"/>
              <w:right w:val="single" w:sz="4" w:space="0" w:color="auto"/>
            </w:tcBorders>
            <w:shd w:val="clear" w:color="auto" w:fill="auto"/>
            <w:noWrap/>
            <w:vAlign w:val="center"/>
            <w:hideMark/>
          </w:tcPr>
          <w:p w14:paraId="39409D7B" w14:textId="5882BA1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5,786.12</w:t>
            </w:r>
          </w:p>
        </w:tc>
        <w:tc>
          <w:tcPr>
            <w:tcW w:w="1364" w:type="dxa"/>
            <w:tcBorders>
              <w:top w:val="nil"/>
              <w:left w:val="nil"/>
              <w:bottom w:val="single" w:sz="4" w:space="0" w:color="auto"/>
              <w:right w:val="single" w:sz="4" w:space="0" w:color="auto"/>
            </w:tcBorders>
            <w:shd w:val="clear" w:color="auto" w:fill="auto"/>
            <w:noWrap/>
            <w:vAlign w:val="center"/>
            <w:hideMark/>
          </w:tcPr>
          <w:p w14:paraId="7EE6412F" w14:textId="2DF9FA3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25FAF8B" w14:textId="2AC724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3,304</w:t>
            </w:r>
          </w:p>
        </w:tc>
      </w:tr>
      <w:tr w:rsidR="00C336E3" w:rsidRPr="00C336E3" w14:paraId="5DB26AD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AD33703"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lastRenderedPageBreak/>
              <w:t>Jul-15</w:t>
            </w:r>
          </w:p>
        </w:tc>
        <w:tc>
          <w:tcPr>
            <w:tcW w:w="1717" w:type="dxa"/>
            <w:tcBorders>
              <w:top w:val="nil"/>
              <w:left w:val="nil"/>
              <w:bottom w:val="single" w:sz="4" w:space="0" w:color="auto"/>
              <w:right w:val="single" w:sz="4" w:space="0" w:color="auto"/>
            </w:tcBorders>
            <w:shd w:val="clear" w:color="auto" w:fill="auto"/>
            <w:noWrap/>
            <w:vAlign w:val="center"/>
            <w:hideMark/>
          </w:tcPr>
          <w:p w14:paraId="43F260A8" w14:textId="3B293BD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5,540.32</w:t>
            </w:r>
          </w:p>
        </w:tc>
        <w:tc>
          <w:tcPr>
            <w:tcW w:w="1763" w:type="dxa"/>
            <w:tcBorders>
              <w:top w:val="nil"/>
              <w:left w:val="nil"/>
              <w:bottom w:val="single" w:sz="4" w:space="0" w:color="auto"/>
              <w:right w:val="single" w:sz="4" w:space="0" w:color="auto"/>
            </w:tcBorders>
            <w:shd w:val="clear" w:color="auto" w:fill="auto"/>
            <w:noWrap/>
            <w:vAlign w:val="center"/>
            <w:hideMark/>
          </w:tcPr>
          <w:p w14:paraId="4472DC88" w14:textId="247A97F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19.19</w:t>
            </w:r>
          </w:p>
        </w:tc>
        <w:tc>
          <w:tcPr>
            <w:tcW w:w="2004" w:type="dxa"/>
            <w:tcBorders>
              <w:top w:val="nil"/>
              <w:left w:val="nil"/>
              <w:bottom w:val="single" w:sz="4" w:space="0" w:color="auto"/>
              <w:right w:val="single" w:sz="4" w:space="0" w:color="auto"/>
            </w:tcBorders>
            <w:shd w:val="clear" w:color="auto" w:fill="auto"/>
            <w:noWrap/>
            <w:vAlign w:val="center"/>
            <w:hideMark/>
          </w:tcPr>
          <w:p w14:paraId="05831C89" w14:textId="5CF3199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5,521.12</w:t>
            </w:r>
          </w:p>
        </w:tc>
        <w:tc>
          <w:tcPr>
            <w:tcW w:w="1364" w:type="dxa"/>
            <w:tcBorders>
              <w:top w:val="nil"/>
              <w:left w:val="nil"/>
              <w:bottom w:val="single" w:sz="4" w:space="0" w:color="auto"/>
              <w:right w:val="single" w:sz="4" w:space="0" w:color="auto"/>
            </w:tcBorders>
            <w:shd w:val="clear" w:color="auto" w:fill="auto"/>
            <w:noWrap/>
            <w:vAlign w:val="center"/>
            <w:hideMark/>
          </w:tcPr>
          <w:p w14:paraId="11EA600E" w14:textId="4B5131E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773B9F9" w14:textId="11A6B08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3,153</w:t>
            </w:r>
          </w:p>
        </w:tc>
      </w:tr>
      <w:tr w:rsidR="00C336E3" w:rsidRPr="00C336E3" w14:paraId="4CD9753B"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0B9645E"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Aug-15</w:t>
            </w:r>
          </w:p>
        </w:tc>
        <w:tc>
          <w:tcPr>
            <w:tcW w:w="1717" w:type="dxa"/>
            <w:tcBorders>
              <w:top w:val="nil"/>
              <w:left w:val="nil"/>
              <w:bottom w:val="single" w:sz="4" w:space="0" w:color="auto"/>
              <w:right w:val="single" w:sz="4" w:space="0" w:color="auto"/>
            </w:tcBorders>
            <w:shd w:val="clear" w:color="auto" w:fill="auto"/>
            <w:noWrap/>
            <w:vAlign w:val="bottom"/>
            <w:hideMark/>
          </w:tcPr>
          <w:p w14:paraId="034C2EB6" w14:textId="1A48EBC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3,683.48</w:t>
            </w:r>
          </w:p>
        </w:tc>
        <w:tc>
          <w:tcPr>
            <w:tcW w:w="1763" w:type="dxa"/>
            <w:tcBorders>
              <w:top w:val="nil"/>
              <w:left w:val="nil"/>
              <w:bottom w:val="single" w:sz="4" w:space="0" w:color="auto"/>
              <w:right w:val="single" w:sz="4" w:space="0" w:color="auto"/>
            </w:tcBorders>
            <w:shd w:val="clear" w:color="auto" w:fill="auto"/>
            <w:noWrap/>
            <w:vAlign w:val="center"/>
            <w:hideMark/>
          </w:tcPr>
          <w:p w14:paraId="1CA8B750" w14:textId="31D3777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23.38</w:t>
            </w:r>
          </w:p>
        </w:tc>
        <w:tc>
          <w:tcPr>
            <w:tcW w:w="2004" w:type="dxa"/>
            <w:tcBorders>
              <w:top w:val="nil"/>
              <w:left w:val="nil"/>
              <w:bottom w:val="single" w:sz="4" w:space="0" w:color="auto"/>
              <w:right w:val="single" w:sz="4" w:space="0" w:color="auto"/>
            </w:tcBorders>
            <w:shd w:val="clear" w:color="auto" w:fill="auto"/>
            <w:noWrap/>
            <w:vAlign w:val="center"/>
            <w:hideMark/>
          </w:tcPr>
          <w:p w14:paraId="0F8D3E93" w14:textId="6976FDC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3,660.11</w:t>
            </w:r>
          </w:p>
        </w:tc>
        <w:tc>
          <w:tcPr>
            <w:tcW w:w="1364" w:type="dxa"/>
            <w:tcBorders>
              <w:top w:val="nil"/>
              <w:left w:val="nil"/>
              <w:bottom w:val="single" w:sz="4" w:space="0" w:color="auto"/>
              <w:right w:val="single" w:sz="4" w:space="0" w:color="auto"/>
            </w:tcBorders>
            <w:shd w:val="clear" w:color="auto" w:fill="auto"/>
            <w:noWrap/>
            <w:vAlign w:val="center"/>
            <w:hideMark/>
          </w:tcPr>
          <w:p w14:paraId="38A654F6" w14:textId="333A111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01626C0" w14:textId="4AE0E75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2,090</w:t>
            </w:r>
          </w:p>
        </w:tc>
      </w:tr>
      <w:tr w:rsidR="00C336E3" w:rsidRPr="00C336E3" w14:paraId="119D13D8"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D733E56"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Sep-15</w:t>
            </w:r>
          </w:p>
        </w:tc>
        <w:tc>
          <w:tcPr>
            <w:tcW w:w="1717" w:type="dxa"/>
            <w:tcBorders>
              <w:top w:val="nil"/>
              <w:left w:val="nil"/>
              <w:bottom w:val="single" w:sz="4" w:space="0" w:color="auto"/>
              <w:right w:val="single" w:sz="4" w:space="0" w:color="auto"/>
            </w:tcBorders>
            <w:shd w:val="clear" w:color="auto" w:fill="auto"/>
            <w:noWrap/>
            <w:vAlign w:val="bottom"/>
            <w:hideMark/>
          </w:tcPr>
          <w:p w14:paraId="592B4447" w14:textId="1E0F563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3,368.34</w:t>
            </w:r>
          </w:p>
        </w:tc>
        <w:tc>
          <w:tcPr>
            <w:tcW w:w="1763" w:type="dxa"/>
            <w:tcBorders>
              <w:top w:val="nil"/>
              <w:left w:val="nil"/>
              <w:bottom w:val="single" w:sz="4" w:space="0" w:color="auto"/>
              <w:right w:val="single" w:sz="4" w:space="0" w:color="auto"/>
            </w:tcBorders>
            <w:shd w:val="clear" w:color="auto" w:fill="auto"/>
            <w:noWrap/>
            <w:vAlign w:val="center"/>
            <w:hideMark/>
          </w:tcPr>
          <w:p w14:paraId="6BE74C3B" w14:textId="05ABCAE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26.17</w:t>
            </w:r>
          </w:p>
        </w:tc>
        <w:tc>
          <w:tcPr>
            <w:tcW w:w="2004" w:type="dxa"/>
            <w:tcBorders>
              <w:top w:val="nil"/>
              <w:left w:val="nil"/>
              <w:bottom w:val="single" w:sz="4" w:space="0" w:color="auto"/>
              <w:right w:val="single" w:sz="4" w:space="0" w:color="auto"/>
            </w:tcBorders>
            <w:shd w:val="clear" w:color="auto" w:fill="auto"/>
            <w:noWrap/>
            <w:vAlign w:val="center"/>
            <w:hideMark/>
          </w:tcPr>
          <w:p w14:paraId="2364579D" w14:textId="59B86C9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3,342.17</w:t>
            </w:r>
          </w:p>
        </w:tc>
        <w:tc>
          <w:tcPr>
            <w:tcW w:w="1364" w:type="dxa"/>
            <w:tcBorders>
              <w:top w:val="nil"/>
              <w:left w:val="nil"/>
              <w:bottom w:val="single" w:sz="4" w:space="0" w:color="auto"/>
              <w:right w:val="single" w:sz="4" w:space="0" w:color="auto"/>
            </w:tcBorders>
            <w:shd w:val="clear" w:color="auto" w:fill="auto"/>
            <w:noWrap/>
            <w:vAlign w:val="center"/>
            <w:hideMark/>
          </w:tcPr>
          <w:p w14:paraId="5B81F654" w14:textId="7ED41D4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3D3DB9E" w14:textId="694DAD0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1,909</w:t>
            </w:r>
          </w:p>
        </w:tc>
      </w:tr>
      <w:tr w:rsidR="00C336E3" w:rsidRPr="00C336E3" w14:paraId="473FF59D"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20EF7F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Oct-15</w:t>
            </w:r>
          </w:p>
        </w:tc>
        <w:tc>
          <w:tcPr>
            <w:tcW w:w="1717" w:type="dxa"/>
            <w:tcBorders>
              <w:top w:val="nil"/>
              <w:left w:val="nil"/>
              <w:bottom w:val="single" w:sz="4" w:space="0" w:color="auto"/>
              <w:right w:val="single" w:sz="4" w:space="0" w:color="auto"/>
            </w:tcBorders>
            <w:shd w:val="clear" w:color="auto" w:fill="auto"/>
            <w:noWrap/>
            <w:vAlign w:val="center"/>
            <w:hideMark/>
          </w:tcPr>
          <w:p w14:paraId="234BCF45" w14:textId="7B0F9D2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4,837.11</w:t>
            </w:r>
          </w:p>
        </w:tc>
        <w:tc>
          <w:tcPr>
            <w:tcW w:w="1763" w:type="dxa"/>
            <w:tcBorders>
              <w:top w:val="nil"/>
              <w:left w:val="nil"/>
              <w:bottom w:val="single" w:sz="4" w:space="0" w:color="auto"/>
              <w:right w:val="single" w:sz="4" w:space="0" w:color="auto"/>
            </w:tcBorders>
            <w:shd w:val="clear" w:color="auto" w:fill="auto"/>
            <w:noWrap/>
            <w:vAlign w:val="center"/>
            <w:hideMark/>
          </w:tcPr>
          <w:p w14:paraId="2E5B4C4E" w14:textId="3132FBE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28.91</w:t>
            </w:r>
          </w:p>
        </w:tc>
        <w:tc>
          <w:tcPr>
            <w:tcW w:w="2004" w:type="dxa"/>
            <w:tcBorders>
              <w:top w:val="nil"/>
              <w:left w:val="nil"/>
              <w:bottom w:val="single" w:sz="4" w:space="0" w:color="auto"/>
              <w:right w:val="single" w:sz="4" w:space="0" w:color="auto"/>
            </w:tcBorders>
            <w:shd w:val="clear" w:color="auto" w:fill="auto"/>
            <w:noWrap/>
            <w:vAlign w:val="center"/>
            <w:hideMark/>
          </w:tcPr>
          <w:p w14:paraId="7F8B15B0" w14:textId="785DE70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4,808.20</w:t>
            </w:r>
          </w:p>
        </w:tc>
        <w:tc>
          <w:tcPr>
            <w:tcW w:w="1364" w:type="dxa"/>
            <w:tcBorders>
              <w:top w:val="nil"/>
              <w:left w:val="nil"/>
              <w:bottom w:val="single" w:sz="4" w:space="0" w:color="auto"/>
              <w:right w:val="single" w:sz="4" w:space="0" w:color="auto"/>
            </w:tcBorders>
            <w:shd w:val="clear" w:color="auto" w:fill="auto"/>
            <w:noWrap/>
            <w:vAlign w:val="center"/>
            <w:hideMark/>
          </w:tcPr>
          <w:p w14:paraId="15CBFA79" w14:textId="38F14B4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D54BF69" w14:textId="2DC93FE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2,746</w:t>
            </w:r>
          </w:p>
        </w:tc>
      </w:tr>
      <w:tr w:rsidR="00C336E3" w:rsidRPr="00C336E3" w14:paraId="1843F88A"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BBE530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Nov-15</w:t>
            </w:r>
          </w:p>
        </w:tc>
        <w:tc>
          <w:tcPr>
            <w:tcW w:w="1717" w:type="dxa"/>
            <w:tcBorders>
              <w:top w:val="nil"/>
              <w:left w:val="nil"/>
              <w:bottom w:val="single" w:sz="4" w:space="0" w:color="auto"/>
              <w:right w:val="single" w:sz="4" w:space="0" w:color="auto"/>
            </w:tcBorders>
            <w:shd w:val="clear" w:color="auto" w:fill="auto"/>
            <w:noWrap/>
            <w:vAlign w:val="center"/>
            <w:hideMark/>
          </w:tcPr>
          <w:p w14:paraId="4F8479A7" w14:textId="238884F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3,100.11</w:t>
            </w:r>
          </w:p>
        </w:tc>
        <w:tc>
          <w:tcPr>
            <w:tcW w:w="1763" w:type="dxa"/>
            <w:tcBorders>
              <w:top w:val="nil"/>
              <w:left w:val="nil"/>
              <w:bottom w:val="single" w:sz="4" w:space="0" w:color="auto"/>
              <w:right w:val="single" w:sz="4" w:space="0" w:color="auto"/>
            </w:tcBorders>
            <w:shd w:val="clear" w:color="auto" w:fill="auto"/>
            <w:noWrap/>
            <w:vAlign w:val="center"/>
            <w:hideMark/>
          </w:tcPr>
          <w:p w14:paraId="283BDF66" w14:textId="0129DB8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28.68</w:t>
            </w:r>
          </w:p>
        </w:tc>
        <w:tc>
          <w:tcPr>
            <w:tcW w:w="2004" w:type="dxa"/>
            <w:tcBorders>
              <w:top w:val="nil"/>
              <w:left w:val="nil"/>
              <w:bottom w:val="single" w:sz="4" w:space="0" w:color="auto"/>
              <w:right w:val="single" w:sz="4" w:space="0" w:color="auto"/>
            </w:tcBorders>
            <w:shd w:val="clear" w:color="auto" w:fill="auto"/>
            <w:noWrap/>
            <w:vAlign w:val="center"/>
            <w:hideMark/>
          </w:tcPr>
          <w:p w14:paraId="1BF61CD4" w14:textId="33F0DF1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3,071.43</w:t>
            </w:r>
          </w:p>
        </w:tc>
        <w:tc>
          <w:tcPr>
            <w:tcW w:w="1364" w:type="dxa"/>
            <w:tcBorders>
              <w:top w:val="nil"/>
              <w:left w:val="nil"/>
              <w:bottom w:val="single" w:sz="4" w:space="0" w:color="auto"/>
              <w:right w:val="single" w:sz="4" w:space="0" w:color="auto"/>
            </w:tcBorders>
            <w:shd w:val="clear" w:color="auto" w:fill="auto"/>
            <w:noWrap/>
            <w:vAlign w:val="center"/>
            <w:hideMark/>
          </w:tcPr>
          <w:p w14:paraId="4BBCC383" w14:textId="046D0F2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3A551E8" w14:textId="3775671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1,754</w:t>
            </w:r>
          </w:p>
        </w:tc>
      </w:tr>
      <w:tr w:rsidR="00C336E3" w:rsidRPr="00C336E3" w14:paraId="1AC8514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02A29603"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Dec-15</w:t>
            </w:r>
          </w:p>
        </w:tc>
        <w:tc>
          <w:tcPr>
            <w:tcW w:w="1717" w:type="dxa"/>
            <w:tcBorders>
              <w:top w:val="nil"/>
              <w:left w:val="nil"/>
              <w:bottom w:val="single" w:sz="4" w:space="0" w:color="auto"/>
              <w:right w:val="single" w:sz="4" w:space="0" w:color="auto"/>
            </w:tcBorders>
            <w:shd w:val="clear" w:color="auto" w:fill="auto"/>
            <w:noWrap/>
            <w:vAlign w:val="center"/>
            <w:hideMark/>
          </w:tcPr>
          <w:p w14:paraId="32619655" w14:textId="499ADCC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3,006.13</w:t>
            </w:r>
          </w:p>
        </w:tc>
        <w:tc>
          <w:tcPr>
            <w:tcW w:w="1763" w:type="dxa"/>
            <w:tcBorders>
              <w:top w:val="nil"/>
              <w:left w:val="nil"/>
              <w:bottom w:val="single" w:sz="4" w:space="0" w:color="auto"/>
              <w:right w:val="single" w:sz="4" w:space="0" w:color="auto"/>
            </w:tcBorders>
            <w:shd w:val="clear" w:color="auto" w:fill="auto"/>
            <w:noWrap/>
            <w:vAlign w:val="center"/>
            <w:hideMark/>
          </w:tcPr>
          <w:p w14:paraId="64D0F8EC" w14:textId="1708296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37.32</w:t>
            </w:r>
          </w:p>
        </w:tc>
        <w:tc>
          <w:tcPr>
            <w:tcW w:w="2004" w:type="dxa"/>
            <w:tcBorders>
              <w:top w:val="nil"/>
              <w:left w:val="nil"/>
              <w:bottom w:val="single" w:sz="4" w:space="0" w:color="auto"/>
              <w:right w:val="single" w:sz="4" w:space="0" w:color="auto"/>
            </w:tcBorders>
            <w:shd w:val="clear" w:color="auto" w:fill="auto"/>
            <w:noWrap/>
            <w:vAlign w:val="center"/>
            <w:hideMark/>
          </w:tcPr>
          <w:p w14:paraId="3FEA4F80" w14:textId="3705FD1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2,968.80</w:t>
            </w:r>
          </w:p>
        </w:tc>
        <w:tc>
          <w:tcPr>
            <w:tcW w:w="1364" w:type="dxa"/>
            <w:tcBorders>
              <w:top w:val="nil"/>
              <w:left w:val="nil"/>
              <w:bottom w:val="single" w:sz="4" w:space="0" w:color="auto"/>
              <w:right w:val="single" w:sz="4" w:space="0" w:color="auto"/>
            </w:tcBorders>
            <w:shd w:val="clear" w:color="auto" w:fill="auto"/>
            <w:noWrap/>
            <w:vAlign w:val="center"/>
            <w:hideMark/>
          </w:tcPr>
          <w:p w14:paraId="1AF8AC35" w14:textId="29383D8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0F32467" w14:textId="1F65028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1,695</w:t>
            </w:r>
          </w:p>
        </w:tc>
      </w:tr>
      <w:tr w:rsidR="00C336E3" w:rsidRPr="00C336E3" w14:paraId="2A60DDDE"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11E2935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Jan-16</w:t>
            </w:r>
          </w:p>
        </w:tc>
        <w:tc>
          <w:tcPr>
            <w:tcW w:w="1717" w:type="dxa"/>
            <w:tcBorders>
              <w:top w:val="nil"/>
              <w:left w:val="nil"/>
              <w:bottom w:val="single" w:sz="4" w:space="0" w:color="auto"/>
              <w:right w:val="single" w:sz="4" w:space="0" w:color="auto"/>
            </w:tcBorders>
            <w:shd w:val="clear" w:color="auto" w:fill="auto"/>
            <w:noWrap/>
            <w:vAlign w:val="center"/>
            <w:hideMark/>
          </w:tcPr>
          <w:p w14:paraId="3C3B5130" w14:textId="028C654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5,805.25</w:t>
            </w:r>
          </w:p>
        </w:tc>
        <w:tc>
          <w:tcPr>
            <w:tcW w:w="1763" w:type="dxa"/>
            <w:tcBorders>
              <w:top w:val="nil"/>
              <w:left w:val="nil"/>
              <w:bottom w:val="single" w:sz="4" w:space="0" w:color="auto"/>
              <w:right w:val="single" w:sz="4" w:space="0" w:color="auto"/>
            </w:tcBorders>
            <w:shd w:val="clear" w:color="auto" w:fill="auto"/>
            <w:noWrap/>
            <w:vAlign w:val="center"/>
            <w:hideMark/>
          </w:tcPr>
          <w:p w14:paraId="4AA67D72" w14:textId="4690832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25.48</w:t>
            </w:r>
          </w:p>
        </w:tc>
        <w:tc>
          <w:tcPr>
            <w:tcW w:w="2004" w:type="dxa"/>
            <w:tcBorders>
              <w:top w:val="nil"/>
              <w:left w:val="nil"/>
              <w:bottom w:val="single" w:sz="4" w:space="0" w:color="auto"/>
              <w:right w:val="single" w:sz="4" w:space="0" w:color="auto"/>
            </w:tcBorders>
            <w:shd w:val="clear" w:color="auto" w:fill="auto"/>
            <w:noWrap/>
            <w:vAlign w:val="center"/>
            <w:hideMark/>
          </w:tcPr>
          <w:p w14:paraId="7027648A" w14:textId="6FEF4BC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5,779.77</w:t>
            </w:r>
          </w:p>
        </w:tc>
        <w:tc>
          <w:tcPr>
            <w:tcW w:w="1364" w:type="dxa"/>
            <w:tcBorders>
              <w:top w:val="nil"/>
              <w:left w:val="nil"/>
              <w:bottom w:val="single" w:sz="4" w:space="0" w:color="auto"/>
              <w:right w:val="single" w:sz="4" w:space="0" w:color="auto"/>
            </w:tcBorders>
            <w:shd w:val="clear" w:color="auto" w:fill="auto"/>
            <w:noWrap/>
            <w:vAlign w:val="center"/>
            <w:hideMark/>
          </w:tcPr>
          <w:p w14:paraId="3248F214" w14:textId="3312C5F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37BAB21" w14:textId="53A0442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3,301</w:t>
            </w:r>
          </w:p>
        </w:tc>
      </w:tr>
      <w:tr w:rsidR="00C336E3" w:rsidRPr="00C336E3" w14:paraId="640F514D"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12C4F0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Feb-16</w:t>
            </w:r>
          </w:p>
        </w:tc>
        <w:tc>
          <w:tcPr>
            <w:tcW w:w="1717" w:type="dxa"/>
            <w:tcBorders>
              <w:top w:val="nil"/>
              <w:left w:val="nil"/>
              <w:bottom w:val="single" w:sz="4" w:space="0" w:color="auto"/>
              <w:right w:val="single" w:sz="4" w:space="0" w:color="auto"/>
            </w:tcBorders>
            <w:shd w:val="clear" w:color="auto" w:fill="auto"/>
            <w:noWrap/>
            <w:vAlign w:val="center"/>
            <w:hideMark/>
          </w:tcPr>
          <w:p w14:paraId="7BE1E23D" w14:textId="1D9E4B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9,148.64</w:t>
            </w:r>
          </w:p>
        </w:tc>
        <w:tc>
          <w:tcPr>
            <w:tcW w:w="1763" w:type="dxa"/>
            <w:tcBorders>
              <w:top w:val="nil"/>
              <w:left w:val="nil"/>
              <w:bottom w:val="single" w:sz="4" w:space="0" w:color="auto"/>
              <w:right w:val="single" w:sz="4" w:space="0" w:color="auto"/>
            </w:tcBorders>
            <w:shd w:val="clear" w:color="auto" w:fill="auto"/>
            <w:noWrap/>
            <w:vAlign w:val="center"/>
            <w:hideMark/>
          </w:tcPr>
          <w:p w14:paraId="23B13EAA" w14:textId="53A6001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12.30</w:t>
            </w:r>
          </w:p>
        </w:tc>
        <w:tc>
          <w:tcPr>
            <w:tcW w:w="2004" w:type="dxa"/>
            <w:tcBorders>
              <w:top w:val="nil"/>
              <w:left w:val="nil"/>
              <w:bottom w:val="single" w:sz="4" w:space="0" w:color="auto"/>
              <w:right w:val="single" w:sz="4" w:space="0" w:color="auto"/>
            </w:tcBorders>
            <w:shd w:val="clear" w:color="auto" w:fill="auto"/>
            <w:noWrap/>
            <w:vAlign w:val="center"/>
            <w:hideMark/>
          </w:tcPr>
          <w:p w14:paraId="61BDC703" w14:textId="20F8349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9,136.34</w:t>
            </w:r>
          </w:p>
        </w:tc>
        <w:tc>
          <w:tcPr>
            <w:tcW w:w="1364" w:type="dxa"/>
            <w:tcBorders>
              <w:top w:val="nil"/>
              <w:left w:val="nil"/>
              <w:bottom w:val="single" w:sz="4" w:space="0" w:color="auto"/>
              <w:right w:val="single" w:sz="4" w:space="0" w:color="auto"/>
            </w:tcBorders>
            <w:shd w:val="clear" w:color="auto" w:fill="auto"/>
            <w:noWrap/>
            <w:vAlign w:val="center"/>
            <w:hideMark/>
          </w:tcPr>
          <w:p w14:paraId="4888B454" w14:textId="339AA38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F7AC61E" w14:textId="2AEBEEC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5,218</w:t>
            </w:r>
          </w:p>
        </w:tc>
      </w:tr>
      <w:tr w:rsidR="00C336E3" w:rsidRPr="00C336E3" w14:paraId="41278C11"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AAEE01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Mar-16</w:t>
            </w:r>
          </w:p>
        </w:tc>
        <w:tc>
          <w:tcPr>
            <w:tcW w:w="1717" w:type="dxa"/>
            <w:tcBorders>
              <w:top w:val="nil"/>
              <w:left w:val="nil"/>
              <w:bottom w:val="single" w:sz="4" w:space="0" w:color="auto"/>
              <w:right w:val="single" w:sz="4" w:space="0" w:color="auto"/>
            </w:tcBorders>
            <w:shd w:val="clear" w:color="auto" w:fill="auto"/>
            <w:noWrap/>
            <w:vAlign w:val="center"/>
            <w:hideMark/>
          </w:tcPr>
          <w:p w14:paraId="61D7F2DA" w14:textId="3D3D470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9,909.78</w:t>
            </w:r>
          </w:p>
        </w:tc>
        <w:tc>
          <w:tcPr>
            <w:tcW w:w="1763" w:type="dxa"/>
            <w:tcBorders>
              <w:top w:val="nil"/>
              <w:left w:val="nil"/>
              <w:bottom w:val="single" w:sz="4" w:space="0" w:color="auto"/>
              <w:right w:val="single" w:sz="4" w:space="0" w:color="auto"/>
            </w:tcBorders>
            <w:shd w:val="clear" w:color="auto" w:fill="auto"/>
            <w:noWrap/>
            <w:vAlign w:val="center"/>
            <w:hideMark/>
          </w:tcPr>
          <w:p w14:paraId="348C71E2" w14:textId="37782D3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11.68</w:t>
            </w:r>
          </w:p>
        </w:tc>
        <w:tc>
          <w:tcPr>
            <w:tcW w:w="2004" w:type="dxa"/>
            <w:tcBorders>
              <w:top w:val="nil"/>
              <w:left w:val="nil"/>
              <w:bottom w:val="single" w:sz="4" w:space="0" w:color="auto"/>
              <w:right w:val="single" w:sz="4" w:space="0" w:color="auto"/>
            </w:tcBorders>
            <w:shd w:val="clear" w:color="auto" w:fill="auto"/>
            <w:noWrap/>
            <w:vAlign w:val="center"/>
            <w:hideMark/>
          </w:tcPr>
          <w:p w14:paraId="0AF9B908" w14:textId="04E6E4B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9,898.10</w:t>
            </w:r>
          </w:p>
        </w:tc>
        <w:tc>
          <w:tcPr>
            <w:tcW w:w="1364" w:type="dxa"/>
            <w:tcBorders>
              <w:top w:val="nil"/>
              <w:left w:val="nil"/>
              <w:bottom w:val="single" w:sz="4" w:space="0" w:color="auto"/>
              <w:right w:val="single" w:sz="4" w:space="0" w:color="auto"/>
            </w:tcBorders>
            <w:shd w:val="clear" w:color="auto" w:fill="auto"/>
            <w:noWrap/>
            <w:vAlign w:val="center"/>
            <w:hideMark/>
          </w:tcPr>
          <w:p w14:paraId="293C17CA" w14:textId="34A0326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169567C" w14:textId="38D9F6D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5,653</w:t>
            </w:r>
          </w:p>
        </w:tc>
      </w:tr>
      <w:tr w:rsidR="00C336E3" w:rsidRPr="00C336E3" w14:paraId="1557896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25354AC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Apr-16</w:t>
            </w:r>
          </w:p>
        </w:tc>
        <w:tc>
          <w:tcPr>
            <w:tcW w:w="1717" w:type="dxa"/>
            <w:tcBorders>
              <w:top w:val="nil"/>
              <w:left w:val="nil"/>
              <w:bottom w:val="single" w:sz="4" w:space="0" w:color="auto"/>
              <w:right w:val="single" w:sz="4" w:space="0" w:color="auto"/>
            </w:tcBorders>
            <w:shd w:val="clear" w:color="auto" w:fill="auto"/>
            <w:noWrap/>
            <w:vAlign w:val="center"/>
            <w:hideMark/>
          </w:tcPr>
          <w:p w14:paraId="0882C176" w14:textId="30D9833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5,468.76</w:t>
            </w:r>
          </w:p>
        </w:tc>
        <w:tc>
          <w:tcPr>
            <w:tcW w:w="1763" w:type="dxa"/>
            <w:tcBorders>
              <w:top w:val="nil"/>
              <w:left w:val="nil"/>
              <w:bottom w:val="single" w:sz="4" w:space="0" w:color="auto"/>
              <w:right w:val="single" w:sz="4" w:space="0" w:color="auto"/>
            </w:tcBorders>
            <w:shd w:val="clear" w:color="auto" w:fill="auto"/>
            <w:noWrap/>
            <w:vAlign w:val="center"/>
            <w:hideMark/>
          </w:tcPr>
          <w:p w14:paraId="1B448770" w14:textId="56FCDFC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16.58</w:t>
            </w:r>
          </w:p>
        </w:tc>
        <w:tc>
          <w:tcPr>
            <w:tcW w:w="2004" w:type="dxa"/>
            <w:tcBorders>
              <w:top w:val="nil"/>
              <w:left w:val="nil"/>
              <w:bottom w:val="single" w:sz="4" w:space="0" w:color="auto"/>
              <w:right w:val="single" w:sz="4" w:space="0" w:color="auto"/>
            </w:tcBorders>
            <w:shd w:val="clear" w:color="auto" w:fill="auto"/>
            <w:noWrap/>
            <w:vAlign w:val="center"/>
            <w:hideMark/>
          </w:tcPr>
          <w:p w14:paraId="2F0C96AD" w14:textId="1D1A576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5,452.18</w:t>
            </w:r>
          </w:p>
        </w:tc>
        <w:tc>
          <w:tcPr>
            <w:tcW w:w="1364" w:type="dxa"/>
            <w:tcBorders>
              <w:top w:val="nil"/>
              <w:left w:val="nil"/>
              <w:bottom w:val="single" w:sz="4" w:space="0" w:color="auto"/>
              <w:right w:val="single" w:sz="4" w:space="0" w:color="auto"/>
            </w:tcBorders>
            <w:shd w:val="clear" w:color="auto" w:fill="auto"/>
            <w:noWrap/>
            <w:vAlign w:val="center"/>
            <w:hideMark/>
          </w:tcPr>
          <w:p w14:paraId="10FD2D2A" w14:textId="3E1EC31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BBA4E37" w14:textId="42A5734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3,114</w:t>
            </w:r>
          </w:p>
        </w:tc>
      </w:tr>
      <w:tr w:rsidR="00C336E3" w:rsidRPr="00C336E3" w14:paraId="06889157"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A3EB35E"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May-16</w:t>
            </w:r>
          </w:p>
        </w:tc>
        <w:tc>
          <w:tcPr>
            <w:tcW w:w="1717" w:type="dxa"/>
            <w:tcBorders>
              <w:top w:val="nil"/>
              <w:left w:val="nil"/>
              <w:bottom w:val="single" w:sz="4" w:space="0" w:color="auto"/>
              <w:right w:val="single" w:sz="4" w:space="0" w:color="auto"/>
            </w:tcBorders>
            <w:shd w:val="clear" w:color="auto" w:fill="auto"/>
            <w:noWrap/>
            <w:vAlign w:val="center"/>
            <w:hideMark/>
          </w:tcPr>
          <w:p w14:paraId="32740886" w14:textId="5782AB0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3,581.96</w:t>
            </w:r>
          </w:p>
        </w:tc>
        <w:tc>
          <w:tcPr>
            <w:tcW w:w="1763" w:type="dxa"/>
            <w:tcBorders>
              <w:top w:val="nil"/>
              <w:left w:val="nil"/>
              <w:bottom w:val="single" w:sz="4" w:space="0" w:color="auto"/>
              <w:right w:val="single" w:sz="4" w:space="0" w:color="auto"/>
            </w:tcBorders>
            <w:shd w:val="clear" w:color="auto" w:fill="auto"/>
            <w:noWrap/>
            <w:vAlign w:val="center"/>
            <w:hideMark/>
          </w:tcPr>
          <w:p w14:paraId="2877BB52" w14:textId="1E490F3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25.76</w:t>
            </w:r>
          </w:p>
        </w:tc>
        <w:tc>
          <w:tcPr>
            <w:tcW w:w="2004" w:type="dxa"/>
            <w:tcBorders>
              <w:top w:val="nil"/>
              <w:left w:val="nil"/>
              <w:bottom w:val="single" w:sz="4" w:space="0" w:color="auto"/>
              <w:right w:val="single" w:sz="4" w:space="0" w:color="auto"/>
            </w:tcBorders>
            <w:shd w:val="clear" w:color="auto" w:fill="auto"/>
            <w:noWrap/>
            <w:vAlign w:val="center"/>
            <w:hideMark/>
          </w:tcPr>
          <w:p w14:paraId="145A0CF0" w14:textId="75DB8F1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3,556.20</w:t>
            </w:r>
          </w:p>
        </w:tc>
        <w:tc>
          <w:tcPr>
            <w:tcW w:w="1364" w:type="dxa"/>
            <w:tcBorders>
              <w:top w:val="nil"/>
              <w:left w:val="nil"/>
              <w:bottom w:val="single" w:sz="4" w:space="0" w:color="auto"/>
              <w:right w:val="single" w:sz="4" w:space="0" w:color="auto"/>
            </w:tcBorders>
            <w:shd w:val="clear" w:color="auto" w:fill="auto"/>
            <w:noWrap/>
            <w:vAlign w:val="center"/>
            <w:hideMark/>
          </w:tcPr>
          <w:p w14:paraId="5DAF05FD" w14:textId="2143486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E859A99" w14:textId="36B0DE1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2,031</w:t>
            </w:r>
          </w:p>
        </w:tc>
      </w:tr>
      <w:tr w:rsidR="00C336E3" w:rsidRPr="00C336E3" w14:paraId="389D558E"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03C5B1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Jun-16</w:t>
            </w:r>
          </w:p>
        </w:tc>
        <w:tc>
          <w:tcPr>
            <w:tcW w:w="1717" w:type="dxa"/>
            <w:tcBorders>
              <w:top w:val="nil"/>
              <w:left w:val="nil"/>
              <w:bottom w:val="single" w:sz="4" w:space="0" w:color="auto"/>
              <w:right w:val="single" w:sz="4" w:space="0" w:color="auto"/>
            </w:tcBorders>
            <w:shd w:val="clear" w:color="auto" w:fill="auto"/>
            <w:noWrap/>
            <w:vAlign w:val="center"/>
            <w:hideMark/>
          </w:tcPr>
          <w:p w14:paraId="667F932A" w14:textId="684FE24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3,485.44</w:t>
            </w:r>
          </w:p>
        </w:tc>
        <w:tc>
          <w:tcPr>
            <w:tcW w:w="1763" w:type="dxa"/>
            <w:tcBorders>
              <w:top w:val="nil"/>
              <w:left w:val="nil"/>
              <w:bottom w:val="single" w:sz="4" w:space="0" w:color="auto"/>
              <w:right w:val="single" w:sz="4" w:space="0" w:color="auto"/>
            </w:tcBorders>
            <w:shd w:val="clear" w:color="auto" w:fill="auto"/>
            <w:noWrap/>
            <w:vAlign w:val="center"/>
            <w:hideMark/>
          </w:tcPr>
          <w:p w14:paraId="473D9E3B" w14:textId="46B4F5D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21.83</w:t>
            </w:r>
          </w:p>
        </w:tc>
        <w:tc>
          <w:tcPr>
            <w:tcW w:w="2004" w:type="dxa"/>
            <w:tcBorders>
              <w:top w:val="nil"/>
              <w:left w:val="nil"/>
              <w:bottom w:val="single" w:sz="4" w:space="0" w:color="auto"/>
              <w:right w:val="single" w:sz="4" w:space="0" w:color="auto"/>
            </w:tcBorders>
            <w:shd w:val="clear" w:color="auto" w:fill="auto"/>
            <w:noWrap/>
            <w:vAlign w:val="center"/>
            <w:hideMark/>
          </w:tcPr>
          <w:p w14:paraId="21EC0D76" w14:textId="0D79DFB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3,463.61</w:t>
            </w:r>
          </w:p>
        </w:tc>
        <w:tc>
          <w:tcPr>
            <w:tcW w:w="1364" w:type="dxa"/>
            <w:tcBorders>
              <w:top w:val="nil"/>
              <w:left w:val="nil"/>
              <w:bottom w:val="single" w:sz="4" w:space="0" w:color="auto"/>
              <w:right w:val="single" w:sz="4" w:space="0" w:color="auto"/>
            </w:tcBorders>
            <w:shd w:val="clear" w:color="auto" w:fill="auto"/>
            <w:noWrap/>
            <w:vAlign w:val="center"/>
            <w:hideMark/>
          </w:tcPr>
          <w:p w14:paraId="77CD1B0A" w14:textId="7AFD45C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2935129" w14:textId="3559958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1,978</w:t>
            </w:r>
          </w:p>
        </w:tc>
      </w:tr>
      <w:tr w:rsidR="00C336E3" w:rsidRPr="00C336E3" w14:paraId="42FED65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06E80341"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Jul-16</w:t>
            </w:r>
          </w:p>
        </w:tc>
        <w:tc>
          <w:tcPr>
            <w:tcW w:w="1717" w:type="dxa"/>
            <w:tcBorders>
              <w:top w:val="nil"/>
              <w:left w:val="nil"/>
              <w:bottom w:val="single" w:sz="4" w:space="0" w:color="auto"/>
              <w:right w:val="single" w:sz="4" w:space="0" w:color="auto"/>
            </w:tcBorders>
            <w:shd w:val="clear" w:color="auto" w:fill="auto"/>
            <w:noWrap/>
            <w:vAlign w:val="center"/>
            <w:hideMark/>
          </w:tcPr>
          <w:p w14:paraId="0DD17FDA" w14:textId="0B99C94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3,370.81</w:t>
            </w:r>
          </w:p>
        </w:tc>
        <w:tc>
          <w:tcPr>
            <w:tcW w:w="1763" w:type="dxa"/>
            <w:tcBorders>
              <w:top w:val="nil"/>
              <w:left w:val="nil"/>
              <w:bottom w:val="single" w:sz="4" w:space="0" w:color="auto"/>
              <w:right w:val="single" w:sz="4" w:space="0" w:color="auto"/>
            </w:tcBorders>
            <w:shd w:val="clear" w:color="auto" w:fill="auto"/>
            <w:noWrap/>
            <w:vAlign w:val="center"/>
            <w:hideMark/>
          </w:tcPr>
          <w:p w14:paraId="39227A41" w14:textId="1C39F06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23.33</w:t>
            </w:r>
          </w:p>
        </w:tc>
        <w:tc>
          <w:tcPr>
            <w:tcW w:w="2004" w:type="dxa"/>
            <w:tcBorders>
              <w:top w:val="nil"/>
              <w:left w:val="nil"/>
              <w:bottom w:val="single" w:sz="4" w:space="0" w:color="auto"/>
              <w:right w:val="single" w:sz="4" w:space="0" w:color="auto"/>
            </w:tcBorders>
            <w:shd w:val="clear" w:color="auto" w:fill="auto"/>
            <w:noWrap/>
            <w:vAlign w:val="center"/>
            <w:hideMark/>
          </w:tcPr>
          <w:p w14:paraId="7AB8E1F5" w14:textId="2B2D991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3,347.48</w:t>
            </w:r>
          </w:p>
        </w:tc>
        <w:tc>
          <w:tcPr>
            <w:tcW w:w="1364" w:type="dxa"/>
            <w:tcBorders>
              <w:top w:val="nil"/>
              <w:left w:val="nil"/>
              <w:bottom w:val="single" w:sz="4" w:space="0" w:color="auto"/>
              <w:right w:val="single" w:sz="4" w:space="0" w:color="auto"/>
            </w:tcBorders>
            <w:shd w:val="clear" w:color="auto" w:fill="auto"/>
            <w:noWrap/>
            <w:vAlign w:val="center"/>
            <w:hideMark/>
          </w:tcPr>
          <w:p w14:paraId="21C165BF" w14:textId="3A6807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369200A" w14:textId="2227187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1,912</w:t>
            </w:r>
          </w:p>
        </w:tc>
      </w:tr>
      <w:tr w:rsidR="00C336E3" w:rsidRPr="00C336E3" w14:paraId="219F2E66"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571454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Aug-16</w:t>
            </w:r>
          </w:p>
        </w:tc>
        <w:tc>
          <w:tcPr>
            <w:tcW w:w="1717" w:type="dxa"/>
            <w:tcBorders>
              <w:top w:val="nil"/>
              <w:left w:val="nil"/>
              <w:bottom w:val="single" w:sz="4" w:space="0" w:color="auto"/>
              <w:right w:val="single" w:sz="4" w:space="0" w:color="auto"/>
            </w:tcBorders>
            <w:shd w:val="clear" w:color="auto" w:fill="auto"/>
            <w:noWrap/>
            <w:vAlign w:val="center"/>
            <w:hideMark/>
          </w:tcPr>
          <w:p w14:paraId="257BC329" w14:textId="28A7764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3,252.49</w:t>
            </w:r>
          </w:p>
        </w:tc>
        <w:tc>
          <w:tcPr>
            <w:tcW w:w="1763" w:type="dxa"/>
            <w:tcBorders>
              <w:top w:val="nil"/>
              <w:left w:val="nil"/>
              <w:bottom w:val="single" w:sz="4" w:space="0" w:color="auto"/>
              <w:right w:val="single" w:sz="4" w:space="0" w:color="auto"/>
            </w:tcBorders>
            <w:shd w:val="clear" w:color="auto" w:fill="auto"/>
            <w:noWrap/>
            <w:vAlign w:val="center"/>
            <w:hideMark/>
          </w:tcPr>
          <w:p w14:paraId="17FAB3DE" w14:textId="033D50E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25.23</w:t>
            </w:r>
          </w:p>
        </w:tc>
        <w:tc>
          <w:tcPr>
            <w:tcW w:w="2004" w:type="dxa"/>
            <w:tcBorders>
              <w:top w:val="nil"/>
              <w:left w:val="nil"/>
              <w:bottom w:val="single" w:sz="4" w:space="0" w:color="auto"/>
              <w:right w:val="single" w:sz="4" w:space="0" w:color="auto"/>
            </w:tcBorders>
            <w:shd w:val="clear" w:color="auto" w:fill="auto"/>
            <w:noWrap/>
            <w:vAlign w:val="center"/>
            <w:hideMark/>
          </w:tcPr>
          <w:p w14:paraId="07D3196E" w14:textId="0E1C54E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3,227.26</w:t>
            </w:r>
          </w:p>
        </w:tc>
        <w:tc>
          <w:tcPr>
            <w:tcW w:w="1364" w:type="dxa"/>
            <w:tcBorders>
              <w:top w:val="nil"/>
              <w:left w:val="nil"/>
              <w:bottom w:val="single" w:sz="4" w:space="0" w:color="auto"/>
              <w:right w:val="single" w:sz="4" w:space="0" w:color="auto"/>
            </w:tcBorders>
            <w:shd w:val="clear" w:color="auto" w:fill="auto"/>
            <w:noWrap/>
            <w:vAlign w:val="center"/>
            <w:hideMark/>
          </w:tcPr>
          <w:p w14:paraId="488332E7" w14:textId="1253983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C44AC9F" w14:textId="1972966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1,843</w:t>
            </w:r>
          </w:p>
        </w:tc>
      </w:tr>
      <w:tr w:rsidR="00C336E3" w:rsidRPr="00C336E3" w14:paraId="7D16C702"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2C3C26A"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Sep-16</w:t>
            </w:r>
          </w:p>
        </w:tc>
        <w:tc>
          <w:tcPr>
            <w:tcW w:w="1717" w:type="dxa"/>
            <w:tcBorders>
              <w:top w:val="nil"/>
              <w:left w:val="nil"/>
              <w:bottom w:val="single" w:sz="4" w:space="0" w:color="auto"/>
              <w:right w:val="single" w:sz="4" w:space="0" w:color="auto"/>
            </w:tcBorders>
            <w:shd w:val="clear" w:color="auto" w:fill="auto"/>
            <w:noWrap/>
            <w:vAlign w:val="center"/>
            <w:hideMark/>
          </w:tcPr>
          <w:p w14:paraId="5B0641A9" w14:textId="4185372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2,800.08</w:t>
            </w:r>
          </w:p>
        </w:tc>
        <w:tc>
          <w:tcPr>
            <w:tcW w:w="1763" w:type="dxa"/>
            <w:tcBorders>
              <w:top w:val="nil"/>
              <w:left w:val="nil"/>
              <w:bottom w:val="single" w:sz="4" w:space="0" w:color="auto"/>
              <w:right w:val="single" w:sz="4" w:space="0" w:color="auto"/>
            </w:tcBorders>
            <w:shd w:val="clear" w:color="auto" w:fill="auto"/>
            <w:noWrap/>
            <w:vAlign w:val="center"/>
            <w:hideMark/>
          </w:tcPr>
          <w:p w14:paraId="1A11D2A1" w14:textId="64D0F48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32.28</w:t>
            </w:r>
          </w:p>
        </w:tc>
        <w:tc>
          <w:tcPr>
            <w:tcW w:w="2004" w:type="dxa"/>
            <w:tcBorders>
              <w:top w:val="nil"/>
              <w:left w:val="nil"/>
              <w:bottom w:val="single" w:sz="4" w:space="0" w:color="auto"/>
              <w:right w:val="single" w:sz="4" w:space="0" w:color="auto"/>
            </w:tcBorders>
            <w:shd w:val="clear" w:color="auto" w:fill="auto"/>
            <w:noWrap/>
            <w:vAlign w:val="center"/>
            <w:hideMark/>
          </w:tcPr>
          <w:p w14:paraId="38CA22FC" w14:textId="6716D2B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2,767.80</w:t>
            </w:r>
          </w:p>
        </w:tc>
        <w:tc>
          <w:tcPr>
            <w:tcW w:w="1364" w:type="dxa"/>
            <w:tcBorders>
              <w:top w:val="nil"/>
              <w:left w:val="nil"/>
              <w:bottom w:val="single" w:sz="4" w:space="0" w:color="auto"/>
              <w:right w:val="single" w:sz="4" w:space="0" w:color="auto"/>
            </w:tcBorders>
            <w:shd w:val="clear" w:color="auto" w:fill="auto"/>
            <w:noWrap/>
            <w:vAlign w:val="center"/>
            <w:hideMark/>
          </w:tcPr>
          <w:p w14:paraId="3DACF5BD" w14:textId="6E8303E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F5C257C" w14:textId="2BD3FB5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1,581</w:t>
            </w:r>
          </w:p>
        </w:tc>
      </w:tr>
      <w:tr w:rsidR="00C336E3" w:rsidRPr="00C336E3" w14:paraId="3783929C"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DDD8412"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Oct-16</w:t>
            </w:r>
          </w:p>
        </w:tc>
        <w:tc>
          <w:tcPr>
            <w:tcW w:w="1717" w:type="dxa"/>
            <w:tcBorders>
              <w:top w:val="nil"/>
              <w:left w:val="nil"/>
              <w:bottom w:val="single" w:sz="4" w:space="0" w:color="auto"/>
              <w:right w:val="single" w:sz="4" w:space="0" w:color="auto"/>
            </w:tcBorders>
            <w:shd w:val="clear" w:color="auto" w:fill="auto"/>
            <w:noWrap/>
            <w:vAlign w:val="center"/>
            <w:hideMark/>
          </w:tcPr>
          <w:p w14:paraId="6620998D" w14:textId="61622C2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3,015.04</w:t>
            </w:r>
          </w:p>
        </w:tc>
        <w:tc>
          <w:tcPr>
            <w:tcW w:w="1763" w:type="dxa"/>
            <w:tcBorders>
              <w:top w:val="nil"/>
              <w:left w:val="nil"/>
              <w:bottom w:val="single" w:sz="4" w:space="0" w:color="auto"/>
              <w:right w:val="single" w:sz="4" w:space="0" w:color="auto"/>
            </w:tcBorders>
            <w:shd w:val="clear" w:color="auto" w:fill="auto"/>
            <w:noWrap/>
            <w:vAlign w:val="center"/>
            <w:hideMark/>
          </w:tcPr>
          <w:p w14:paraId="0BAFAF89" w14:textId="24DBBBD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26.16</w:t>
            </w:r>
          </w:p>
        </w:tc>
        <w:tc>
          <w:tcPr>
            <w:tcW w:w="2004" w:type="dxa"/>
            <w:tcBorders>
              <w:top w:val="nil"/>
              <w:left w:val="nil"/>
              <w:bottom w:val="single" w:sz="4" w:space="0" w:color="auto"/>
              <w:right w:val="single" w:sz="4" w:space="0" w:color="auto"/>
            </w:tcBorders>
            <w:shd w:val="clear" w:color="auto" w:fill="auto"/>
            <w:noWrap/>
            <w:vAlign w:val="center"/>
            <w:hideMark/>
          </w:tcPr>
          <w:p w14:paraId="6DEDD12A" w14:textId="5C5CF68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2,988.88</w:t>
            </w:r>
          </w:p>
        </w:tc>
        <w:tc>
          <w:tcPr>
            <w:tcW w:w="1364" w:type="dxa"/>
            <w:tcBorders>
              <w:top w:val="nil"/>
              <w:left w:val="nil"/>
              <w:bottom w:val="single" w:sz="4" w:space="0" w:color="auto"/>
              <w:right w:val="single" w:sz="4" w:space="0" w:color="auto"/>
            </w:tcBorders>
            <w:shd w:val="clear" w:color="auto" w:fill="auto"/>
            <w:noWrap/>
            <w:vAlign w:val="center"/>
            <w:hideMark/>
          </w:tcPr>
          <w:p w14:paraId="577E3384" w14:textId="2DB580F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1F8B2127" w14:textId="6C03469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1,707</w:t>
            </w:r>
          </w:p>
        </w:tc>
      </w:tr>
      <w:tr w:rsidR="00C336E3" w:rsidRPr="00C336E3" w14:paraId="40D674EB"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D9C426A"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Nov-16</w:t>
            </w:r>
          </w:p>
        </w:tc>
        <w:tc>
          <w:tcPr>
            <w:tcW w:w="1717" w:type="dxa"/>
            <w:tcBorders>
              <w:top w:val="nil"/>
              <w:left w:val="nil"/>
              <w:bottom w:val="single" w:sz="4" w:space="0" w:color="auto"/>
              <w:right w:val="single" w:sz="4" w:space="0" w:color="auto"/>
            </w:tcBorders>
            <w:shd w:val="clear" w:color="auto" w:fill="auto"/>
            <w:noWrap/>
            <w:vAlign w:val="center"/>
            <w:hideMark/>
          </w:tcPr>
          <w:p w14:paraId="7EACAAE1" w14:textId="2DD70CE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2,866.08</w:t>
            </w:r>
          </w:p>
        </w:tc>
        <w:tc>
          <w:tcPr>
            <w:tcW w:w="1763" w:type="dxa"/>
            <w:tcBorders>
              <w:top w:val="nil"/>
              <w:left w:val="nil"/>
              <w:bottom w:val="single" w:sz="4" w:space="0" w:color="auto"/>
              <w:right w:val="single" w:sz="4" w:space="0" w:color="auto"/>
            </w:tcBorders>
            <w:shd w:val="clear" w:color="auto" w:fill="auto"/>
            <w:noWrap/>
            <w:vAlign w:val="center"/>
            <w:hideMark/>
          </w:tcPr>
          <w:p w14:paraId="412479CA" w14:textId="17A496D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26.67</w:t>
            </w:r>
          </w:p>
        </w:tc>
        <w:tc>
          <w:tcPr>
            <w:tcW w:w="2004" w:type="dxa"/>
            <w:tcBorders>
              <w:top w:val="nil"/>
              <w:left w:val="nil"/>
              <w:bottom w:val="single" w:sz="4" w:space="0" w:color="auto"/>
              <w:right w:val="single" w:sz="4" w:space="0" w:color="auto"/>
            </w:tcBorders>
            <w:shd w:val="clear" w:color="auto" w:fill="auto"/>
            <w:noWrap/>
            <w:vAlign w:val="center"/>
            <w:hideMark/>
          </w:tcPr>
          <w:p w14:paraId="2F61248F" w14:textId="1824DFD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2,839.42</w:t>
            </w:r>
          </w:p>
        </w:tc>
        <w:tc>
          <w:tcPr>
            <w:tcW w:w="1364" w:type="dxa"/>
            <w:tcBorders>
              <w:top w:val="nil"/>
              <w:left w:val="nil"/>
              <w:bottom w:val="single" w:sz="4" w:space="0" w:color="auto"/>
              <w:right w:val="single" w:sz="4" w:space="0" w:color="auto"/>
            </w:tcBorders>
            <w:shd w:val="clear" w:color="auto" w:fill="auto"/>
            <w:noWrap/>
            <w:vAlign w:val="center"/>
            <w:hideMark/>
          </w:tcPr>
          <w:p w14:paraId="3CC44430" w14:textId="3ADA2C0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078AECB" w14:textId="7CA9999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1,622</w:t>
            </w:r>
          </w:p>
        </w:tc>
      </w:tr>
      <w:tr w:rsidR="00C336E3" w:rsidRPr="00C336E3" w14:paraId="14387C8F"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E5026AC"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Dec-16</w:t>
            </w:r>
          </w:p>
        </w:tc>
        <w:tc>
          <w:tcPr>
            <w:tcW w:w="1717" w:type="dxa"/>
            <w:tcBorders>
              <w:top w:val="nil"/>
              <w:left w:val="nil"/>
              <w:bottom w:val="single" w:sz="4" w:space="0" w:color="auto"/>
              <w:right w:val="single" w:sz="4" w:space="0" w:color="auto"/>
            </w:tcBorders>
            <w:shd w:val="clear" w:color="auto" w:fill="auto"/>
            <w:noWrap/>
            <w:vAlign w:val="center"/>
            <w:hideMark/>
          </w:tcPr>
          <w:p w14:paraId="63E88360" w14:textId="217A823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3,836.02</w:t>
            </w:r>
          </w:p>
        </w:tc>
        <w:tc>
          <w:tcPr>
            <w:tcW w:w="1763" w:type="dxa"/>
            <w:tcBorders>
              <w:top w:val="nil"/>
              <w:left w:val="nil"/>
              <w:bottom w:val="single" w:sz="4" w:space="0" w:color="auto"/>
              <w:right w:val="single" w:sz="4" w:space="0" w:color="auto"/>
            </w:tcBorders>
            <w:shd w:val="clear" w:color="auto" w:fill="auto"/>
            <w:noWrap/>
            <w:vAlign w:val="center"/>
            <w:hideMark/>
          </w:tcPr>
          <w:p w14:paraId="6A04F37B" w14:textId="53F2802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29.72</w:t>
            </w:r>
          </w:p>
        </w:tc>
        <w:tc>
          <w:tcPr>
            <w:tcW w:w="2004" w:type="dxa"/>
            <w:tcBorders>
              <w:top w:val="nil"/>
              <w:left w:val="nil"/>
              <w:bottom w:val="single" w:sz="4" w:space="0" w:color="auto"/>
              <w:right w:val="single" w:sz="4" w:space="0" w:color="auto"/>
            </w:tcBorders>
            <w:shd w:val="clear" w:color="auto" w:fill="auto"/>
            <w:noWrap/>
            <w:vAlign w:val="center"/>
            <w:hideMark/>
          </w:tcPr>
          <w:p w14:paraId="5AFDAE51" w14:textId="56A3FCA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3,806.30</w:t>
            </w:r>
          </w:p>
        </w:tc>
        <w:tc>
          <w:tcPr>
            <w:tcW w:w="1364" w:type="dxa"/>
            <w:tcBorders>
              <w:top w:val="nil"/>
              <w:left w:val="nil"/>
              <w:bottom w:val="single" w:sz="4" w:space="0" w:color="auto"/>
              <w:right w:val="single" w:sz="4" w:space="0" w:color="auto"/>
            </w:tcBorders>
            <w:shd w:val="clear" w:color="auto" w:fill="auto"/>
            <w:noWrap/>
            <w:vAlign w:val="center"/>
            <w:hideMark/>
          </w:tcPr>
          <w:p w14:paraId="51154433" w14:textId="10099AD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7E62C26" w14:textId="4442F3A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2,174</w:t>
            </w:r>
          </w:p>
        </w:tc>
      </w:tr>
      <w:tr w:rsidR="00C336E3" w:rsidRPr="00C336E3" w14:paraId="4EDF4052"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60F29C1"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Jan-17</w:t>
            </w:r>
          </w:p>
        </w:tc>
        <w:tc>
          <w:tcPr>
            <w:tcW w:w="1717" w:type="dxa"/>
            <w:tcBorders>
              <w:top w:val="nil"/>
              <w:left w:val="nil"/>
              <w:bottom w:val="single" w:sz="4" w:space="0" w:color="auto"/>
              <w:right w:val="single" w:sz="4" w:space="0" w:color="auto"/>
            </w:tcBorders>
            <w:shd w:val="clear" w:color="auto" w:fill="auto"/>
            <w:noWrap/>
            <w:vAlign w:val="center"/>
            <w:hideMark/>
          </w:tcPr>
          <w:p w14:paraId="1EC1A69C" w14:textId="1680388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7,477.07</w:t>
            </w:r>
          </w:p>
        </w:tc>
        <w:tc>
          <w:tcPr>
            <w:tcW w:w="1763" w:type="dxa"/>
            <w:tcBorders>
              <w:top w:val="nil"/>
              <w:left w:val="nil"/>
              <w:bottom w:val="single" w:sz="4" w:space="0" w:color="auto"/>
              <w:right w:val="single" w:sz="4" w:space="0" w:color="auto"/>
            </w:tcBorders>
            <w:shd w:val="clear" w:color="auto" w:fill="auto"/>
            <w:noWrap/>
            <w:vAlign w:val="center"/>
            <w:hideMark/>
          </w:tcPr>
          <w:p w14:paraId="06216BD1" w14:textId="139252E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21.05</w:t>
            </w:r>
          </w:p>
        </w:tc>
        <w:tc>
          <w:tcPr>
            <w:tcW w:w="2004" w:type="dxa"/>
            <w:tcBorders>
              <w:top w:val="nil"/>
              <w:left w:val="nil"/>
              <w:bottom w:val="single" w:sz="4" w:space="0" w:color="auto"/>
              <w:right w:val="single" w:sz="4" w:space="0" w:color="auto"/>
            </w:tcBorders>
            <w:shd w:val="clear" w:color="auto" w:fill="auto"/>
            <w:noWrap/>
            <w:vAlign w:val="center"/>
            <w:hideMark/>
          </w:tcPr>
          <w:p w14:paraId="4B31ECCB" w14:textId="7517646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7,456.01</w:t>
            </w:r>
          </w:p>
        </w:tc>
        <w:tc>
          <w:tcPr>
            <w:tcW w:w="1364" w:type="dxa"/>
            <w:tcBorders>
              <w:top w:val="nil"/>
              <w:left w:val="nil"/>
              <w:bottom w:val="single" w:sz="4" w:space="0" w:color="auto"/>
              <w:right w:val="single" w:sz="4" w:space="0" w:color="auto"/>
            </w:tcBorders>
            <w:shd w:val="clear" w:color="auto" w:fill="auto"/>
            <w:noWrap/>
            <w:vAlign w:val="center"/>
            <w:hideMark/>
          </w:tcPr>
          <w:p w14:paraId="5556069B" w14:textId="1593631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048407F" w14:textId="014168D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4,258</w:t>
            </w:r>
          </w:p>
        </w:tc>
      </w:tr>
      <w:tr w:rsidR="00C336E3" w:rsidRPr="00C336E3" w14:paraId="74898EA3"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5B3711D"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Feb-17</w:t>
            </w:r>
          </w:p>
        </w:tc>
        <w:tc>
          <w:tcPr>
            <w:tcW w:w="1717" w:type="dxa"/>
            <w:tcBorders>
              <w:top w:val="nil"/>
              <w:left w:val="nil"/>
              <w:bottom w:val="single" w:sz="4" w:space="0" w:color="auto"/>
              <w:right w:val="single" w:sz="4" w:space="0" w:color="auto"/>
            </w:tcBorders>
            <w:shd w:val="clear" w:color="auto" w:fill="auto"/>
            <w:noWrap/>
            <w:vAlign w:val="center"/>
            <w:hideMark/>
          </w:tcPr>
          <w:p w14:paraId="300751E2" w14:textId="661C5EF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8,747.48</w:t>
            </w:r>
          </w:p>
        </w:tc>
        <w:tc>
          <w:tcPr>
            <w:tcW w:w="1763" w:type="dxa"/>
            <w:tcBorders>
              <w:top w:val="nil"/>
              <w:left w:val="nil"/>
              <w:bottom w:val="single" w:sz="4" w:space="0" w:color="auto"/>
              <w:right w:val="single" w:sz="4" w:space="0" w:color="auto"/>
            </w:tcBorders>
            <w:shd w:val="clear" w:color="auto" w:fill="auto"/>
            <w:noWrap/>
            <w:vAlign w:val="center"/>
            <w:hideMark/>
          </w:tcPr>
          <w:p w14:paraId="23DD179B" w14:textId="4657AF7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12.66</w:t>
            </w:r>
          </w:p>
        </w:tc>
        <w:tc>
          <w:tcPr>
            <w:tcW w:w="2004" w:type="dxa"/>
            <w:tcBorders>
              <w:top w:val="nil"/>
              <w:left w:val="nil"/>
              <w:bottom w:val="single" w:sz="4" w:space="0" w:color="auto"/>
              <w:right w:val="single" w:sz="4" w:space="0" w:color="auto"/>
            </w:tcBorders>
            <w:shd w:val="clear" w:color="auto" w:fill="auto"/>
            <w:noWrap/>
            <w:vAlign w:val="center"/>
            <w:hideMark/>
          </w:tcPr>
          <w:p w14:paraId="73DF5A3D" w14:textId="2F2320A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8,734.82</w:t>
            </w:r>
          </w:p>
        </w:tc>
        <w:tc>
          <w:tcPr>
            <w:tcW w:w="1364" w:type="dxa"/>
            <w:tcBorders>
              <w:top w:val="nil"/>
              <w:left w:val="nil"/>
              <w:bottom w:val="single" w:sz="4" w:space="0" w:color="auto"/>
              <w:right w:val="single" w:sz="4" w:space="0" w:color="auto"/>
            </w:tcBorders>
            <w:shd w:val="clear" w:color="auto" w:fill="auto"/>
            <w:noWrap/>
            <w:vAlign w:val="center"/>
            <w:hideMark/>
          </w:tcPr>
          <w:p w14:paraId="5A95DA8F" w14:textId="42B37E6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1EE784A" w14:textId="06CEE63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4,988</w:t>
            </w:r>
          </w:p>
        </w:tc>
      </w:tr>
      <w:tr w:rsidR="00C336E3" w:rsidRPr="00C336E3" w14:paraId="386C854F"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C3208A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Mar-17</w:t>
            </w:r>
          </w:p>
        </w:tc>
        <w:tc>
          <w:tcPr>
            <w:tcW w:w="1717" w:type="dxa"/>
            <w:tcBorders>
              <w:top w:val="nil"/>
              <w:left w:val="nil"/>
              <w:bottom w:val="single" w:sz="4" w:space="0" w:color="auto"/>
              <w:right w:val="single" w:sz="4" w:space="0" w:color="auto"/>
            </w:tcBorders>
            <w:shd w:val="clear" w:color="auto" w:fill="auto"/>
            <w:noWrap/>
            <w:vAlign w:val="center"/>
            <w:hideMark/>
          </w:tcPr>
          <w:p w14:paraId="06832892" w14:textId="3AB8B71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19,920.91</w:t>
            </w:r>
          </w:p>
        </w:tc>
        <w:tc>
          <w:tcPr>
            <w:tcW w:w="1763" w:type="dxa"/>
            <w:tcBorders>
              <w:top w:val="nil"/>
              <w:left w:val="nil"/>
              <w:bottom w:val="single" w:sz="4" w:space="0" w:color="auto"/>
              <w:right w:val="single" w:sz="4" w:space="0" w:color="auto"/>
            </w:tcBorders>
            <w:shd w:val="clear" w:color="auto" w:fill="auto"/>
            <w:noWrap/>
            <w:vAlign w:val="center"/>
            <w:hideMark/>
          </w:tcPr>
          <w:p w14:paraId="70B80F1A" w14:textId="018FC60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1.44</w:t>
            </w:r>
          </w:p>
        </w:tc>
        <w:tc>
          <w:tcPr>
            <w:tcW w:w="2004" w:type="dxa"/>
            <w:tcBorders>
              <w:top w:val="nil"/>
              <w:left w:val="nil"/>
              <w:bottom w:val="single" w:sz="4" w:space="0" w:color="auto"/>
              <w:right w:val="single" w:sz="4" w:space="0" w:color="auto"/>
            </w:tcBorders>
            <w:shd w:val="clear" w:color="auto" w:fill="auto"/>
            <w:noWrap/>
            <w:vAlign w:val="center"/>
            <w:hideMark/>
          </w:tcPr>
          <w:p w14:paraId="60283CC6" w14:textId="33B6CA3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19,919.47</w:t>
            </w:r>
          </w:p>
        </w:tc>
        <w:tc>
          <w:tcPr>
            <w:tcW w:w="1364" w:type="dxa"/>
            <w:tcBorders>
              <w:top w:val="nil"/>
              <w:left w:val="nil"/>
              <w:bottom w:val="single" w:sz="4" w:space="0" w:color="auto"/>
              <w:right w:val="single" w:sz="4" w:space="0" w:color="auto"/>
            </w:tcBorders>
            <w:shd w:val="clear" w:color="auto" w:fill="auto"/>
            <w:noWrap/>
            <w:vAlign w:val="center"/>
            <w:hideMark/>
          </w:tcPr>
          <w:p w14:paraId="02B05A2A" w14:textId="77242D9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27FB5C1" w14:textId="1765523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11,376</w:t>
            </w:r>
          </w:p>
        </w:tc>
      </w:tr>
      <w:tr w:rsidR="00C336E3" w:rsidRPr="00C336E3" w14:paraId="2D08FE67"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642EA2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Apr-17</w:t>
            </w:r>
          </w:p>
        </w:tc>
        <w:tc>
          <w:tcPr>
            <w:tcW w:w="1717" w:type="dxa"/>
            <w:tcBorders>
              <w:top w:val="nil"/>
              <w:left w:val="nil"/>
              <w:bottom w:val="single" w:sz="4" w:space="0" w:color="auto"/>
              <w:right w:val="single" w:sz="4" w:space="0" w:color="auto"/>
            </w:tcBorders>
            <w:shd w:val="clear" w:color="auto" w:fill="auto"/>
            <w:noWrap/>
            <w:vAlign w:val="center"/>
            <w:hideMark/>
          </w:tcPr>
          <w:p w14:paraId="401E0528" w14:textId="49C7808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20,269.11</w:t>
            </w:r>
          </w:p>
        </w:tc>
        <w:tc>
          <w:tcPr>
            <w:tcW w:w="1763" w:type="dxa"/>
            <w:tcBorders>
              <w:top w:val="nil"/>
              <w:left w:val="nil"/>
              <w:bottom w:val="single" w:sz="4" w:space="0" w:color="auto"/>
              <w:right w:val="single" w:sz="4" w:space="0" w:color="auto"/>
            </w:tcBorders>
            <w:shd w:val="clear" w:color="auto" w:fill="auto"/>
            <w:noWrap/>
            <w:vAlign w:val="center"/>
            <w:hideMark/>
          </w:tcPr>
          <w:p w14:paraId="5AB89656" w14:textId="22EA828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0.01</w:t>
            </w:r>
          </w:p>
        </w:tc>
        <w:tc>
          <w:tcPr>
            <w:tcW w:w="2004" w:type="dxa"/>
            <w:tcBorders>
              <w:top w:val="nil"/>
              <w:left w:val="nil"/>
              <w:bottom w:val="single" w:sz="4" w:space="0" w:color="auto"/>
              <w:right w:val="single" w:sz="4" w:space="0" w:color="auto"/>
            </w:tcBorders>
            <w:shd w:val="clear" w:color="auto" w:fill="auto"/>
            <w:noWrap/>
            <w:vAlign w:val="center"/>
            <w:hideMark/>
          </w:tcPr>
          <w:p w14:paraId="766C5408" w14:textId="7C8C87B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20,269.10</w:t>
            </w:r>
          </w:p>
        </w:tc>
        <w:tc>
          <w:tcPr>
            <w:tcW w:w="1364" w:type="dxa"/>
            <w:tcBorders>
              <w:top w:val="nil"/>
              <w:left w:val="nil"/>
              <w:bottom w:val="single" w:sz="4" w:space="0" w:color="auto"/>
              <w:right w:val="single" w:sz="4" w:space="0" w:color="auto"/>
            </w:tcBorders>
            <w:shd w:val="clear" w:color="auto" w:fill="auto"/>
            <w:noWrap/>
            <w:vAlign w:val="center"/>
            <w:hideMark/>
          </w:tcPr>
          <w:p w14:paraId="34E09B3C" w14:textId="3F01425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7B02F08" w14:textId="48E0865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11,576</w:t>
            </w:r>
          </w:p>
        </w:tc>
      </w:tr>
      <w:tr w:rsidR="00C336E3" w:rsidRPr="00C336E3" w14:paraId="58BC224B"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D148D9C"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May-17</w:t>
            </w:r>
          </w:p>
        </w:tc>
        <w:tc>
          <w:tcPr>
            <w:tcW w:w="1717" w:type="dxa"/>
            <w:tcBorders>
              <w:top w:val="nil"/>
              <w:left w:val="nil"/>
              <w:bottom w:val="single" w:sz="4" w:space="0" w:color="auto"/>
              <w:right w:val="single" w:sz="4" w:space="0" w:color="auto"/>
            </w:tcBorders>
            <w:shd w:val="clear" w:color="auto" w:fill="auto"/>
            <w:noWrap/>
            <w:vAlign w:val="center"/>
            <w:hideMark/>
          </w:tcPr>
          <w:p w14:paraId="28896B7F" w14:textId="6EA8DFA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15,396.99</w:t>
            </w:r>
          </w:p>
        </w:tc>
        <w:tc>
          <w:tcPr>
            <w:tcW w:w="1763" w:type="dxa"/>
            <w:tcBorders>
              <w:top w:val="nil"/>
              <w:left w:val="nil"/>
              <w:bottom w:val="single" w:sz="4" w:space="0" w:color="auto"/>
              <w:right w:val="single" w:sz="4" w:space="0" w:color="auto"/>
            </w:tcBorders>
            <w:shd w:val="clear" w:color="auto" w:fill="auto"/>
            <w:noWrap/>
            <w:vAlign w:val="center"/>
            <w:hideMark/>
          </w:tcPr>
          <w:p w14:paraId="3AEDA81A" w14:textId="05D2F5C5"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2.61</w:t>
            </w:r>
          </w:p>
        </w:tc>
        <w:tc>
          <w:tcPr>
            <w:tcW w:w="2004" w:type="dxa"/>
            <w:tcBorders>
              <w:top w:val="nil"/>
              <w:left w:val="nil"/>
              <w:bottom w:val="single" w:sz="4" w:space="0" w:color="auto"/>
              <w:right w:val="single" w:sz="4" w:space="0" w:color="auto"/>
            </w:tcBorders>
            <w:shd w:val="clear" w:color="auto" w:fill="auto"/>
            <w:noWrap/>
            <w:vAlign w:val="center"/>
            <w:hideMark/>
          </w:tcPr>
          <w:p w14:paraId="4A56B36E" w14:textId="5AC3252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15,394.38</w:t>
            </w:r>
          </w:p>
        </w:tc>
        <w:tc>
          <w:tcPr>
            <w:tcW w:w="1364" w:type="dxa"/>
            <w:tcBorders>
              <w:top w:val="nil"/>
              <w:left w:val="nil"/>
              <w:bottom w:val="single" w:sz="4" w:space="0" w:color="auto"/>
              <w:right w:val="single" w:sz="4" w:space="0" w:color="auto"/>
            </w:tcBorders>
            <w:shd w:val="clear" w:color="auto" w:fill="auto"/>
            <w:noWrap/>
            <w:vAlign w:val="center"/>
            <w:hideMark/>
          </w:tcPr>
          <w:p w14:paraId="7B2E4F76" w14:textId="17DDECE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AAB4D2A" w14:textId="3D75EAE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8,792</w:t>
            </w:r>
          </w:p>
        </w:tc>
      </w:tr>
      <w:tr w:rsidR="00C336E3" w:rsidRPr="00C336E3" w14:paraId="27963027"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47C6F83"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Jun-17</w:t>
            </w:r>
          </w:p>
        </w:tc>
        <w:tc>
          <w:tcPr>
            <w:tcW w:w="1717" w:type="dxa"/>
            <w:tcBorders>
              <w:top w:val="nil"/>
              <w:left w:val="nil"/>
              <w:bottom w:val="single" w:sz="4" w:space="0" w:color="auto"/>
              <w:right w:val="single" w:sz="4" w:space="0" w:color="auto"/>
            </w:tcBorders>
            <w:shd w:val="clear" w:color="auto" w:fill="auto"/>
            <w:noWrap/>
            <w:vAlign w:val="center"/>
            <w:hideMark/>
          </w:tcPr>
          <w:p w14:paraId="74CECD61" w14:textId="7D09F99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5,643.19</w:t>
            </w:r>
          </w:p>
        </w:tc>
        <w:tc>
          <w:tcPr>
            <w:tcW w:w="1763" w:type="dxa"/>
            <w:tcBorders>
              <w:top w:val="nil"/>
              <w:left w:val="nil"/>
              <w:bottom w:val="single" w:sz="4" w:space="0" w:color="auto"/>
              <w:right w:val="single" w:sz="4" w:space="0" w:color="auto"/>
            </w:tcBorders>
            <w:shd w:val="clear" w:color="auto" w:fill="auto"/>
            <w:noWrap/>
            <w:vAlign w:val="center"/>
            <w:hideMark/>
          </w:tcPr>
          <w:p w14:paraId="3CA9E572" w14:textId="337908A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16.59</w:t>
            </w:r>
          </w:p>
        </w:tc>
        <w:tc>
          <w:tcPr>
            <w:tcW w:w="2004" w:type="dxa"/>
            <w:tcBorders>
              <w:top w:val="nil"/>
              <w:left w:val="nil"/>
              <w:bottom w:val="single" w:sz="4" w:space="0" w:color="auto"/>
              <w:right w:val="single" w:sz="4" w:space="0" w:color="auto"/>
            </w:tcBorders>
            <w:shd w:val="clear" w:color="auto" w:fill="auto"/>
            <w:noWrap/>
            <w:vAlign w:val="center"/>
            <w:hideMark/>
          </w:tcPr>
          <w:p w14:paraId="5CD40CC5" w14:textId="35EC072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5,626.60</w:t>
            </w:r>
          </w:p>
        </w:tc>
        <w:tc>
          <w:tcPr>
            <w:tcW w:w="1364" w:type="dxa"/>
            <w:tcBorders>
              <w:top w:val="nil"/>
              <w:left w:val="nil"/>
              <w:bottom w:val="single" w:sz="4" w:space="0" w:color="auto"/>
              <w:right w:val="single" w:sz="4" w:space="0" w:color="auto"/>
            </w:tcBorders>
            <w:shd w:val="clear" w:color="auto" w:fill="auto"/>
            <w:noWrap/>
            <w:vAlign w:val="center"/>
            <w:hideMark/>
          </w:tcPr>
          <w:p w14:paraId="4DFAD0E9" w14:textId="7789822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A2D5157" w14:textId="0A5097E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3,213</w:t>
            </w:r>
          </w:p>
        </w:tc>
      </w:tr>
      <w:tr w:rsidR="00C336E3" w:rsidRPr="00C336E3" w14:paraId="1B00231B"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7C20ED3"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Jul-17</w:t>
            </w:r>
          </w:p>
        </w:tc>
        <w:tc>
          <w:tcPr>
            <w:tcW w:w="1717" w:type="dxa"/>
            <w:tcBorders>
              <w:top w:val="nil"/>
              <w:left w:val="nil"/>
              <w:bottom w:val="single" w:sz="4" w:space="0" w:color="auto"/>
              <w:right w:val="single" w:sz="4" w:space="0" w:color="auto"/>
            </w:tcBorders>
            <w:shd w:val="clear" w:color="auto" w:fill="auto"/>
            <w:noWrap/>
            <w:vAlign w:val="center"/>
            <w:hideMark/>
          </w:tcPr>
          <w:p w14:paraId="7ABF9981" w14:textId="61F4CCB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3,504.36</w:t>
            </w:r>
          </w:p>
        </w:tc>
        <w:tc>
          <w:tcPr>
            <w:tcW w:w="1763" w:type="dxa"/>
            <w:tcBorders>
              <w:top w:val="nil"/>
              <w:left w:val="nil"/>
              <w:bottom w:val="single" w:sz="4" w:space="0" w:color="auto"/>
              <w:right w:val="single" w:sz="4" w:space="0" w:color="auto"/>
            </w:tcBorders>
            <w:shd w:val="clear" w:color="auto" w:fill="auto"/>
            <w:noWrap/>
            <w:vAlign w:val="center"/>
            <w:hideMark/>
          </w:tcPr>
          <w:p w14:paraId="2370D670" w14:textId="4E418F2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24.53</w:t>
            </w:r>
          </w:p>
        </w:tc>
        <w:tc>
          <w:tcPr>
            <w:tcW w:w="2004" w:type="dxa"/>
            <w:tcBorders>
              <w:top w:val="nil"/>
              <w:left w:val="nil"/>
              <w:bottom w:val="single" w:sz="4" w:space="0" w:color="auto"/>
              <w:right w:val="single" w:sz="4" w:space="0" w:color="auto"/>
            </w:tcBorders>
            <w:shd w:val="clear" w:color="auto" w:fill="auto"/>
            <w:noWrap/>
            <w:vAlign w:val="center"/>
            <w:hideMark/>
          </w:tcPr>
          <w:p w14:paraId="3ADF41CE" w14:textId="69A7F33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3,479.84</w:t>
            </w:r>
          </w:p>
        </w:tc>
        <w:tc>
          <w:tcPr>
            <w:tcW w:w="1364" w:type="dxa"/>
            <w:tcBorders>
              <w:top w:val="nil"/>
              <w:left w:val="nil"/>
              <w:bottom w:val="single" w:sz="4" w:space="0" w:color="auto"/>
              <w:right w:val="single" w:sz="4" w:space="0" w:color="auto"/>
            </w:tcBorders>
            <w:shd w:val="clear" w:color="auto" w:fill="auto"/>
            <w:noWrap/>
            <w:vAlign w:val="center"/>
            <w:hideMark/>
          </w:tcPr>
          <w:p w14:paraId="21EC61BE" w14:textId="5BEA8F3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46E6AB4" w14:textId="2A2B3D1D"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1,987</w:t>
            </w:r>
          </w:p>
        </w:tc>
      </w:tr>
      <w:tr w:rsidR="00C336E3" w:rsidRPr="00C336E3" w14:paraId="13CD7AB1"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F4F809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Aug-17</w:t>
            </w:r>
          </w:p>
        </w:tc>
        <w:tc>
          <w:tcPr>
            <w:tcW w:w="1717" w:type="dxa"/>
            <w:tcBorders>
              <w:top w:val="nil"/>
              <w:left w:val="nil"/>
              <w:bottom w:val="single" w:sz="4" w:space="0" w:color="auto"/>
              <w:right w:val="single" w:sz="4" w:space="0" w:color="auto"/>
            </w:tcBorders>
            <w:shd w:val="clear" w:color="auto" w:fill="auto"/>
            <w:noWrap/>
            <w:vAlign w:val="center"/>
            <w:hideMark/>
          </w:tcPr>
          <w:p w14:paraId="58064E58" w14:textId="075813D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3,241.37</w:t>
            </w:r>
          </w:p>
        </w:tc>
        <w:tc>
          <w:tcPr>
            <w:tcW w:w="1763" w:type="dxa"/>
            <w:tcBorders>
              <w:top w:val="nil"/>
              <w:left w:val="nil"/>
              <w:bottom w:val="single" w:sz="4" w:space="0" w:color="auto"/>
              <w:right w:val="single" w:sz="4" w:space="0" w:color="auto"/>
            </w:tcBorders>
            <w:shd w:val="clear" w:color="auto" w:fill="auto"/>
            <w:noWrap/>
            <w:vAlign w:val="center"/>
            <w:hideMark/>
          </w:tcPr>
          <w:p w14:paraId="04F8661B" w14:textId="25468AE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28.44</w:t>
            </w:r>
          </w:p>
        </w:tc>
        <w:tc>
          <w:tcPr>
            <w:tcW w:w="2004" w:type="dxa"/>
            <w:tcBorders>
              <w:top w:val="nil"/>
              <w:left w:val="nil"/>
              <w:bottom w:val="single" w:sz="4" w:space="0" w:color="auto"/>
              <w:right w:val="single" w:sz="4" w:space="0" w:color="auto"/>
            </w:tcBorders>
            <w:shd w:val="clear" w:color="auto" w:fill="auto"/>
            <w:noWrap/>
            <w:vAlign w:val="center"/>
            <w:hideMark/>
          </w:tcPr>
          <w:p w14:paraId="4871CF02" w14:textId="78FA1EA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3,212.93</w:t>
            </w:r>
          </w:p>
        </w:tc>
        <w:tc>
          <w:tcPr>
            <w:tcW w:w="1364" w:type="dxa"/>
            <w:tcBorders>
              <w:top w:val="nil"/>
              <w:left w:val="nil"/>
              <w:bottom w:val="single" w:sz="4" w:space="0" w:color="auto"/>
              <w:right w:val="single" w:sz="4" w:space="0" w:color="auto"/>
            </w:tcBorders>
            <w:shd w:val="clear" w:color="auto" w:fill="auto"/>
            <w:noWrap/>
            <w:vAlign w:val="center"/>
            <w:hideMark/>
          </w:tcPr>
          <w:p w14:paraId="511F5837" w14:textId="34D7300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A8823AD" w14:textId="4447B88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1,835</w:t>
            </w:r>
          </w:p>
        </w:tc>
      </w:tr>
      <w:tr w:rsidR="00C336E3" w:rsidRPr="00C336E3" w14:paraId="312787A9"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4CE89FC8"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Sep-17</w:t>
            </w:r>
          </w:p>
        </w:tc>
        <w:tc>
          <w:tcPr>
            <w:tcW w:w="1717" w:type="dxa"/>
            <w:tcBorders>
              <w:top w:val="nil"/>
              <w:left w:val="nil"/>
              <w:bottom w:val="single" w:sz="4" w:space="0" w:color="auto"/>
              <w:right w:val="single" w:sz="4" w:space="0" w:color="auto"/>
            </w:tcBorders>
            <w:shd w:val="clear" w:color="auto" w:fill="auto"/>
            <w:noWrap/>
            <w:vAlign w:val="center"/>
            <w:hideMark/>
          </w:tcPr>
          <w:p w14:paraId="1346A070" w14:textId="4891799E"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2,949.50</w:t>
            </w:r>
          </w:p>
        </w:tc>
        <w:tc>
          <w:tcPr>
            <w:tcW w:w="1763" w:type="dxa"/>
            <w:tcBorders>
              <w:top w:val="nil"/>
              <w:left w:val="nil"/>
              <w:bottom w:val="single" w:sz="4" w:space="0" w:color="auto"/>
              <w:right w:val="single" w:sz="4" w:space="0" w:color="auto"/>
            </w:tcBorders>
            <w:shd w:val="clear" w:color="auto" w:fill="auto"/>
            <w:noWrap/>
            <w:vAlign w:val="center"/>
            <w:hideMark/>
          </w:tcPr>
          <w:p w14:paraId="1785A7EE" w14:textId="0D67858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23.93</w:t>
            </w:r>
          </w:p>
        </w:tc>
        <w:tc>
          <w:tcPr>
            <w:tcW w:w="2004" w:type="dxa"/>
            <w:tcBorders>
              <w:top w:val="nil"/>
              <w:left w:val="nil"/>
              <w:bottom w:val="single" w:sz="4" w:space="0" w:color="auto"/>
              <w:right w:val="single" w:sz="4" w:space="0" w:color="auto"/>
            </w:tcBorders>
            <w:shd w:val="clear" w:color="auto" w:fill="auto"/>
            <w:noWrap/>
            <w:vAlign w:val="center"/>
            <w:hideMark/>
          </w:tcPr>
          <w:p w14:paraId="7D88149F" w14:textId="738DED3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2,925.57</w:t>
            </w:r>
          </w:p>
        </w:tc>
        <w:tc>
          <w:tcPr>
            <w:tcW w:w="1364" w:type="dxa"/>
            <w:tcBorders>
              <w:top w:val="nil"/>
              <w:left w:val="nil"/>
              <w:bottom w:val="single" w:sz="4" w:space="0" w:color="auto"/>
              <w:right w:val="single" w:sz="4" w:space="0" w:color="auto"/>
            </w:tcBorders>
            <w:shd w:val="clear" w:color="auto" w:fill="auto"/>
            <w:noWrap/>
            <w:vAlign w:val="center"/>
            <w:hideMark/>
          </w:tcPr>
          <w:p w14:paraId="688C1CAF" w14:textId="4EF4022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62354867" w14:textId="42B5F35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1,671</w:t>
            </w:r>
          </w:p>
        </w:tc>
      </w:tr>
      <w:tr w:rsidR="00C336E3" w:rsidRPr="00C336E3" w14:paraId="6C6ECDD3"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48C3BFB"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Oct-17</w:t>
            </w:r>
          </w:p>
        </w:tc>
        <w:tc>
          <w:tcPr>
            <w:tcW w:w="1717" w:type="dxa"/>
            <w:tcBorders>
              <w:top w:val="nil"/>
              <w:left w:val="nil"/>
              <w:bottom w:val="single" w:sz="4" w:space="0" w:color="auto"/>
              <w:right w:val="single" w:sz="4" w:space="0" w:color="auto"/>
            </w:tcBorders>
            <w:shd w:val="clear" w:color="auto" w:fill="auto"/>
            <w:noWrap/>
            <w:vAlign w:val="center"/>
            <w:hideMark/>
          </w:tcPr>
          <w:p w14:paraId="22E5E101" w14:textId="5D6EE85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2,639.68</w:t>
            </w:r>
          </w:p>
        </w:tc>
        <w:tc>
          <w:tcPr>
            <w:tcW w:w="1763" w:type="dxa"/>
            <w:tcBorders>
              <w:top w:val="nil"/>
              <w:left w:val="nil"/>
              <w:bottom w:val="single" w:sz="4" w:space="0" w:color="auto"/>
              <w:right w:val="single" w:sz="4" w:space="0" w:color="auto"/>
            </w:tcBorders>
            <w:shd w:val="clear" w:color="auto" w:fill="auto"/>
            <w:noWrap/>
            <w:vAlign w:val="center"/>
            <w:hideMark/>
          </w:tcPr>
          <w:p w14:paraId="67F5AE84" w14:textId="7EB04C6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33.04</w:t>
            </w:r>
          </w:p>
        </w:tc>
        <w:tc>
          <w:tcPr>
            <w:tcW w:w="2004" w:type="dxa"/>
            <w:tcBorders>
              <w:top w:val="nil"/>
              <w:left w:val="nil"/>
              <w:bottom w:val="single" w:sz="4" w:space="0" w:color="auto"/>
              <w:right w:val="single" w:sz="4" w:space="0" w:color="auto"/>
            </w:tcBorders>
            <w:shd w:val="clear" w:color="auto" w:fill="auto"/>
            <w:noWrap/>
            <w:vAlign w:val="center"/>
            <w:hideMark/>
          </w:tcPr>
          <w:p w14:paraId="5734DEE9" w14:textId="6B8FB7E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2,606.64</w:t>
            </w:r>
          </w:p>
        </w:tc>
        <w:tc>
          <w:tcPr>
            <w:tcW w:w="1364" w:type="dxa"/>
            <w:tcBorders>
              <w:top w:val="nil"/>
              <w:left w:val="nil"/>
              <w:bottom w:val="single" w:sz="4" w:space="0" w:color="auto"/>
              <w:right w:val="single" w:sz="4" w:space="0" w:color="auto"/>
            </w:tcBorders>
            <w:shd w:val="clear" w:color="auto" w:fill="auto"/>
            <w:noWrap/>
            <w:vAlign w:val="center"/>
            <w:hideMark/>
          </w:tcPr>
          <w:p w14:paraId="22586C22" w14:textId="7E0C1E5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53925E0" w14:textId="15D5984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1,489</w:t>
            </w:r>
          </w:p>
        </w:tc>
      </w:tr>
      <w:tr w:rsidR="00C336E3" w:rsidRPr="00C336E3" w14:paraId="2E7AF2E2"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71DB147B"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Nov-17</w:t>
            </w:r>
          </w:p>
        </w:tc>
        <w:tc>
          <w:tcPr>
            <w:tcW w:w="1717" w:type="dxa"/>
            <w:tcBorders>
              <w:top w:val="nil"/>
              <w:left w:val="nil"/>
              <w:bottom w:val="single" w:sz="4" w:space="0" w:color="auto"/>
              <w:right w:val="single" w:sz="4" w:space="0" w:color="auto"/>
            </w:tcBorders>
            <w:shd w:val="clear" w:color="auto" w:fill="auto"/>
            <w:noWrap/>
            <w:vAlign w:val="center"/>
            <w:hideMark/>
          </w:tcPr>
          <w:p w14:paraId="7CADA432" w14:textId="181FEBC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4,639.05</w:t>
            </w:r>
          </w:p>
        </w:tc>
        <w:tc>
          <w:tcPr>
            <w:tcW w:w="1763" w:type="dxa"/>
            <w:tcBorders>
              <w:top w:val="nil"/>
              <w:left w:val="nil"/>
              <w:bottom w:val="single" w:sz="4" w:space="0" w:color="auto"/>
              <w:right w:val="single" w:sz="4" w:space="0" w:color="auto"/>
            </w:tcBorders>
            <w:shd w:val="clear" w:color="auto" w:fill="auto"/>
            <w:noWrap/>
            <w:vAlign w:val="center"/>
            <w:hideMark/>
          </w:tcPr>
          <w:p w14:paraId="2C811990" w14:textId="7E818BF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30.67</w:t>
            </w:r>
          </w:p>
        </w:tc>
        <w:tc>
          <w:tcPr>
            <w:tcW w:w="2004" w:type="dxa"/>
            <w:tcBorders>
              <w:top w:val="nil"/>
              <w:left w:val="nil"/>
              <w:bottom w:val="single" w:sz="4" w:space="0" w:color="auto"/>
              <w:right w:val="single" w:sz="4" w:space="0" w:color="auto"/>
            </w:tcBorders>
            <w:shd w:val="clear" w:color="auto" w:fill="auto"/>
            <w:noWrap/>
            <w:vAlign w:val="center"/>
            <w:hideMark/>
          </w:tcPr>
          <w:p w14:paraId="6FBE657A" w14:textId="29A6905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4,608.38</w:t>
            </w:r>
          </w:p>
        </w:tc>
        <w:tc>
          <w:tcPr>
            <w:tcW w:w="1364" w:type="dxa"/>
            <w:tcBorders>
              <w:top w:val="nil"/>
              <w:left w:val="nil"/>
              <w:bottom w:val="single" w:sz="4" w:space="0" w:color="auto"/>
              <w:right w:val="single" w:sz="4" w:space="0" w:color="auto"/>
            </w:tcBorders>
            <w:shd w:val="clear" w:color="auto" w:fill="auto"/>
            <w:noWrap/>
            <w:vAlign w:val="center"/>
            <w:hideMark/>
          </w:tcPr>
          <w:p w14:paraId="7647F40D" w14:textId="1013B88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16A84F1" w14:textId="32A9BCF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2,632</w:t>
            </w:r>
          </w:p>
        </w:tc>
      </w:tr>
      <w:tr w:rsidR="00C336E3" w:rsidRPr="00C336E3" w14:paraId="20C8E4EC"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3DC4A011"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Dec-17</w:t>
            </w:r>
          </w:p>
        </w:tc>
        <w:tc>
          <w:tcPr>
            <w:tcW w:w="1717" w:type="dxa"/>
            <w:tcBorders>
              <w:top w:val="nil"/>
              <w:left w:val="nil"/>
              <w:bottom w:val="single" w:sz="4" w:space="0" w:color="auto"/>
              <w:right w:val="single" w:sz="4" w:space="0" w:color="auto"/>
            </w:tcBorders>
            <w:shd w:val="clear" w:color="auto" w:fill="auto"/>
            <w:noWrap/>
            <w:vAlign w:val="center"/>
            <w:hideMark/>
          </w:tcPr>
          <w:p w14:paraId="3B3D8F75" w14:textId="1CD6970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5,136.67</w:t>
            </w:r>
          </w:p>
        </w:tc>
        <w:tc>
          <w:tcPr>
            <w:tcW w:w="1763" w:type="dxa"/>
            <w:tcBorders>
              <w:top w:val="nil"/>
              <w:left w:val="nil"/>
              <w:bottom w:val="single" w:sz="4" w:space="0" w:color="auto"/>
              <w:right w:val="single" w:sz="4" w:space="0" w:color="auto"/>
            </w:tcBorders>
            <w:shd w:val="clear" w:color="auto" w:fill="auto"/>
            <w:noWrap/>
            <w:vAlign w:val="center"/>
            <w:hideMark/>
          </w:tcPr>
          <w:p w14:paraId="43B548D4" w14:textId="423C827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30.93</w:t>
            </w:r>
          </w:p>
        </w:tc>
        <w:tc>
          <w:tcPr>
            <w:tcW w:w="2004" w:type="dxa"/>
            <w:tcBorders>
              <w:top w:val="nil"/>
              <w:left w:val="nil"/>
              <w:bottom w:val="single" w:sz="4" w:space="0" w:color="auto"/>
              <w:right w:val="single" w:sz="4" w:space="0" w:color="auto"/>
            </w:tcBorders>
            <w:shd w:val="clear" w:color="auto" w:fill="auto"/>
            <w:noWrap/>
            <w:vAlign w:val="center"/>
            <w:hideMark/>
          </w:tcPr>
          <w:p w14:paraId="1CB7D83E" w14:textId="1BCE027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5,105.74</w:t>
            </w:r>
          </w:p>
        </w:tc>
        <w:tc>
          <w:tcPr>
            <w:tcW w:w="1364" w:type="dxa"/>
            <w:tcBorders>
              <w:top w:val="nil"/>
              <w:left w:val="nil"/>
              <w:bottom w:val="single" w:sz="4" w:space="0" w:color="auto"/>
              <w:right w:val="single" w:sz="4" w:space="0" w:color="auto"/>
            </w:tcBorders>
            <w:shd w:val="clear" w:color="auto" w:fill="auto"/>
            <w:noWrap/>
            <w:vAlign w:val="center"/>
            <w:hideMark/>
          </w:tcPr>
          <w:p w14:paraId="53EF733A" w14:textId="0148844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4245475" w14:textId="1E02DFDA"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2,916</w:t>
            </w:r>
          </w:p>
        </w:tc>
      </w:tr>
      <w:tr w:rsidR="00C336E3" w:rsidRPr="00C336E3" w14:paraId="3B5944F5"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5602F219"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Jan-18</w:t>
            </w:r>
          </w:p>
        </w:tc>
        <w:tc>
          <w:tcPr>
            <w:tcW w:w="1717" w:type="dxa"/>
            <w:tcBorders>
              <w:top w:val="nil"/>
              <w:left w:val="nil"/>
              <w:bottom w:val="single" w:sz="4" w:space="0" w:color="auto"/>
              <w:right w:val="single" w:sz="4" w:space="0" w:color="auto"/>
            </w:tcBorders>
            <w:shd w:val="clear" w:color="auto" w:fill="auto"/>
            <w:noWrap/>
            <w:vAlign w:val="center"/>
            <w:hideMark/>
          </w:tcPr>
          <w:p w14:paraId="4A0E840B" w14:textId="4911D74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10,645.36</w:t>
            </w:r>
          </w:p>
        </w:tc>
        <w:tc>
          <w:tcPr>
            <w:tcW w:w="1763" w:type="dxa"/>
            <w:tcBorders>
              <w:top w:val="nil"/>
              <w:left w:val="nil"/>
              <w:bottom w:val="single" w:sz="4" w:space="0" w:color="auto"/>
              <w:right w:val="single" w:sz="4" w:space="0" w:color="auto"/>
            </w:tcBorders>
            <w:shd w:val="clear" w:color="auto" w:fill="auto"/>
            <w:noWrap/>
            <w:vAlign w:val="center"/>
            <w:hideMark/>
          </w:tcPr>
          <w:p w14:paraId="29EC8778" w14:textId="69BAC2A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16.69</w:t>
            </w:r>
          </w:p>
        </w:tc>
        <w:tc>
          <w:tcPr>
            <w:tcW w:w="2004" w:type="dxa"/>
            <w:tcBorders>
              <w:top w:val="nil"/>
              <w:left w:val="nil"/>
              <w:bottom w:val="single" w:sz="4" w:space="0" w:color="auto"/>
              <w:right w:val="single" w:sz="4" w:space="0" w:color="auto"/>
            </w:tcBorders>
            <w:shd w:val="clear" w:color="auto" w:fill="auto"/>
            <w:noWrap/>
            <w:vAlign w:val="center"/>
            <w:hideMark/>
          </w:tcPr>
          <w:p w14:paraId="7215C887" w14:textId="52D560D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10,628.66</w:t>
            </w:r>
          </w:p>
        </w:tc>
        <w:tc>
          <w:tcPr>
            <w:tcW w:w="1364" w:type="dxa"/>
            <w:tcBorders>
              <w:top w:val="nil"/>
              <w:left w:val="nil"/>
              <w:bottom w:val="single" w:sz="4" w:space="0" w:color="auto"/>
              <w:right w:val="single" w:sz="4" w:space="0" w:color="auto"/>
            </w:tcBorders>
            <w:shd w:val="clear" w:color="auto" w:fill="auto"/>
            <w:noWrap/>
            <w:vAlign w:val="center"/>
            <w:hideMark/>
          </w:tcPr>
          <w:p w14:paraId="48BADD40" w14:textId="4D6190A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3C6C3FB" w14:textId="591F546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6,070</w:t>
            </w:r>
          </w:p>
        </w:tc>
      </w:tr>
      <w:tr w:rsidR="00C336E3" w:rsidRPr="00C336E3" w14:paraId="45EEB234"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14:paraId="6AB73D7F" w14:textId="77777777" w:rsidR="00C336E3" w:rsidRPr="00C336E3" w:rsidRDefault="00C336E3" w:rsidP="00C336E3">
            <w:pPr>
              <w:spacing w:after="0" w:line="240" w:lineRule="auto"/>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Feb-18</w:t>
            </w:r>
          </w:p>
        </w:tc>
        <w:tc>
          <w:tcPr>
            <w:tcW w:w="1717" w:type="dxa"/>
            <w:tcBorders>
              <w:top w:val="nil"/>
              <w:left w:val="nil"/>
              <w:bottom w:val="single" w:sz="4" w:space="0" w:color="auto"/>
              <w:right w:val="single" w:sz="4" w:space="0" w:color="auto"/>
            </w:tcBorders>
            <w:shd w:val="clear" w:color="auto" w:fill="auto"/>
            <w:noWrap/>
            <w:vAlign w:val="center"/>
            <w:hideMark/>
          </w:tcPr>
          <w:p w14:paraId="12BF30D1" w14:textId="6EE9E1F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13,540.34</w:t>
            </w:r>
          </w:p>
        </w:tc>
        <w:tc>
          <w:tcPr>
            <w:tcW w:w="1763" w:type="dxa"/>
            <w:tcBorders>
              <w:top w:val="nil"/>
              <w:left w:val="nil"/>
              <w:bottom w:val="single" w:sz="4" w:space="0" w:color="auto"/>
              <w:right w:val="single" w:sz="4" w:space="0" w:color="auto"/>
            </w:tcBorders>
            <w:shd w:val="clear" w:color="auto" w:fill="auto"/>
            <w:noWrap/>
            <w:vAlign w:val="center"/>
            <w:hideMark/>
          </w:tcPr>
          <w:p w14:paraId="4BC0892F" w14:textId="10F281D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3.82</w:t>
            </w:r>
          </w:p>
        </w:tc>
        <w:tc>
          <w:tcPr>
            <w:tcW w:w="2004" w:type="dxa"/>
            <w:tcBorders>
              <w:top w:val="nil"/>
              <w:left w:val="nil"/>
              <w:bottom w:val="single" w:sz="4" w:space="0" w:color="auto"/>
              <w:right w:val="single" w:sz="4" w:space="0" w:color="auto"/>
            </w:tcBorders>
            <w:shd w:val="clear" w:color="auto" w:fill="auto"/>
            <w:noWrap/>
            <w:vAlign w:val="center"/>
            <w:hideMark/>
          </w:tcPr>
          <w:p w14:paraId="345B9FF3" w14:textId="3AEF79D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13,536.53</w:t>
            </w:r>
          </w:p>
        </w:tc>
        <w:tc>
          <w:tcPr>
            <w:tcW w:w="1364" w:type="dxa"/>
            <w:tcBorders>
              <w:top w:val="nil"/>
              <w:left w:val="nil"/>
              <w:bottom w:val="single" w:sz="4" w:space="0" w:color="auto"/>
              <w:right w:val="single" w:sz="4" w:space="0" w:color="auto"/>
            </w:tcBorders>
            <w:shd w:val="clear" w:color="auto" w:fill="auto"/>
            <w:noWrap/>
            <w:vAlign w:val="center"/>
            <w:hideMark/>
          </w:tcPr>
          <w:p w14:paraId="3A13F8E1" w14:textId="73126BA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2B3FB425" w14:textId="5F91C4C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7,731</w:t>
            </w:r>
          </w:p>
        </w:tc>
      </w:tr>
      <w:tr w:rsidR="00C336E3" w:rsidRPr="00C336E3" w14:paraId="2DB50392"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713748A8"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2012 Vintage</w:t>
            </w:r>
            <w:r w:rsidRPr="00C336E3">
              <w:rPr>
                <w:rFonts w:ascii="Calibri" w:eastAsia="Times New Roman" w:hAnsi="Calibri" w:cs="Calibri"/>
                <w:b/>
                <w:bCs/>
                <w:color w:val="000000"/>
                <w:spacing w:val="0"/>
                <w:kern w:val="0"/>
                <w:sz w:val="22"/>
              </w:rPr>
              <w:br/>
              <w:t>(01.09.2012-31.12.2012)</w:t>
            </w:r>
          </w:p>
        </w:tc>
        <w:tc>
          <w:tcPr>
            <w:tcW w:w="1717" w:type="dxa"/>
            <w:tcBorders>
              <w:top w:val="nil"/>
              <w:left w:val="nil"/>
              <w:bottom w:val="single" w:sz="4" w:space="0" w:color="auto"/>
              <w:right w:val="single" w:sz="4" w:space="0" w:color="auto"/>
            </w:tcBorders>
            <w:shd w:val="clear" w:color="auto" w:fill="auto"/>
            <w:noWrap/>
            <w:vAlign w:val="center"/>
            <w:hideMark/>
          </w:tcPr>
          <w:p w14:paraId="70EB5814" w14:textId="4F089E90"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21,699.60</w:t>
            </w:r>
          </w:p>
        </w:tc>
        <w:tc>
          <w:tcPr>
            <w:tcW w:w="1763" w:type="dxa"/>
            <w:tcBorders>
              <w:top w:val="nil"/>
              <w:left w:val="nil"/>
              <w:bottom w:val="single" w:sz="4" w:space="0" w:color="auto"/>
              <w:right w:val="single" w:sz="4" w:space="0" w:color="auto"/>
            </w:tcBorders>
            <w:shd w:val="clear" w:color="auto" w:fill="auto"/>
            <w:noWrap/>
            <w:vAlign w:val="center"/>
            <w:hideMark/>
          </w:tcPr>
          <w:p w14:paraId="0F9EEBA2" w14:textId="5D6A03D3"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76.40</w:t>
            </w:r>
          </w:p>
        </w:tc>
        <w:tc>
          <w:tcPr>
            <w:tcW w:w="2004" w:type="dxa"/>
            <w:tcBorders>
              <w:top w:val="nil"/>
              <w:left w:val="nil"/>
              <w:bottom w:val="single" w:sz="4" w:space="0" w:color="auto"/>
              <w:right w:val="single" w:sz="4" w:space="0" w:color="auto"/>
            </w:tcBorders>
            <w:shd w:val="clear" w:color="auto" w:fill="auto"/>
            <w:noWrap/>
            <w:vAlign w:val="center"/>
            <w:hideMark/>
          </w:tcPr>
          <w:p w14:paraId="5EC25CC6" w14:textId="6EFA95E4"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21,623.20</w:t>
            </w:r>
          </w:p>
        </w:tc>
        <w:tc>
          <w:tcPr>
            <w:tcW w:w="1364" w:type="dxa"/>
            <w:tcBorders>
              <w:top w:val="nil"/>
              <w:left w:val="nil"/>
              <w:bottom w:val="single" w:sz="4" w:space="0" w:color="auto"/>
              <w:right w:val="single" w:sz="4" w:space="0" w:color="auto"/>
            </w:tcBorders>
            <w:shd w:val="clear" w:color="auto" w:fill="auto"/>
            <w:noWrap/>
            <w:vAlign w:val="center"/>
            <w:hideMark/>
          </w:tcPr>
          <w:p w14:paraId="616DF73D" w14:textId="44F19317"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2B2BACC" w14:textId="03DA329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12,349</w:t>
            </w:r>
          </w:p>
        </w:tc>
      </w:tr>
      <w:tr w:rsidR="00C336E3" w:rsidRPr="00C336E3" w14:paraId="563EA892" w14:textId="77777777" w:rsidTr="00C336E3">
        <w:trPr>
          <w:trHeight w:val="885"/>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1456BB41"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2013 Vintage</w:t>
            </w:r>
            <w:r w:rsidRPr="00C336E3">
              <w:rPr>
                <w:rFonts w:ascii="Calibri" w:eastAsia="Times New Roman" w:hAnsi="Calibri" w:cs="Calibri"/>
                <w:b/>
                <w:bCs/>
                <w:color w:val="000000"/>
                <w:spacing w:val="0"/>
                <w:kern w:val="0"/>
                <w:sz w:val="22"/>
              </w:rPr>
              <w:br/>
              <w:t>(01.01.2013-31.12.2013)</w:t>
            </w:r>
          </w:p>
        </w:tc>
        <w:tc>
          <w:tcPr>
            <w:tcW w:w="1717" w:type="dxa"/>
            <w:tcBorders>
              <w:top w:val="nil"/>
              <w:left w:val="nil"/>
              <w:bottom w:val="single" w:sz="4" w:space="0" w:color="auto"/>
              <w:right w:val="single" w:sz="4" w:space="0" w:color="auto"/>
            </w:tcBorders>
            <w:shd w:val="clear" w:color="auto" w:fill="auto"/>
            <w:noWrap/>
            <w:vAlign w:val="center"/>
            <w:hideMark/>
          </w:tcPr>
          <w:p w14:paraId="5E5A5D77" w14:textId="06703944"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80,323.41</w:t>
            </w:r>
          </w:p>
        </w:tc>
        <w:tc>
          <w:tcPr>
            <w:tcW w:w="1763" w:type="dxa"/>
            <w:tcBorders>
              <w:top w:val="nil"/>
              <w:left w:val="nil"/>
              <w:bottom w:val="single" w:sz="4" w:space="0" w:color="auto"/>
              <w:right w:val="single" w:sz="4" w:space="0" w:color="auto"/>
            </w:tcBorders>
            <w:shd w:val="clear" w:color="auto" w:fill="auto"/>
            <w:noWrap/>
            <w:vAlign w:val="center"/>
            <w:hideMark/>
          </w:tcPr>
          <w:p w14:paraId="4BC0888E" w14:textId="47404D74"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190.40</w:t>
            </w:r>
          </w:p>
        </w:tc>
        <w:tc>
          <w:tcPr>
            <w:tcW w:w="2004" w:type="dxa"/>
            <w:tcBorders>
              <w:top w:val="nil"/>
              <w:left w:val="nil"/>
              <w:bottom w:val="single" w:sz="4" w:space="0" w:color="auto"/>
              <w:right w:val="single" w:sz="4" w:space="0" w:color="auto"/>
            </w:tcBorders>
            <w:shd w:val="clear" w:color="auto" w:fill="auto"/>
            <w:noWrap/>
            <w:vAlign w:val="center"/>
            <w:hideMark/>
          </w:tcPr>
          <w:p w14:paraId="34437FC3" w14:textId="4D962641"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80,133.01</w:t>
            </w:r>
          </w:p>
        </w:tc>
        <w:tc>
          <w:tcPr>
            <w:tcW w:w="1364" w:type="dxa"/>
            <w:tcBorders>
              <w:top w:val="nil"/>
              <w:left w:val="nil"/>
              <w:bottom w:val="single" w:sz="4" w:space="0" w:color="auto"/>
              <w:right w:val="single" w:sz="4" w:space="0" w:color="auto"/>
            </w:tcBorders>
            <w:shd w:val="clear" w:color="auto" w:fill="auto"/>
            <w:noWrap/>
            <w:vAlign w:val="center"/>
            <w:hideMark/>
          </w:tcPr>
          <w:p w14:paraId="1C891CF4" w14:textId="6C445E1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5328908F" w14:textId="74EC217B"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45,764</w:t>
            </w:r>
          </w:p>
        </w:tc>
      </w:tr>
      <w:tr w:rsidR="00C336E3" w:rsidRPr="00C336E3" w14:paraId="2AA145D4"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3CD5D516"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2014 Vintage</w:t>
            </w:r>
            <w:r w:rsidRPr="00C336E3">
              <w:rPr>
                <w:rFonts w:ascii="Calibri" w:eastAsia="Times New Roman" w:hAnsi="Calibri" w:cs="Calibri"/>
                <w:b/>
                <w:bCs/>
                <w:color w:val="000000"/>
                <w:spacing w:val="0"/>
                <w:kern w:val="0"/>
                <w:sz w:val="22"/>
              </w:rPr>
              <w:br/>
              <w:t>(01.01.2014-31.12.2014)</w:t>
            </w:r>
          </w:p>
        </w:tc>
        <w:tc>
          <w:tcPr>
            <w:tcW w:w="1717" w:type="dxa"/>
            <w:tcBorders>
              <w:top w:val="nil"/>
              <w:left w:val="nil"/>
              <w:bottom w:val="single" w:sz="4" w:space="0" w:color="auto"/>
              <w:right w:val="single" w:sz="4" w:space="0" w:color="auto"/>
            </w:tcBorders>
            <w:shd w:val="clear" w:color="auto" w:fill="auto"/>
            <w:noWrap/>
            <w:vAlign w:val="center"/>
            <w:hideMark/>
          </w:tcPr>
          <w:p w14:paraId="725C83FB" w14:textId="60ED126B"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56,971.47</w:t>
            </w:r>
          </w:p>
        </w:tc>
        <w:tc>
          <w:tcPr>
            <w:tcW w:w="1763" w:type="dxa"/>
            <w:tcBorders>
              <w:top w:val="nil"/>
              <w:left w:val="nil"/>
              <w:bottom w:val="single" w:sz="4" w:space="0" w:color="auto"/>
              <w:right w:val="single" w:sz="4" w:space="0" w:color="auto"/>
            </w:tcBorders>
            <w:shd w:val="clear" w:color="auto" w:fill="auto"/>
            <w:noWrap/>
            <w:vAlign w:val="center"/>
            <w:hideMark/>
          </w:tcPr>
          <w:p w14:paraId="62402FF7" w14:textId="50D5434B"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248.36</w:t>
            </w:r>
          </w:p>
        </w:tc>
        <w:tc>
          <w:tcPr>
            <w:tcW w:w="2004" w:type="dxa"/>
            <w:tcBorders>
              <w:top w:val="nil"/>
              <w:left w:val="nil"/>
              <w:bottom w:val="single" w:sz="4" w:space="0" w:color="auto"/>
              <w:right w:val="single" w:sz="4" w:space="0" w:color="auto"/>
            </w:tcBorders>
            <w:shd w:val="clear" w:color="auto" w:fill="auto"/>
            <w:noWrap/>
            <w:vAlign w:val="center"/>
            <w:hideMark/>
          </w:tcPr>
          <w:p w14:paraId="537CF344" w14:textId="6B711E31"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56,723.11</w:t>
            </w:r>
          </w:p>
        </w:tc>
        <w:tc>
          <w:tcPr>
            <w:tcW w:w="1364" w:type="dxa"/>
            <w:tcBorders>
              <w:top w:val="nil"/>
              <w:left w:val="nil"/>
              <w:bottom w:val="single" w:sz="4" w:space="0" w:color="auto"/>
              <w:right w:val="single" w:sz="4" w:space="0" w:color="auto"/>
            </w:tcBorders>
            <w:shd w:val="clear" w:color="auto" w:fill="auto"/>
            <w:noWrap/>
            <w:vAlign w:val="center"/>
            <w:hideMark/>
          </w:tcPr>
          <w:p w14:paraId="7B8D5E0D" w14:textId="374F3FEC"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795E1D91" w14:textId="11AF208C"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32,394</w:t>
            </w:r>
          </w:p>
        </w:tc>
      </w:tr>
      <w:tr w:rsidR="00C336E3" w:rsidRPr="00C336E3" w14:paraId="0DD651CD"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08009D20"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lastRenderedPageBreak/>
              <w:t>2015 Vintage</w:t>
            </w:r>
            <w:r w:rsidRPr="00C336E3">
              <w:rPr>
                <w:rFonts w:ascii="Calibri" w:eastAsia="Times New Roman" w:hAnsi="Calibri" w:cs="Calibri"/>
                <w:b/>
                <w:bCs/>
                <w:color w:val="000000"/>
                <w:spacing w:val="0"/>
                <w:kern w:val="0"/>
                <w:sz w:val="22"/>
              </w:rPr>
              <w:br/>
              <w:t>(01.01.2015-31.12.2015)</w:t>
            </w:r>
          </w:p>
        </w:tc>
        <w:tc>
          <w:tcPr>
            <w:tcW w:w="1717" w:type="dxa"/>
            <w:tcBorders>
              <w:top w:val="nil"/>
              <w:left w:val="nil"/>
              <w:bottom w:val="single" w:sz="4" w:space="0" w:color="auto"/>
              <w:right w:val="single" w:sz="4" w:space="0" w:color="auto"/>
            </w:tcBorders>
            <w:shd w:val="clear" w:color="auto" w:fill="auto"/>
            <w:noWrap/>
            <w:vAlign w:val="center"/>
            <w:hideMark/>
          </w:tcPr>
          <w:p w14:paraId="1A989691" w14:textId="024196D1"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97,239.21</w:t>
            </w:r>
          </w:p>
        </w:tc>
        <w:tc>
          <w:tcPr>
            <w:tcW w:w="1763" w:type="dxa"/>
            <w:tcBorders>
              <w:top w:val="nil"/>
              <w:left w:val="nil"/>
              <w:bottom w:val="single" w:sz="4" w:space="0" w:color="auto"/>
              <w:right w:val="single" w:sz="4" w:space="0" w:color="auto"/>
            </w:tcBorders>
            <w:shd w:val="clear" w:color="auto" w:fill="auto"/>
            <w:noWrap/>
            <w:vAlign w:val="center"/>
            <w:hideMark/>
          </w:tcPr>
          <w:p w14:paraId="6AD4E628" w14:textId="1D5720A1"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221.38</w:t>
            </w:r>
          </w:p>
        </w:tc>
        <w:tc>
          <w:tcPr>
            <w:tcW w:w="2004" w:type="dxa"/>
            <w:tcBorders>
              <w:top w:val="nil"/>
              <w:left w:val="nil"/>
              <w:bottom w:val="single" w:sz="4" w:space="0" w:color="auto"/>
              <w:right w:val="single" w:sz="4" w:space="0" w:color="auto"/>
            </w:tcBorders>
            <w:shd w:val="clear" w:color="auto" w:fill="auto"/>
            <w:noWrap/>
            <w:vAlign w:val="center"/>
            <w:hideMark/>
          </w:tcPr>
          <w:p w14:paraId="048E7031" w14:textId="2ED20F87"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97,017.84</w:t>
            </w:r>
          </w:p>
        </w:tc>
        <w:tc>
          <w:tcPr>
            <w:tcW w:w="1364" w:type="dxa"/>
            <w:tcBorders>
              <w:top w:val="nil"/>
              <w:left w:val="nil"/>
              <w:bottom w:val="single" w:sz="4" w:space="0" w:color="auto"/>
              <w:right w:val="single" w:sz="4" w:space="0" w:color="auto"/>
            </w:tcBorders>
            <w:shd w:val="clear" w:color="auto" w:fill="auto"/>
            <w:noWrap/>
            <w:vAlign w:val="center"/>
            <w:hideMark/>
          </w:tcPr>
          <w:p w14:paraId="6772AB64" w14:textId="66852DC8"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3525FFE2" w14:textId="3D1E6535"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55,407</w:t>
            </w:r>
          </w:p>
        </w:tc>
      </w:tr>
      <w:tr w:rsidR="00C336E3" w:rsidRPr="00C336E3" w14:paraId="789080DE"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720CF0FF"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2016 Vintage</w:t>
            </w:r>
            <w:r w:rsidRPr="00C336E3">
              <w:rPr>
                <w:rFonts w:ascii="Calibri" w:eastAsia="Times New Roman" w:hAnsi="Calibri" w:cs="Calibri"/>
                <w:b/>
                <w:bCs/>
                <w:color w:val="000000"/>
                <w:spacing w:val="0"/>
                <w:kern w:val="0"/>
                <w:sz w:val="22"/>
              </w:rPr>
              <w:br/>
              <w:t>(01.01.2016-31.12.2016)</w:t>
            </w:r>
          </w:p>
        </w:tc>
        <w:tc>
          <w:tcPr>
            <w:tcW w:w="1717" w:type="dxa"/>
            <w:tcBorders>
              <w:top w:val="nil"/>
              <w:left w:val="nil"/>
              <w:bottom w:val="single" w:sz="4" w:space="0" w:color="auto"/>
              <w:right w:val="single" w:sz="4" w:space="0" w:color="auto"/>
            </w:tcBorders>
            <w:shd w:val="clear" w:color="auto" w:fill="auto"/>
            <w:noWrap/>
            <w:vAlign w:val="center"/>
            <w:hideMark/>
          </w:tcPr>
          <w:p w14:paraId="75866A6F" w14:textId="50E94DFC"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56,540.35</w:t>
            </w:r>
          </w:p>
        </w:tc>
        <w:tc>
          <w:tcPr>
            <w:tcW w:w="1763" w:type="dxa"/>
            <w:tcBorders>
              <w:top w:val="nil"/>
              <w:left w:val="nil"/>
              <w:bottom w:val="single" w:sz="4" w:space="0" w:color="auto"/>
              <w:right w:val="single" w:sz="4" w:space="0" w:color="auto"/>
            </w:tcBorders>
            <w:shd w:val="clear" w:color="auto" w:fill="auto"/>
            <w:noWrap/>
            <w:vAlign w:val="center"/>
            <w:hideMark/>
          </w:tcPr>
          <w:p w14:paraId="40AE11A5" w14:textId="37DBC540"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277.02</w:t>
            </w:r>
          </w:p>
        </w:tc>
        <w:tc>
          <w:tcPr>
            <w:tcW w:w="2004" w:type="dxa"/>
            <w:tcBorders>
              <w:top w:val="nil"/>
              <w:left w:val="nil"/>
              <w:bottom w:val="single" w:sz="4" w:space="0" w:color="auto"/>
              <w:right w:val="single" w:sz="4" w:space="0" w:color="auto"/>
            </w:tcBorders>
            <w:shd w:val="clear" w:color="auto" w:fill="auto"/>
            <w:noWrap/>
            <w:vAlign w:val="center"/>
            <w:hideMark/>
          </w:tcPr>
          <w:p w14:paraId="70E7C161" w14:textId="5C107424"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56,263.33</w:t>
            </w:r>
          </w:p>
        </w:tc>
        <w:tc>
          <w:tcPr>
            <w:tcW w:w="1364" w:type="dxa"/>
            <w:tcBorders>
              <w:top w:val="nil"/>
              <w:left w:val="nil"/>
              <w:bottom w:val="single" w:sz="4" w:space="0" w:color="auto"/>
              <w:right w:val="single" w:sz="4" w:space="0" w:color="auto"/>
            </w:tcBorders>
            <w:shd w:val="clear" w:color="auto" w:fill="auto"/>
            <w:noWrap/>
            <w:vAlign w:val="center"/>
            <w:hideMark/>
          </w:tcPr>
          <w:p w14:paraId="05F2894C" w14:textId="22A1AB61"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489E12E" w14:textId="220BF72B"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32,132</w:t>
            </w:r>
          </w:p>
        </w:tc>
      </w:tr>
      <w:tr w:rsidR="00C336E3" w:rsidRPr="00C336E3" w14:paraId="37707576"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5AACB8B6"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2017 Vintage</w:t>
            </w:r>
            <w:r w:rsidRPr="00C336E3">
              <w:rPr>
                <w:rFonts w:ascii="Calibri" w:eastAsia="Times New Roman" w:hAnsi="Calibri" w:cs="Calibri"/>
                <w:b/>
                <w:bCs/>
                <w:color w:val="000000"/>
                <w:spacing w:val="0"/>
                <w:kern w:val="0"/>
                <w:sz w:val="22"/>
              </w:rPr>
              <w:br/>
              <w:t>(01.01.2017-31.12.2017)</w:t>
            </w:r>
          </w:p>
        </w:tc>
        <w:tc>
          <w:tcPr>
            <w:tcW w:w="1717" w:type="dxa"/>
            <w:tcBorders>
              <w:top w:val="nil"/>
              <w:left w:val="nil"/>
              <w:bottom w:val="single" w:sz="4" w:space="0" w:color="auto"/>
              <w:right w:val="single" w:sz="4" w:space="0" w:color="auto"/>
            </w:tcBorders>
            <w:shd w:val="clear" w:color="auto" w:fill="auto"/>
            <w:noWrap/>
            <w:vAlign w:val="center"/>
            <w:hideMark/>
          </w:tcPr>
          <w:p w14:paraId="2F3705E5" w14:textId="267040A6"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99,565.36</w:t>
            </w:r>
          </w:p>
        </w:tc>
        <w:tc>
          <w:tcPr>
            <w:tcW w:w="1763" w:type="dxa"/>
            <w:tcBorders>
              <w:top w:val="nil"/>
              <w:left w:val="nil"/>
              <w:bottom w:val="single" w:sz="4" w:space="0" w:color="auto"/>
              <w:right w:val="single" w:sz="4" w:space="0" w:color="auto"/>
            </w:tcBorders>
            <w:shd w:val="clear" w:color="auto" w:fill="auto"/>
            <w:noWrap/>
            <w:vAlign w:val="center"/>
            <w:hideMark/>
          </w:tcPr>
          <w:p w14:paraId="6CE9EB9E" w14:textId="592DAF84"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225.89</w:t>
            </w:r>
          </w:p>
        </w:tc>
        <w:tc>
          <w:tcPr>
            <w:tcW w:w="2004" w:type="dxa"/>
            <w:tcBorders>
              <w:top w:val="nil"/>
              <w:left w:val="nil"/>
              <w:bottom w:val="single" w:sz="4" w:space="0" w:color="auto"/>
              <w:right w:val="single" w:sz="4" w:space="0" w:color="auto"/>
            </w:tcBorders>
            <w:shd w:val="clear" w:color="auto" w:fill="auto"/>
            <w:noWrap/>
            <w:vAlign w:val="center"/>
            <w:hideMark/>
          </w:tcPr>
          <w:p w14:paraId="65010CE6" w14:textId="20C60159"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99,339.47</w:t>
            </w:r>
          </w:p>
        </w:tc>
        <w:tc>
          <w:tcPr>
            <w:tcW w:w="1364" w:type="dxa"/>
            <w:tcBorders>
              <w:top w:val="nil"/>
              <w:left w:val="nil"/>
              <w:bottom w:val="single" w:sz="4" w:space="0" w:color="auto"/>
              <w:right w:val="single" w:sz="4" w:space="0" w:color="auto"/>
            </w:tcBorders>
            <w:shd w:val="clear" w:color="auto" w:fill="auto"/>
            <w:noWrap/>
            <w:vAlign w:val="center"/>
            <w:hideMark/>
          </w:tcPr>
          <w:p w14:paraId="7458C12C" w14:textId="7C2A8DD9"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BF7AB3A" w14:textId="5613B9CF"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56,733</w:t>
            </w:r>
          </w:p>
        </w:tc>
      </w:tr>
      <w:tr w:rsidR="00C336E3" w:rsidRPr="00C336E3" w14:paraId="37E105B7" w14:textId="77777777" w:rsidTr="00C336E3">
        <w:trPr>
          <w:trHeight w:val="9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7056FBD8"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2018 Vintage</w:t>
            </w:r>
            <w:r w:rsidRPr="00C336E3">
              <w:rPr>
                <w:rFonts w:ascii="Calibri" w:eastAsia="Times New Roman" w:hAnsi="Calibri" w:cs="Calibri"/>
                <w:b/>
                <w:bCs/>
                <w:color w:val="000000"/>
                <w:spacing w:val="0"/>
                <w:kern w:val="0"/>
                <w:sz w:val="22"/>
              </w:rPr>
              <w:br/>
              <w:t>(01.01.2018-28.02.2018)</w:t>
            </w:r>
          </w:p>
        </w:tc>
        <w:tc>
          <w:tcPr>
            <w:tcW w:w="1717" w:type="dxa"/>
            <w:tcBorders>
              <w:top w:val="nil"/>
              <w:left w:val="nil"/>
              <w:bottom w:val="single" w:sz="4" w:space="0" w:color="auto"/>
              <w:right w:val="single" w:sz="4" w:space="0" w:color="auto"/>
            </w:tcBorders>
            <w:shd w:val="clear" w:color="auto" w:fill="auto"/>
            <w:noWrap/>
            <w:vAlign w:val="center"/>
            <w:hideMark/>
          </w:tcPr>
          <w:p w14:paraId="54086E5A" w14:textId="2BE415E1"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24,185.70</w:t>
            </w:r>
          </w:p>
        </w:tc>
        <w:tc>
          <w:tcPr>
            <w:tcW w:w="1763" w:type="dxa"/>
            <w:tcBorders>
              <w:top w:val="nil"/>
              <w:left w:val="nil"/>
              <w:bottom w:val="single" w:sz="4" w:space="0" w:color="auto"/>
              <w:right w:val="single" w:sz="4" w:space="0" w:color="auto"/>
            </w:tcBorders>
            <w:shd w:val="clear" w:color="auto" w:fill="auto"/>
            <w:noWrap/>
            <w:vAlign w:val="center"/>
            <w:hideMark/>
          </w:tcPr>
          <w:p w14:paraId="627E474A" w14:textId="687F9111"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20.51</w:t>
            </w:r>
          </w:p>
        </w:tc>
        <w:tc>
          <w:tcPr>
            <w:tcW w:w="2004" w:type="dxa"/>
            <w:tcBorders>
              <w:top w:val="nil"/>
              <w:left w:val="nil"/>
              <w:bottom w:val="single" w:sz="4" w:space="0" w:color="auto"/>
              <w:right w:val="single" w:sz="4" w:space="0" w:color="auto"/>
            </w:tcBorders>
            <w:shd w:val="clear" w:color="auto" w:fill="auto"/>
            <w:noWrap/>
            <w:vAlign w:val="center"/>
            <w:hideMark/>
          </w:tcPr>
          <w:p w14:paraId="2181BE7F" w14:textId="23DF5C88" w:rsidR="00C336E3" w:rsidRPr="00C336E3" w:rsidRDefault="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24,165.19</w:t>
            </w:r>
          </w:p>
        </w:tc>
        <w:tc>
          <w:tcPr>
            <w:tcW w:w="1364" w:type="dxa"/>
            <w:tcBorders>
              <w:top w:val="nil"/>
              <w:left w:val="nil"/>
              <w:bottom w:val="single" w:sz="4" w:space="0" w:color="auto"/>
              <w:right w:val="single" w:sz="4" w:space="0" w:color="auto"/>
            </w:tcBorders>
            <w:shd w:val="clear" w:color="auto" w:fill="auto"/>
            <w:noWrap/>
            <w:vAlign w:val="center"/>
            <w:hideMark/>
          </w:tcPr>
          <w:p w14:paraId="0975D519" w14:textId="14BE180B"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087CD416" w14:textId="1D75133D" w:rsidR="00C336E3" w:rsidRPr="00C336E3" w:rsidRDefault="00C336E3" w:rsidP="00C336E3">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13,800</w:t>
            </w:r>
          </w:p>
        </w:tc>
      </w:tr>
      <w:tr w:rsidR="00C336E3" w:rsidRPr="00C336E3" w14:paraId="1F4DC1F2" w14:textId="77777777" w:rsidTr="00C336E3">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14:paraId="4EA52063" w14:textId="77777777" w:rsidR="00C336E3" w:rsidRPr="00C336E3" w:rsidRDefault="00C336E3" w:rsidP="00C336E3">
            <w:pPr>
              <w:spacing w:after="0" w:line="240" w:lineRule="auto"/>
              <w:jc w:val="right"/>
              <w:rPr>
                <w:rFonts w:ascii="Calibri" w:eastAsia="Times New Roman" w:hAnsi="Calibri" w:cs="Calibri"/>
                <w:b/>
                <w:bCs/>
                <w:color w:val="000000"/>
                <w:spacing w:val="0"/>
                <w:kern w:val="0"/>
                <w:sz w:val="22"/>
              </w:rPr>
            </w:pPr>
            <w:r w:rsidRPr="00C336E3">
              <w:rPr>
                <w:rFonts w:ascii="Calibri" w:eastAsia="Times New Roman" w:hAnsi="Calibri" w:cs="Calibri"/>
                <w:b/>
                <w:bCs/>
                <w:color w:val="000000"/>
                <w:spacing w:val="0"/>
                <w:kern w:val="0"/>
                <w:sz w:val="22"/>
              </w:rPr>
              <w:t>Total</w:t>
            </w:r>
          </w:p>
        </w:tc>
        <w:tc>
          <w:tcPr>
            <w:tcW w:w="1717" w:type="dxa"/>
            <w:tcBorders>
              <w:top w:val="nil"/>
              <w:left w:val="nil"/>
              <w:bottom w:val="single" w:sz="4" w:space="0" w:color="auto"/>
              <w:right w:val="single" w:sz="4" w:space="0" w:color="auto"/>
            </w:tcBorders>
            <w:shd w:val="clear" w:color="auto" w:fill="auto"/>
            <w:noWrap/>
            <w:vAlign w:val="center"/>
            <w:hideMark/>
          </w:tcPr>
          <w:p w14:paraId="2FD846D0" w14:textId="6E92122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436,525.10</w:t>
            </w:r>
          </w:p>
        </w:tc>
        <w:tc>
          <w:tcPr>
            <w:tcW w:w="1763" w:type="dxa"/>
            <w:tcBorders>
              <w:top w:val="nil"/>
              <w:left w:val="nil"/>
              <w:bottom w:val="single" w:sz="4" w:space="0" w:color="auto"/>
              <w:right w:val="single" w:sz="4" w:space="0" w:color="auto"/>
            </w:tcBorders>
            <w:shd w:val="clear" w:color="auto" w:fill="auto"/>
            <w:noWrap/>
            <w:vAlign w:val="center"/>
            <w:hideMark/>
          </w:tcPr>
          <w:p w14:paraId="17217308" w14:textId="32DDBA56"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1,259.95</w:t>
            </w:r>
          </w:p>
        </w:tc>
        <w:tc>
          <w:tcPr>
            <w:tcW w:w="2004" w:type="dxa"/>
            <w:tcBorders>
              <w:top w:val="nil"/>
              <w:left w:val="nil"/>
              <w:bottom w:val="single" w:sz="4" w:space="0" w:color="auto"/>
              <w:right w:val="single" w:sz="4" w:space="0" w:color="auto"/>
            </w:tcBorders>
            <w:shd w:val="clear" w:color="auto" w:fill="auto"/>
            <w:noWrap/>
            <w:vAlign w:val="center"/>
            <w:hideMark/>
          </w:tcPr>
          <w:p w14:paraId="7946A8BC" w14:textId="2C14BEF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435,265.15</w:t>
            </w:r>
          </w:p>
        </w:tc>
        <w:tc>
          <w:tcPr>
            <w:tcW w:w="1364" w:type="dxa"/>
            <w:tcBorders>
              <w:top w:val="nil"/>
              <w:left w:val="nil"/>
              <w:bottom w:val="single" w:sz="4" w:space="0" w:color="auto"/>
              <w:right w:val="single" w:sz="4" w:space="0" w:color="auto"/>
            </w:tcBorders>
            <w:shd w:val="clear" w:color="auto" w:fill="auto"/>
            <w:noWrap/>
            <w:vAlign w:val="center"/>
            <w:hideMark/>
          </w:tcPr>
          <w:p w14:paraId="26C4224B" w14:textId="3AE3CE4F"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0.571103</w:t>
            </w:r>
          </w:p>
        </w:tc>
        <w:tc>
          <w:tcPr>
            <w:tcW w:w="1807" w:type="dxa"/>
            <w:tcBorders>
              <w:top w:val="nil"/>
              <w:left w:val="nil"/>
              <w:bottom w:val="single" w:sz="4" w:space="0" w:color="auto"/>
              <w:right w:val="single" w:sz="4" w:space="0" w:color="auto"/>
            </w:tcBorders>
            <w:shd w:val="clear" w:color="auto" w:fill="auto"/>
            <w:noWrap/>
            <w:vAlign w:val="center"/>
            <w:hideMark/>
          </w:tcPr>
          <w:p w14:paraId="4D646399" w14:textId="3BC766D2" w:rsidR="00C336E3" w:rsidRPr="00C336E3" w:rsidRDefault="00C336E3" w:rsidP="008B75F5">
            <w:pPr>
              <w:spacing w:after="0" w:line="240" w:lineRule="auto"/>
              <w:jc w:val="center"/>
              <w:rPr>
                <w:rFonts w:ascii="Calibri" w:eastAsia="Times New Roman" w:hAnsi="Calibri" w:cs="Calibri"/>
                <w:color w:val="000000"/>
                <w:spacing w:val="0"/>
                <w:kern w:val="0"/>
                <w:sz w:val="22"/>
              </w:rPr>
            </w:pPr>
            <w:r w:rsidRPr="00C336E3">
              <w:rPr>
                <w:rFonts w:ascii="Calibri" w:eastAsia="Times New Roman" w:hAnsi="Calibri" w:cs="Calibri"/>
                <w:color w:val="000000"/>
                <w:spacing w:val="0"/>
                <w:kern w:val="0"/>
                <w:sz w:val="22"/>
              </w:rPr>
              <w:t>248,579</w:t>
            </w:r>
          </w:p>
        </w:tc>
      </w:tr>
    </w:tbl>
    <w:p w14:paraId="768AB086" w14:textId="41A2FB84" w:rsidR="00C336E3" w:rsidRDefault="00C336E3" w:rsidP="00D95A61">
      <w:pPr>
        <w:spacing w:before="240" w:after="0"/>
        <w:ind w:left="720"/>
        <w:jc w:val="both"/>
        <w:rPr>
          <w:rFonts w:asciiTheme="majorHAnsi" w:eastAsia="Arial" w:hAnsiTheme="majorHAnsi" w:cstheme="majorHAnsi"/>
          <w:szCs w:val="21"/>
        </w:rPr>
      </w:pPr>
    </w:p>
    <w:p w14:paraId="21DED343" w14:textId="14E77488" w:rsidR="00BC1C9C" w:rsidRPr="00E3083C" w:rsidRDefault="00BC1C9C" w:rsidP="0020396B">
      <w:pPr>
        <w:spacing w:before="240" w:after="0"/>
        <w:ind w:left="720"/>
        <w:jc w:val="both"/>
        <w:rPr>
          <w:rFonts w:asciiTheme="majorHAnsi" w:eastAsia="Arial" w:hAnsiTheme="majorHAnsi" w:cstheme="majorHAnsi"/>
          <w:szCs w:val="21"/>
        </w:rPr>
      </w:pPr>
    </w:p>
    <w:p w14:paraId="41D9DA9B" w14:textId="45667CA6" w:rsidR="008206AE" w:rsidRDefault="008206AE" w:rsidP="005422ED">
      <w:pPr>
        <w:pStyle w:val="Heading2"/>
        <w:ind w:left="720" w:hanging="720"/>
      </w:pPr>
      <w:bookmarkStart w:id="137" w:name="_Toc382836612"/>
      <w:bookmarkStart w:id="138" w:name="_Toc59890501"/>
      <w:bookmarkEnd w:id="110"/>
      <w:bookmarkEnd w:id="111"/>
      <w:bookmarkEnd w:id="112"/>
      <w:r>
        <w:t>Project Emissions</w:t>
      </w:r>
      <w:bookmarkEnd w:id="138"/>
    </w:p>
    <w:p w14:paraId="07C8B67D" w14:textId="77777777" w:rsidR="00D6794C" w:rsidRPr="00D6794C" w:rsidRDefault="00D6794C" w:rsidP="00D6794C"/>
    <w:p w14:paraId="4C292D2F" w14:textId="05CEF4AF" w:rsidR="00D6794C" w:rsidRPr="00D6794C" w:rsidRDefault="00D6794C" w:rsidP="00D6794C">
      <w:pPr>
        <w:pStyle w:val="Default"/>
        <w:spacing w:line="300" w:lineRule="auto"/>
        <w:ind w:left="720"/>
        <w:jc w:val="both"/>
        <w:rPr>
          <w:sz w:val="21"/>
          <w:szCs w:val="21"/>
        </w:rPr>
      </w:pPr>
      <w:r w:rsidRPr="00D6794C">
        <w:rPr>
          <w:sz w:val="21"/>
          <w:szCs w:val="21"/>
        </w:rPr>
        <w:t xml:space="preserve">There is no project emission resulting from the reservoir area of the Project Activity as the power density of the project is greater than 10W/m2. The aerial extent of the reservoir is calculated based on the Volume Area curve presented in Appendix-1, during this verification period, the maximum water level was </w:t>
      </w:r>
      <w:r w:rsidR="00C13E28" w:rsidRPr="00C13E28">
        <w:rPr>
          <w:sz w:val="21"/>
          <w:szCs w:val="21"/>
        </w:rPr>
        <w:t>501.80</w:t>
      </w:r>
      <w:r w:rsidR="00347AC3">
        <w:rPr>
          <w:sz w:val="21"/>
          <w:szCs w:val="21"/>
        </w:rPr>
        <w:t>m</w:t>
      </w:r>
      <w:r w:rsidR="00C13E28">
        <w:rPr>
          <w:sz w:val="21"/>
          <w:szCs w:val="21"/>
        </w:rPr>
        <w:t>.</w:t>
      </w:r>
    </w:p>
    <w:p w14:paraId="62B74CF9" w14:textId="77777777" w:rsidR="00D6794C" w:rsidRPr="00D6794C" w:rsidRDefault="00D6794C" w:rsidP="00D6794C">
      <w:pPr>
        <w:pStyle w:val="Default"/>
        <w:spacing w:line="300" w:lineRule="auto"/>
        <w:ind w:left="720"/>
        <w:jc w:val="both"/>
        <w:rPr>
          <w:sz w:val="21"/>
          <w:szCs w:val="21"/>
        </w:rPr>
      </w:pPr>
    </w:p>
    <w:p w14:paraId="2D10D1B0" w14:textId="3C6E673F" w:rsidR="00D6794C" w:rsidRPr="00D6794C" w:rsidRDefault="00D6794C" w:rsidP="00D6794C">
      <w:pPr>
        <w:pStyle w:val="Default"/>
        <w:spacing w:line="300" w:lineRule="auto"/>
        <w:ind w:left="720"/>
        <w:jc w:val="both"/>
        <w:rPr>
          <w:sz w:val="21"/>
          <w:szCs w:val="21"/>
        </w:rPr>
      </w:pPr>
      <w:r w:rsidRPr="00D6794C">
        <w:rPr>
          <w:sz w:val="21"/>
          <w:szCs w:val="21"/>
        </w:rPr>
        <w:t xml:space="preserve">Water levels are recorded by the </w:t>
      </w:r>
      <w:proofErr w:type="spellStart"/>
      <w:r w:rsidRPr="00D6794C">
        <w:rPr>
          <w:sz w:val="21"/>
          <w:szCs w:val="21"/>
        </w:rPr>
        <w:t>scada</w:t>
      </w:r>
      <w:proofErr w:type="spellEnd"/>
      <w:r w:rsidRPr="00D6794C">
        <w:rPr>
          <w:sz w:val="21"/>
          <w:szCs w:val="21"/>
        </w:rPr>
        <w:t xml:space="preserve"> system and the meter gauge located at the weir and tail water canals. The maximum recorded water level of </w:t>
      </w:r>
      <w:r w:rsidR="00C13E28">
        <w:rPr>
          <w:sz w:val="21"/>
          <w:szCs w:val="21"/>
        </w:rPr>
        <w:t xml:space="preserve">501.80 </w:t>
      </w:r>
      <w:r w:rsidRPr="00D6794C">
        <w:rPr>
          <w:sz w:val="21"/>
          <w:szCs w:val="21"/>
        </w:rPr>
        <w:t xml:space="preserve">m value gives an aerial extend of </w:t>
      </w:r>
      <w:r w:rsidR="00C13E28" w:rsidRPr="00C13E28">
        <w:rPr>
          <w:sz w:val="21"/>
          <w:szCs w:val="21"/>
        </w:rPr>
        <w:t xml:space="preserve">166,258.40 </w:t>
      </w:r>
      <w:r w:rsidRPr="00D6794C">
        <w:rPr>
          <w:sz w:val="21"/>
          <w:szCs w:val="21"/>
        </w:rPr>
        <w:t>m</w:t>
      </w:r>
      <w:r w:rsidRPr="00D6794C">
        <w:rPr>
          <w:sz w:val="21"/>
          <w:szCs w:val="21"/>
          <w:vertAlign w:val="superscript"/>
        </w:rPr>
        <w:t>2</w:t>
      </w:r>
      <w:r w:rsidRPr="00D6794C">
        <w:rPr>
          <w:sz w:val="21"/>
          <w:szCs w:val="21"/>
        </w:rPr>
        <w:t>. The Project Activity’s power density was calculated as below:</w:t>
      </w:r>
    </w:p>
    <w:p w14:paraId="79490F9F" w14:textId="77777777" w:rsidR="00D6794C" w:rsidRPr="00D6794C" w:rsidRDefault="00D6794C" w:rsidP="00D6794C">
      <w:pPr>
        <w:pStyle w:val="Default"/>
        <w:spacing w:line="300" w:lineRule="auto"/>
        <w:ind w:left="720"/>
        <w:jc w:val="both"/>
        <w:rPr>
          <w:sz w:val="21"/>
          <w:szCs w:val="21"/>
        </w:rPr>
      </w:pPr>
    </w:p>
    <w:p w14:paraId="02E939EE" w14:textId="6F920246" w:rsidR="00D6794C" w:rsidRPr="00D6794C" w:rsidRDefault="00D6794C" w:rsidP="00D6794C">
      <w:pPr>
        <w:pStyle w:val="Default"/>
        <w:spacing w:line="300" w:lineRule="auto"/>
        <w:ind w:left="720"/>
        <w:jc w:val="both"/>
        <w:rPr>
          <w:sz w:val="21"/>
          <w:szCs w:val="21"/>
        </w:rPr>
      </w:pPr>
      <w:r w:rsidRPr="00D6794C">
        <w:rPr>
          <w:sz w:val="21"/>
          <w:szCs w:val="21"/>
        </w:rPr>
        <w:t xml:space="preserve">= </w:t>
      </w:r>
      <w:r w:rsidR="00C13E28">
        <w:rPr>
          <w:sz w:val="21"/>
          <w:szCs w:val="21"/>
        </w:rPr>
        <w:t xml:space="preserve">28,000,000 </w:t>
      </w:r>
      <w:r w:rsidRPr="00D6794C">
        <w:rPr>
          <w:sz w:val="21"/>
          <w:szCs w:val="21"/>
        </w:rPr>
        <w:t>W/</w:t>
      </w:r>
      <w:r w:rsidR="00C13E28" w:rsidRPr="00C13E28">
        <w:rPr>
          <w:sz w:val="21"/>
          <w:szCs w:val="21"/>
        </w:rPr>
        <w:t xml:space="preserve"> 166,258.40 </w:t>
      </w:r>
      <w:r w:rsidRPr="00D6794C">
        <w:rPr>
          <w:sz w:val="21"/>
          <w:szCs w:val="21"/>
        </w:rPr>
        <w:t>m</w:t>
      </w:r>
      <w:r w:rsidRPr="00D6794C">
        <w:rPr>
          <w:sz w:val="21"/>
          <w:szCs w:val="21"/>
          <w:vertAlign w:val="superscript"/>
        </w:rPr>
        <w:t>2</w:t>
      </w:r>
    </w:p>
    <w:p w14:paraId="486019FB" w14:textId="7C8B4633" w:rsidR="00D6794C" w:rsidRPr="00D6794C" w:rsidRDefault="00D6794C" w:rsidP="00D6794C">
      <w:pPr>
        <w:pStyle w:val="Default"/>
        <w:spacing w:line="300" w:lineRule="auto"/>
        <w:ind w:left="720"/>
        <w:jc w:val="both"/>
        <w:rPr>
          <w:sz w:val="21"/>
          <w:szCs w:val="21"/>
        </w:rPr>
      </w:pPr>
      <w:r w:rsidRPr="00D6794C">
        <w:rPr>
          <w:sz w:val="21"/>
          <w:szCs w:val="21"/>
        </w:rPr>
        <w:t xml:space="preserve">= </w:t>
      </w:r>
      <w:r w:rsidR="00C13E28" w:rsidRPr="00C13E28">
        <w:rPr>
          <w:sz w:val="21"/>
          <w:szCs w:val="21"/>
        </w:rPr>
        <w:t>168.41</w:t>
      </w:r>
      <w:r w:rsidR="00C13E28" w:rsidRPr="00C13E28" w:rsidDel="00C13E28">
        <w:rPr>
          <w:sz w:val="21"/>
          <w:szCs w:val="21"/>
        </w:rPr>
        <w:t xml:space="preserve"> </w:t>
      </w:r>
      <w:r w:rsidRPr="00D6794C">
        <w:rPr>
          <w:sz w:val="21"/>
          <w:szCs w:val="21"/>
        </w:rPr>
        <w:t>W/m</w:t>
      </w:r>
      <w:r w:rsidRPr="00D6794C">
        <w:rPr>
          <w:sz w:val="21"/>
          <w:szCs w:val="21"/>
          <w:vertAlign w:val="superscript"/>
        </w:rPr>
        <w:t>2</w:t>
      </w:r>
    </w:p>
    <w:p w14:paraId="29D186B5" w14:textId="49F5BEAE" w:rsidR="00D6794C" w:rsidRDefault="00D6794C" w:rsidP="00D6794C">
      <w:pPr>
        <w:pStyle w:val="Default"/>
        <w:spacing w:line="300" w:lineRule="auto"/>
        <w:ind w:left="720"/>
        <w:jc w:val="both"/>
        <w:rPr>
          <w:sz w:val="21"/>
          <w:szCs w:val="21"/>
        </w:rPr>
      </w:pPr>
    </w:p>
    <w:p w14:paraId="73A0EF60" w14:textId="000C31BC" w:rsidR="005C7B03" w:rsidRDefault="005C7B03" w:rsidP="00D6794C">
      <w:pPr>
        <w:pStyle w:val="Default"/>
        <w:spacing w:line="300" w:lineRule="auto"/>
        <w:ind w:left="720"/>
        <w:jc w:val="both"/>
        <w:rPr>
          <w:sz w:val="21"/>
          <w:szCs w:val="21"/>
        </w:rPr>
      </w:pPr>
    </w:p>
    <w:p w14:paraId="6EDCB683" w14:textId="2452A8CB" w:rsidR="005C7B03" w:rsidRPr="005C7B03" w:rsidRDefault="005C7B03" w:rsidP="00D6794C">
      <w:pPr>
        <w:pStyle w:val="Default"/>
        <w:spacing w:line="300" w:lineRule="auto"/>
        <w:ind w:left="720"/>
        <w:jc w:val="both"/>
        <w:rPr>
          <w:sz w:val="21"/>
          <w:szCs w:val="21"/>
        </w:rPr>
      </w:pPr>
    </w:p>
    <w:p w14:paraId="122235E9" w14:textId="51B808DF" w:rsidR="005C7B03" w:rsidRDefault="005C7B03" w:rsidP="00D6794C">
      <w:pPr>
        <w:pStyle w:val="Default"/>
        <w:spacing w:line="300" w:lineRule="auto"/>
        <w:ind w:left="720"/>
        <w:jc w:val="both"/>
        <w:rPr>
          <w:sz w:val="21"/>
          <w:szCs w:val="21"/>
        </w:rPr>
      </w:pPr>
      <w:r w:rsidRPr="005C7B03">
        <w:rPr>
          <w:sz w:val="21"/>
          <w:szCs w:val="21"/>
        </w:rPr>
        <w:t xml:space="preserve">In addition to this, there are 2 auxiliary diesel generators in the project area: One that produce electricity for the operation of the gate over the weir, and one more is installed in the powerhouse. These generators are logged to work for </w:t>
      </w:r>
      <w:r>
        <w:rPr>
          <w:sz w:val="21"/>
          <w:szCs w:val="21"/>
        </w:rPr>
        <w:t>591</w:t>
      </w:r>
      <w:r w:rsidRPr="005C7B03">
        <w:rPr>
          <w:sz w:val="21"/>
          <w:szCs w:val="21"/>
        </w:rPr>
        <w:t xml:space="preserve"> hours and </w:t>
      </w:r>
      <w:r>
        <w:rPr>
          <w:sz w:val="21"/>
          <w:szCs w:val="21"/>
        </w:rPr>
        <w:t>642</w:t>
      </w:r>
      <w:r w:rsidRPr="005C7B03">
        <w:rPr>
          <w:sz w:val="21"/>
          <w:szCs w:val="21"/>
        </w:rPr>
        <w:t xml:space="preserve"> hours respectively. During power </w:t>
      </w:r>
      <w:proofErr w:type="gramStart"/>
      <w:r w:rsidRPr="005C7B03">
        <w:rPr>
          <w:sz w:val="21"/>
          <w:szCs w:val="21"/>
        </w:rPr>
        <w:t>outages,</w:t>
      </w:r>
      <w:proofErr w:type="gramEnd"/>
      <w:r w:rsidRPr="005C7B03">
        <w:rPr>
          <w:sz w:val="21"/>
          <w:szCs w:val="21"/>
        </w:rPr>
        <w:t xml:space="preserve"> and this accounts to a diesel consumption of maximum 27,417.90 Liters (assuming that both generators have worked at 100% load).</w:t>
      </w:r>
    </w:p>
    <w:p w14:paraId="4BD15A70" w14:textId="77777777" w:rsidR="005C7B03" w:rsidRPr="005C7B03" w:rsidRDefault="005C7B03" w:rsidP="00D6794C">
      <w:pPr>
        <w:pStyle w:val="Default"/>
        <w:spacing w:line="300" w:lineRule="auto"/>
        <w:ind w:left="720"/>
        <w:jc w:val="both"/>
        <w:rPr>
          <w:sz w:val="21"/>
          <w:szCs w:val="21"/>
        </w:rPr>
      </w:pPr>
    </w:p>
    <w:p w14:paraId="66299409" w14:textId="77777777" w:rsidR="00D6794C" w:rsidRPr="00D6794C" w:rsidRDefault="00D6794C" w:rsidP="00D6794C">
      <w:pPr>
        <w:pStyle w:val="Default"/>
        <w:spacing w:line="300" w:lineRule="auto"/>
        <w:ind w:left="720"/>
        <w:jc w:val="both"/>
        <w:rPr>
          <w:sz w:val="21"/>
          <w:szCs w:val="21"/>
        </w:rPr>
      </w:pPr>
      <w:r w:rsidRPr="00D6794C">
        <w:rPr>
          <w:sz w:val="21"/>
          <w:szCs w:val="21"/>
        </w:rPr>
        <w:t xml:space="preserve">Therefore, PE= 0 </w:t>
      </w:r>
    </w:p>
    <w:p w14:paraId="51307C9B" w14:textId="77777777" w:rsidR="00D6794C" w:rsidRDefault="00D6794C" w:rsidP="00D6794C">
      <w:pPr>
        <w:pStyle w:val="Instruction"/>
        <w:ind w:left="0"/>
        <w:jc w:val="both"/>
        <w:rPr>
          <w:rFonts w:asciiTheme="majorHAnsi" w:hAnsiTheme="majorHAnsi" w:cstheme="majorHAnsi"/>
          <w:i w:val="0"/>
          <w:iCs w:val="0"/>
          <w:color w:val="auto"/>
        </w:rPr>
      </w:pPr>
    </w:p>
    <w:p w14:paraId="30EC5009" w14:textId="135F3410" w:rsidR="00747F29" w:rsidRPr="00747F29" w:rsidRDefault="008206AE" w:rsidP="00747F29">
      <w:pPr>
        <w:pStyle w:val="Heading2"/>
        <w:ind w:left="720" w:hanging="720"/>
      </w:pPr>
      <w:bookmarkStart w:id="139" w:name="_Toc59890502"/>
      <w:r>
        <w:lastRenderedPageBreak/>
        <w:t>Leakage</w:t>
      </w:r>
      <w:bookmarkEnd w:id="139"/>
    </w:p>
    <w:p w14:paraId="2AB66CC1" w14:textId="77777777" w:rsidR="00D6794C" w:rsidRPr="00D6794C" w:rsidRDefault="00D6794C" w:rsidP="00D6794C">
      <w:pPr>
        <w:spacing w:before="240" w:after="0" w:line="288" w:lineRule="auto"/>
        <w:ind w:left="720"/>
        <w:contextualSpacing/>
        <w:jc w:val="both"/>
        <w:rPr>
          <w:rFonts w:asciiTheme="majorHAnsi" w:eastAsia="MS Mincho" w:hAnsiTheme="majorHAnsi" w:cstheme="majorHAnsi"/>
          <w:szCs w:val="24"/>
          <w:lang w:val="en-GB"/>
        </w:rPr>
      </w:pPr>
      <w:r w:rsidRPr="00D6794C">
        <w:rPr>
          <w:rFonts w:asciiTheme="majorHAnsi" w:eastAsia="MS Mincho" w:hAnsiTheme="majorHAnsi" w:cstheme="majorHAnsi"/>
          <w:szCs w:val="24"/>
          <w:lang w:val="en-GB"/>
        </w:rPr>
        <w:t>No leakage is to be accounted by the Project Activity. This is in line with the registered PDD and applicable methodology ACM0002 version 13.0.0. Therefore, the leakage from the Project Activity is zero.</w:t>
      </w:r>
    </w:p>
    <w:p w14:paraId="336DE071" w14:textId="77777777" w:rsidR="00D6794C" w:rsidRPr="00E3083C" w:rsidRDefault="00D6794C" w:rsidP="001C16BB">
      <w:pPr>
        <w:pStyle w:val="Instruction"/>
        <w:jc w:val="both"/>
        <w:rPr>
          <w:rFonts w:asciiTheme="majorHAnsi" w:hAnsiTheme="majorHAnsi" w:cstheme="majorHAnsi"/>
          <w:i w:val="0"/>
          <w:iCs w:val="0"/>
          <w:color w:val="auto"/>
        </w:rPr>
      </w:pPr>
    </w:p>
    <w:p w14:paraId="5849B046" w14:textId="2EBC0F62" w:rsidR="008206AE" w:rsidRDefault="008206AE" w:rsidP="005422ED">
      <w:pPr>
        <w:pStyle w:val="Heading2"/>
        <w:ind w:left="720" w:hanging="720"/>
      </w:pPr>
      <w:bookmarkStart w:id="140" w:name="_Toc59890503"/>
      <w:r>
        <w:t>Net GHG Emission Reductions and Removals</w:t>
      </w:r>
      <w:bookmarkEnd w:id="140"/>
    </w:p>
    <w:p w14:paraId="7FA6FB50" w14:textId="77777777" w:rsidR="00747F29" w:rsidRPr="00E3083C" w:rsidRDefault="00747F29" w:rsidP="00747F29">
      <w:pPr>
        <w:rPr>
          <w:rFonts w:asciiTheme="majorHAnsi" w:hAnsiTheme="majorHAnsi" w:cstheme="majorHAnsi"/>
        </w:rPr>
      </w:pPr>
    </w:p>
    <w:p w14:paraId="7F4798FF" w14:textId="209C29E7" w:rsidR="00A44EFD" w:rsidRPr="00E3083C" w:rsidRDefault="00747F29" w:rsidP="009976EE">
      <w:pPr>
        <w:pStyle w:val="Instruction"/>
        <w:rPr>
          <w:rFonts w:asciiTheme="majorHAnsi" w:hAnsiTheme="majorHAnsi" w:cstheme="majorHAnsi"/>
          <w:i w:val="0"/>
          <w:iCs w:val="0"/>
          <w:color w:val="auto"/>
        </w:rPr>
      </w:pPr>
      <w:r w:rsidRPr="00E3083C">
        <w:rPr>
          <w:rFonts w:asciiTheme="majorHAnsi" w:hAnsiTheme="majorHAnsi" w:cstheme="majorHAnsi"/>
          <w:i w:val="0"/>
          <w:iCs w:val="0"/>
          <w:color w:val="auto"/>
        </w:rPr>
        <w:t xml:space="preserve">Table </w:t>
      </w:r>
      <w:r w:rsidR="00062802">
        <w:rPr>
          <w:rFonts w:asciiTheme="majorHAnsi" w:hAnsiTheme="majorHAnsi" w:cstheme="majorHAnsi"/>
          <w:i w:val="0"/>
          <w:iCs w:val="0"/>
          <w:color w:val="auto"/>
        </w:rPr>
        <w:t>4</w:t>
      </w:r>
      <w:r w:rsidRPr="00E3083C">
        <w:rPr>
          <w:rFonts w:asciiTheme="majorHAnsi" w:hAnsiTheme="majorHAnsi" w:cstheme="majorHAnsi"/>
          <w:i w:val="0"/>
          <w:iCs w:val="0"/>
          <w:color w:val="auto"/>
        </w:rPr>
        <w:t>– Net GHG Emission Reductions and Removals</w:t>
      </w:r>
      <w:r w:rsidR="00D616D7" w:rsidRPr="00E3083C">
        <w:rPr>
          <w:rFonts w:asciiTheme="majorHAnsi" w:hAnsiTheme="majorHAnsi" w:cstheme="majorHAnsi"/>
          <w:i w:val="0"/>
          <w:iCs w:val="0"/>
          <w:color w:val="auto"/>
        </w:rPr>
        <w:t>:</w:t>
      </w:r>
    </w:p>
    <w:tbl>
      <w:tblPr>
        <w:tblStyle w:val="GridTable5DarkAccent2"/>
        <w:tblW w:w="8545" w:type="dxa"/>
        <w:tblInd w:w="720" w:type="dxa"/>
        <w:tblLook w:val="0680" w:firstRow="0" w:lastRow="0" w:firstColumn="1" w:lastColumn="0" w:noHBand="1" w:noVBand="1"/>
      </w:tblPr>
      <w:tblGrid>
        <w:gridCol w:w="1237"/>
        <w:gridCol w:w="1857"/>
        <w:gridCol w:w="1817"/>
        <w:gridCol w:w="1817"/>
        <w:gridCol w:w="1817"/>
      </w:tblGrid>
      <w:tr w:rsidR="00A95AEA" w:rsidRPr="001B340D" w14:paraId="3D8A657F" w14:textId="77777777" w:rsidTr="006879E4">
        <w:trPr>
          <w:trHeight w:val="716"/>
        </w:trPr>
        <w:tc>
          <w:tcPr>
            <w:cnfStyle w:val="001000000000" w:firstRow="0" w:lastRow="0" w:firstColumn="1" w:lastColumn="0" w:oddVBand="0" w:evenVBand="0" w:oddHBand="0" w:evenHBand="0" w:firstRowFirstColumn="0" w:firstRowLastColumn="0" w:lastRowFirstColumn="0" w:lastRowLastColumn="0"/>
            <w:tcW w:w="1237" w:type="dxa"/>
          </w:tcPr>
          <w:p w14:paraId="10335893" w14:textId="54D27AF8" w:rsidR="00A95AEA" w:rsidRPr="00A95AEA" w:rsidRDefault="00A95AEA" w:rsidP="00A95AEA">
            <w:pPr>
              <w:pStyle w:val="Header"/>
              <w:spacing w:before="120" w:after="120"/>
              <w:rPr>
                <w:rFonts w:cs="Arial"/>
                <w:spacing w:val="4"/>
                <w:szCs w:val="21"/>
                <w:lang w:val="en-CA"/>
              </w:rPr>
            </w:pPr>
            <w:r w:rsidRPr="00A95AEA">
              <w:rPr>
                <w:szCs w:val="21"/>
              </w:rPr>
              <w:t>Year</w:t>
            </w:r>
          </w:p>
        </w:tc>
        <w:tc>
          <w:tcPr>
            <w:tcW w:w="1857" w:type="dxa"/>
            <w:shd w:val="clear" w:color="auto" w:fill="2B3957" w:themeFill="accent2"/>
          </w:tcPr>
          <w:p w14:paraId="1CD9B31B" w14:textId="174CA1EA" w:rsidR="00A95AEA" w:rsidRPr="00A95AEA" w:rsidRDefault="0089481A" w:rsidP="00A95AEA">
            <w:pPr>
              <w:pStyle w:val="TableText"/>
              <w:spacing w:after="160"/>
              <w:cnfStyle w:val="000000000000" w:firstRow="0" w:lastRow="0" w:firstColumn="0" w:lastColumn="0" w:oddVBand="0" w:evenVBand="0" w:oddHBand="0" w:evenHBand="0" w:firstRowFirstColumn="0" w:firstRowLastColumn="0" w:lastRowFirstColumn="0" w:lastRowLastColumn="0"/>
              <w:rPr>
                <w:b/>
                <w:i/>
                <w:color w:val="FFFFFF" w:themeColor="background1"/>
                <w:sz w:val="21"/>
                <w:szCs w:val="21"/>
              </w:rPr>
            </w:pPr>
            <w:r>
              <w:rPr>
                <w:b/>
                <w:color w:val="FFFFFF" w:themeColor="background1"/>
                <w:sz w:val="21"/>
                <w:szCs w:val="21"/>
              </w:rPr>
              <w:t>Baseline emissions or removals</w:t>
            </w:r>
            <w:r>
              <w:rPr>
                <w:b/>
                <w:color w:val="FFFFFF" w:themeColor="background1"/>
                <w:sz w:val="21"/>
                <w:szCs w:val="21"/>
              </w:rPr>
              <w:br/>
            </w:r>
            <w:r w:rsidR="00A95AEA" w:rsidRPr="00A95AEA">
              <w:rPr>
                <w:b/>
                <w:color w:val="FFFFFF" w:themeColor="background1"/>
                <w:sz w:val="21"/>
                <w:szCs w:val="21"/>
              </w:rPr>
              <w:t>(tCO</w:t>
            </w:r>
            <w:r w:rsidR="00A95AEA" w:rsidRPr="005D1028">
              <w:rPr>
                <w:b/>
                <w:color w:val="FFFFFF" w:themeColor="background1"/>
                <w:sz w:val="21"/>
                <w:szCs w:val="21"/>
                <w:vertAlign w:val="subscript"/>
              </w:rPr>
              <w:t>2</w:t>
            </w:r>
            <w:r w:rsidR="00A95AEA" w:rsidRPr="00A95AEA">
              <w:rPr>
                <w:b/>
                <w:color w:val="FFFFFF" w:themeColor="background1"/>
                <w:sz w:val="21"/>
                <w:szCs w:val="21"/>
              </w:rPr>
              <w:t>e)</w:t>
            </w:r>
          </w:p>
        </w:tc>
        <w:tc>
          <w:tcPr>
            <w:tcW w:w="1817" w:type="dxa"/>
            <w:shd w:val="clear" w:color="auto" w:fill="2B3957" w:themeFill="accent2"/>
          </w:tcPr>
          <w:p w14:paraId="66B8D305" w14:textId="645D7F11"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Project emissions or removals (tCO</w:t>
            </w:r>
            <w:r w:rsidRPr="005D1028">
              <w:rPr>
                <w:b/>
                <w:color w:val="FFFFFF" w:themeColor="background1"/>
                <w:sz w:val="21"/>
                <w:szCs w:val="21"/>
                <w:vertAlign w:val="subscript"/>
              </w:rPr>
              <w:t>2</w:t>
            </w:r>
            <w:r w:rsidRPr="00A95AEA">
              <w:rPr>
                <w:b/>
                <w:color w:val="FFFFFF" w:themeColor="background1"/>
                <w:sz w:val="21"/>
                <w:szCs w:val="21"/>
              </w:rPr>
              <w:t>e)</w:t>
            </w:r>
          </w:p>
        </w:tc>
        <w:tc>
          <w:tcPr>
            <w:tcW w:w="1817" w:type="dxa"/>
            <w:shd w:val="clear" w:color="auto" w:fill="2B3957" w:themeFill="accent2"/>
          </w:tcPr>
          <w:p w14:paraId="5B845A34" w14:textId="508492A3"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Leakage emissions (tCO</w:t>
            </w:r>
            <w:r w:rsidRPr="005D1028">
              <w:rPr>
                <w:b/>
                <w:color w:val="FFFFFF" w:themeColor="background1"/>
                <w:sz w:val="21"/>
                <w:szCs w:val="21"/>
                <w:vertAlign w:val="subscript"/>
              </w:rPr>
              <w:t>2</w:t>
            </w:r>
            <w:r w:rsidRPr="00A95AEA">
              <w:rPr>
                <w:b/>
                <w:color w:val="FFFFFF" w:themeColor="background1"/>
                <w:sz w:val="21"/>
                <w:szCs w:val="21"/>
              </w:rPr>
              <w:t>e)</w:t>
            </w:r>
          </w:p>
        </w:tc>
        <w:tc>
          <w:tcPr>
            <w:tcW w:w="1817" w:type="dxa"/>
            <w:shd w:val="clear" w:color="auto" w:fill="2B3957" w:themeFill="accent2"/>
          </w:tcPr>
          <w:p w14:paraId="7F857299" w14:textId="129DDE8A"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 xml:space="preserve">Net GHG </w:t>
            </w:r>
            <w:r w:rsidR="0089481A">
              <w:rPr>
                <w:b/>
                <w:color w:val="FFFFFF" w:themeColor="background1"/>
                <w:sz w:val="21"/>
                <w:szCs w:val="21"/>
              </w:rPr>
              <w:t>emission reductions or removals</w:t>
            </w:r>
            <w:r w:rsidR="0089481A">
              <w:rPr>
                <w:b/>
                <w:color w:val="FFFFFF" w:themeColor="background1"/>
                <w:sz w:val="21"/>
                <w:szCs w:val="21"/>
              </w:rPr>
              <w:br/>
            </w:r>
            <w:r w:rsidRPr="00A95AEA">
              <w:rPr>
                <w:b/>
                <w:color w:val="FFFFFF" w:themeColor="background1"/>
                <w:sz w:val="21"/>
                <w:szCs w:val="21"/>
              </w:rPr>
              <w:t>(tCO</w:t>
            </w:r>
            <w:r w:rsidRPr="005D1028">
              <w:rPr>
                <w:b/>
                <w:color w:val="FFFFFF" w:themeColor="background1"/>
                <w:sz w:val="21"/>
                <w:szCs w:val="21"/>
                <w:vertAlign w:val="subscript"/>
              </w:rPr>
              <w:t>2</w:t>
            </w:r>
            <w:r w:rsidRPr="00A95AEA">
              <w:rPr>
                <w:b/>
                <w:color w:val="FFFFFF" w:themeColor="background1"/>
                <w:sz w:val="21"/>
                <w:szCs w:val="21"/>
              </w:rPr>
              <w:t>e)</w:t>
            </w:r>
          </w:p>
        </w:tc>
      </w:tr>
      <w:tr w:rsidR="00E35397" w:rsidRPr="001B340D" w14:paraId="08CD828A"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1956DCDC" w14:textId="4F4C2DEB" w:rsidR="00E35397" w:rsidRPr="00BC1C9C" w:rsidRDefault="00E35397" w:rsidP="00E35397">
            <w:pPr>
              <w:pStyle w:val="Header"/>
              <w:spacing w:before="120" w:after="120"/>
              <w:jc w:val="center"/>
              <w:rPr>
                <w:rFonts w:cs="Arial"/>
                <w:b w:val="0"/>
                <w:color w:val="404040" w:themeColor="text1" w:themeTint="BF"/>
                <w:spacing w:val="4"/>
                <w:szCs w:val="21"/>
              </w:rPr>
            </w:pPr>
            <w:r w:rsidRPr="00BC1C9C">
              <w:rPr>
                <w:rFonts w:cs="Arial"/>
                <w:b w:val="0"/>
                <w:color w:val="404040" w:themeColor="text1" w:themeTint="BF"/>
                <w:spacing w:val="4"/>
                <w:szCs w:val="21"/>
              </w:rPr>
              <w:t>2012</w:t>
            </w:r>
          </w:p>
        </w:tc>
        <w:tc>
          <w:tcPr>
            <w:tcW w:w="1857" w:type="dxa"/>
            <w:tcBorders>
              <w:bottom w:val="double" w:sz="4" w:space="0" w:color="FFFFFF" w:themeColor="background1"/>
            </w:tcBorders>
            <w:shd w:val="clear" w:color="auto" w:fill="F2F2F2" w:themeFill="background1" w:themeFillShade="F2"/>
          </w:tcPr>
          <w:p w14:paraId="3463B119" w14:textId="6A04CD93"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sz w:val="21"/>
                <w:szCs w:val="21"/>
              </w:rPr>
            </w:pPr>
            <w:r w:rsidRPr="00EE39C1">
              <w:t xml:space="preserve"> 12,349 </w:t>
            </w:r>
          </w:p>
        </w:tc>
        <w:tc>
          <w:tcPr>
            <w:tcW w:w="1817" w:type="dxa"/>
            <w:tcBorders>
              <w:bottom w:val="double" w:sz="4" w:space="0" w:color="FFFFFF" w:themeColor="background1"/>
            </w:tcBorders>
            <w:shd w:val="clear" w:color="auto" w:fill="F2F2F2" w:themeFill="background1" w:themeFillShade="F2"/>
          </w:tcPr>
          <w:p w14:paraId="6F8DE95D" w14:textId="5BB14614"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323E9A75" w14:textId="3A5C3A24"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26B85625" w14:textId="318D18B5"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12,349 </w:t>
            </w:r>
          </w:p>
        </w:tc>
      </w:tr>
      <w:tr w:rsidR="00E35397" w:rsidRPr="001B340D" w14:paraId="4C74DD35"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16BD65B8" w14:textId="13089CB0" w:rsidR="00E35397" w:rsidRPr="00BC1C9C" w:rsidRDefault="00E35397" w:rsidP="00E35397">
            <w:pPr>
              <w:pStyle w:val="Header"/>
              <w:spacing w:before="120" w:after="120"/>
              <w:jc w:val="center"/>
              <w:rPr>
                <w:rFonts w:cs="Arial"/>
                <w:b w:val="0"/>
                <w:color w:val="404040" w:themeColor="text1" w:themeTint="BF"/>
                <w:spacing w:val="4"/>
                <w:szCs w:val="21"/>
                <w:lang w:val="en-CA"/>
              </w:rPr>
            </w:pPr>
            <w:r w:rsidRPr="00BC1C9C">
              <w:rPr>
                <w:rFonts w:cs="Arial"/>
                <w:b w:val="0"/>
                <w:color w:val="404040" w:themeColor="text1" w:themeTint="BF"/>
                <w:spacing w:val="4"/>
                <w:szCs w:val="21"/>
                <w:lang w:val="en-CA"/>
              </w:rPr>
              <w:t>2013</w:t>
            </w:r>
          </w:p>
        </w:tc>
        <w:tc>
          <w:tcPr>
            <w:tcW w:w="1857" w:type="dxa"/>
            <w:tcBorders>
              <w:bottom w:val="double" w:sz="4" w:space="0" w:color="FFFFFF" w:themeColor="background1"/>
            </w:tcBorders>
            <w:shd w:val="clear" w:color="auto" w:fill="F2F2F2" w:themeFill="background1" w:themeFillShade="F2"/>
          </w:tcPr>
          <w:p w14:paraId="7AF41164" w14:textId="554F8241"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45,764 </w:t>
            </w:r>
          </w:p>
        </w:tc>
        <w:tc>
          <w:tcPr>
            <w:tcW w:w="1817" w:type="dxa"/>
            <w:tcBorders>
              <w:bottom w:val="double" w:sz="4" w:space="0" w:color="FFFFFF" w:themeColor="background1"/>
            </w:tcBorders>
            <w:shd w:val="clear" w:color="auto" w:fill="F2F2F2" w:themeFill="background1" w:themeFillShade="F2"/>
          </w:tcPr>
          <w:p w14:paraId="004C2976" w14:textId="3ADA61C8"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04DF385C" w14:textId="7F2F3BA2"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0281E683" w14:textId="0CF9AE86"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45,764 </w:t>
            </w:r>
          </w:p>
        </w:tc>
      </w:tr>
      <w:tr w:rsidR="00E35397" w:rsidRPr="001B340D" w14:paraId="3592A2F4"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28F997CF" w14:textId="074433A9" w:rsidR="00E35397" w:rsidRPr="00BC1C9C" w:rsidRDefault="00E35397" w:rsidP="00E35397">
            <w:pPr>
              <w:pStyle w:val="Header"/>
              <w:spacing w:before="120" w:after="120"/>
              <w:jc w:val="center"/>
              <w:rPr>
                <w:rFonts w:cs="Arial"/>
                <w:b w:val="0"/>
                <w:color w:val="404040" w:themeColor="text1" w:themeTint="BF"/>
                <w:spacing w:val="4"/>
                <w:szCs w:val="21"/>
                <w:lang w:val="en-CA"/>
              </w:rPr>
            </w:pPr>
            <w:r w:rsidRPr="00BC1C9C">
              <w:rPr>
                <w:rFonts w:cs="Arial"/>
                <w:b w:val="0"/>
                <w:color w:val="404040" w:themeColor="text1" w:themeTint="BF"/>
                <w:spacing w:val="4"/>
                <w:szCs w:val="21"/>
                <w:lang w:val="en-CA"/>
              </w:rPr>
              <w:t>2014</w:t>
            </w:r>
          </w:p>
        </w:tc>
        <w:tc>
          <w:tcPr>
            <w:tcW w:w="1857" w:type="dxa"/>
            <w:tcBorders>
              <w:bottom w:val="double" w:sz="4" w:space="0" w:color="FFFFFF" w:themeColor="background1"/>
            </w:tcBorders>
            <w:shd w:val="clear" w:color="auto" w:fill="F2F2F2" w:themeFill="background1" w:themeFillShade="F2"/>
          </w:tcPr>
          <w:p w14:paraId="0A41B3C0" w14:textId="6644C922"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32,394 </w:t>
            </w:r>
          </w:p>
        </w:tc>
        <w:tc>
          <w:tcPr>
            <w:tcW w:w="1817" w:type="dxa"/>
            <w:tcBorders>
              <w:bottom w:val="double" w:sz="4" w:space="0" w:color="FFFFFF" w:themeColor="background1"/>
            </w:tcBorders>
            <w:shd w:val="clear" w:color="auto" w:fill="F2F2F2" w:themeFill="background1" w:themeFillShade="F2"/>
          </w:tcPr>
          <w:p w14:paraId="159979AC" w14:textId="66E5FA70"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3BDD7E0F" w14:textId="520FBDC5"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3B39DAFB" w14:textId="61A90B31"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32,394 </w:t>
            </w:r>
          </w:p>
        </w:tc>
      </w:tr>
      <w:tr w:rsidR="00E35397" w:rsidRPr="001B340D" w14:paraId="716D1EF5"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3A79E7C3" w14:textId="55BB7EAB" w:rsidR="00E35397" w:rsidRPr="00BC1C9C" w:rsidRDefault="00E35397" w:rsidP="00E35397">
            <w:pPr>
              <w:pStyle w:val="Header"/>
              <w:spacing w:before="120" w:after="120"/>
              <w:jc w:val="center"/>
              <w:rPr>
                <w:rFonts w:cs="Arial"/>
                <w:b w:val="0"/>
                <w:color w:val="404040" w:themeColor="text1" w:themeTint="BF"/>
                <w:spacing w:val="4"/>
                <w:szCs w:val="21"/>
                <w:lang w:val="en-CA"/>
              </w:rPr>
            </w:pPr>
            <w:r w:rsidRPr="00BC1C9C">
              <w:rPr>
                <w:rFonts w:cs="Arial"/>
                <w:b w:val="0"/>
                <w:color w:val="404040" w:themeColor="text1" w:themeTint="BF"/>
                <w:spacing w:val="4"/>
                <w:szCs w:val="21"/>
                <w:lang w:val="en-CA"/>
              </w:rPr>
              <w:t>2015</w:t>
            </w:r>
          </w:p>
        </w:tc>
        <w:tc>
          <w:tcPr>
            <w:tcW w:w="1857" w:type="dxa"/>
            <w:tcBorders>
              <w:bottom w:val="double" w:sz="4" w:space="0" w:color="FFFFFF" w:themeColor="background1"/>
            </w:tcBorders>
            <w:shd w:val="clear" w:color="auto" w:fill="F2F2F2" w:themeFill="background1" w:themeFillShade="F2"/>
          </w:tcPr>
          <w:p w14:paraId="71BCF9B4" w14:textId="77E50F2A"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55,407 </w:t>
            </w:r>
          </w:p>
        </w:tc>
        <w:tc>
          <w:tcPr>
            <w:tcW w:w="1817" w:type="dxa"/>
            <w:tcBorders>
              <w:bottom w:val="double" w:sz="4" w:space="0" w:color="FFFFFF" w:themeColor="background1"/>
            </w:tcBorders>
            <w:shd w:val="clear" w:color="auto" w:fill="F2F2F2" w:themeFill="background1" w:themeFillShade="F2"/>
          </w:tcPr>
          <w:p w14:paraId="79C474BC" w14:textId="1FC59127"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00BF445D" w14:textId="40F01B96"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44AE6533" w14:textId="2D1F3FB4"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55,407 </w:t>
            </w:r>
          </w:p>
        </w:tc>
      </w:tr>
      <w:tr w:rsidR="00E35397" w:rsidRPr="001B340D" w14:paraId="60AB5449"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3522E856" w14:textId="57FD4578" w:rsidR="00E35397" w:rsidRPr="00BC1C9C" w:rsidRDefault="00E35397" w:rsidP="00E35397">
            <w:pPr>
              <w:pStyle w:val="Header"/>
              <w:spacing w:before="120" w:after="120"/>
              <w:jc w:val="center"/>
              <w:rPr>
                <w:rFonts w:cs="Arial"/>
                <w:b w:val="0"/>
                <w:color w:val="404040" w:themeColor="text1" w:themeTint="BF"/>
                <w:spacing w:val="4"/>
                <w:szCs w:val="21"/>
                <w:lang w:val="en-CA"/>
              </w:rPr>
            </w:pPr>
            <w:r w:rsidRPr="00BC1C9C">
              <w:rPr>
                <w:rFonts w:cs="Arial"/>
                <w:b w:val="0"/>
                <w:color w:val="404040" w:themeColor="text1" w:themeTint="BF"/>
                <w:spacing w:val="4"/>
                <w:szCs w:val="21"/>
                <w:lang w:val="en-CA"/>
              </w:rPr>
              <w:t>2016</w:t>
            </w:r>
          </w:p>
        </w:tc>
        <w:tc>
          <w:tcPr>
            <w:tcW w:w="1857" w:type="dxa"/>
            <w:tcBorders>
              <w:bottom w:val="double" w:sz="4" w:space="0" w:color="FFFFFF" w:themeColor="background1"/>
            </w:tcBorders>
            <w:shd w:val="clear" w:color="auto" w:fill="F2F2F2" w:themeFill="background1" w:themeFillShade="F2"/>
          </w:tcPr>
          <w:p w14:paraId="1737ECCF" w14:textId="2983BB17"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32,132 </w:t>
            </w:r>
          </w:p>
        </w:tc>
        <w:tc>
          <w:tcPr>
            <w:tcW w:w="1817" w:type="dxa"/>
            <w:tcBorders>
              <w:bottom w:val="double" w:sz="4" w:space="0" w:color="FFFFFF" w:themeColor="background1"/>
            </w:tcBorders>
            <w:shd w:val="clear" w:color="auto" w:fill="F2F2F2" w:themeFill="background1" w:themeFillShade="F2"/>
          </w:tcPr>
          <w:p w14:paraId="57847234" w14:textId="795E3F4F"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0F1E06CA" w14:textId="565F2E58"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0DF73B51" w14:textId="22DB9B42"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32,132 </w:t>
            </w:r>
          </w:p>
        </w:tc>
      </w:tr>
      <w:tr w:rsidR="00E35397" w:rsidRPr="001B340D" w14:paraId="4339B003"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79EE8954" w14:textId="22195DF7" w:rsidR="00E35397" w:rsidRPr="00BC1C9C" w:rsidRDefault="00E35397" w:rsidP="00E35397">
            <w:pPr>
              <w:pStyle w:val="Header"/>
              <w:spacing w:before="120" w:after="120"/>
              <w:jc w:val="center"/>
              <w:rPr>
                <w:rFonts w:cs="Arial"/>
                <w:b w:val="0"/>
                <w:color w:val="404040" w:themeColor="text1" w:themeTint="BF"/>
                <w:spacing w:val="4"/>
                <w:szCs w:val="21"/>
                <w:lang w:val="en-CA"/>
              </w:rPr>
            </w:pPr>
            <w:r w:rsidRPr="00BC1C9C">
              <w:rPr>
                <w:rFonts w:cs="Arial"/>
                <w:b w:val="0"/>
                <w:color w:val="404040" w:themeColor="text1" w:themeTint="BF"/>
                <w:spacing w:val="4"/>
                <w:szCs w:val="21"/>
                <w:lang w:val="en-CA"/>
              </w:rPr>
              <w:t>2017</w:t>
            </w:r>
          </w:p>
        </w:tc>
        <w:tc>
          <w:tcPr>
            <w:tcW w:w="1857" w:type="dxa"/>
            <w:tcBorders>
              <w:bottom w:val="double" w:sz="4" w:space="0" w:color="FFFFFF" w:themeColor="background1"/>
            </w:tcBorders>
            <w:shd w:val="clear" w:color="auto" w:fill="F2F2F2" w:themeFill="background1" w:themeFillShade="F2"/>
          </w:tcPr>
          <w:p w14:paraId="4F174D7B" w14:textId="3DAD2C82"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56,733 </w:t>
            </w:r>
          </w:p>
        </w:tc>
        <w:tc>
          <w:tcPr>
            <w:tcW w:w="1817" w:type="dxa"/>
            <w:tcBorders>
              <w:bottom w:val="double" w:sz="4" w:space="0" w:color="FFFFFF" w:themeColor="background1"/>
            </w:tcBorders>
            <w:shd w:val="clear" w:color="auto" w:fill="F2F2F2" w:themeFill="background1" w:themeFillShade="F2"/>
          </w:tcPr>
          <w:p w14:paraId="4C044C29" w14:textId="2FAFB81B"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5BEAB0FC" w14:textId="1C81D28B"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5594A98F" w14:textId="5DDFF5A9"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56,733 </w:t>
            </w:r>
          </w:p>
        </w:tc>
      </w:tr>
      <w:tr w:rsidR="00E35397" w:rsidRPr="001B340D" w14:paraId="72ECA65D"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4722600D" w14:textId="0CA2D5A5" w:rsidR="00E35397" w:rsidRPr="00BC1C9C" w:rsidRDefault="00E35397" w:rsidP="00E35397">
            <w:pPr>
              <w:pStyle w:val="Header"/>
              <w:spacing w:before="120" w:after="120"/>
              <w:jc w:val="center"/>
              <w:rPr>
                <w:rFonts w:cs="Arial"/>
                <w:b w:val="0"/>
                <w:color w:val="404040" w:themeColor="text1" w:themeTint="BF"/>
                <w:spacing w:val="4"/>
                <w:szCs w:val="21"/>
                <w:lang w:val="en-CA"/>
              </w:rPr>
            </w:pPr>
            <w:r>
              <w:rPr>
                <w:rFonts w:cs="Arial"/>
                <w:b w:val="0"/>
                <w:color w:val="404040" w:themeColor="text1" w:themeTint="BF"/>
                <w:spacing w:val="4"/>
                <w:szCs w:val="21"/>
                <w:lang w:val="en-CA"/>
              </w:rPr>
              <w:t>2018</w:t>
            </w:r>
          </w:p>
        </w:tc>
        <w:tc>
          <w:tcPr>
            <w:tcW w:w="1857" w:type="dxa"/>
            <w:tcBorders>
              <w:bottom w:val="double" w:sz="4" w:space="0" w:color="FFFFFF" w:themeColor="background1"/>
            </w:tcBorders>
            <w:shd w:val="clear" w:color="auto" w:fill="F2F2F2" w:themeFill="background1" w:themeFillShade="F2"/>
          </w:tcPr>
          <w:p w14:paraId="0CCBACCA" w14:textId="3791582F"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13,800 </w:t>
            </w:r>
          </w:p>
        </w:tc>
        <w:tc>
          <w:tcPr>
            <w:tcW w:w="1817" w:type="dxa"/>
            <w:tcBorders>
              <w:bottom w:val="double" w:sz="4" w:space="0" w:color="FFFFFF" w:themeColor="background1"/>
            </w:tcBorders>
            <w:shd w:val="clear" w:color="auto" w:fill="F2F2F2" w:themeFill="background1" w:themeFillShade="F2"/>
          </w:tcPr>
          <w:p w14:paraId="7CB08198" w14:textId="0336A7C6"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1A68979C" w14:textId="3B76D98A"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894FFC">
              <w:rPr>
                <w:sz w:val="21"/>
                <w:szCs w:val="21"/>
              </w:rPr>
              <w:t>0</w:t>
            </w:r>
          </w:p>
        </w:tc>
        <w:tc>
          <w:tcPr>
            <w:tcW w:w="1817" w:type="dxa"/>
            <w:tcBorders>
              <w:bottom w:val="double" w:sz="4" w:space="0" w:color="FFFFFF" w:themeColor="background1"/>
            </w:tcBorders>
            <w:shd w:val="clear" w:color="auto" w:fill="F2F2F2" w:themeFill="background1" w:themeFillShade="F2"/>
          </w:tcPr>
          <w:p w14:paraId="398D0B06" w14:textId="73E0478E" w:rsidR="00E35397" w:rsidRPr="00BC1C9C" w:rsidRDefault="00E35397" w:rsidP="00E35397">
            <w:pPr>
              <w:pStyle w:val="TableText"/>
              <w:jc w:val="center"/>
              <w:cnfStyle w:val="000000000000" w:firstRow="0" w:lastRow="0" w:firstColumn="0" w:lastColumn="0" w:oddVBand="0" w:evenVBand="0" w:oddHBand="0" w:evenHBand="0" w:firstRowFirstColumn="0" w:firstRowLastColumn="0" w:lastRowFirstColumn="0" w:lastRowLastColumn="0"/>
              <w:rPr>
                <w:i/>
                <w:sz w:val="21"/>
                <w:szCs w:val="21"/>
              </w:rPr>
            </w:pPr>
            <w:r w:rsidRPr="00EE39C1">
              <w:t xml:space="preserve"> 13,800 </w:t>
            </w:r>
          </w:p>
        </w:tc>
      </w:tr>
      <w:tr w:rsidR="00747F29" w:rsidRPr="001B340D" w14:paraId="36943685"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shd w:val="clear" w:color="auto" w:fill="F2F2F2" w:themeFill="background1" w:themeFillShade="F2"/>
          </w:tcPr>
          <w:p w14:paraId="4F15AB58" w14:textId="77777777" w:rsidR="00747F29" w:rsidRPr="00BC1C9C" w:rsidRDefault="00747F29" w:rsidP="00BC1C9C">
            <w:pPr>
              <w:pStyle w:val="Header"/>
              <w:spacing w:before="120" w:after="120"/>
              <w:jc w:val="center"/>
              <w:rPr>
                <w:rFonts w:cs="Arial"/>
                <w:color w:val="404040" w:themeColor="text1" w:themeTint="BF"/>
                <w:spacing w:val="4"/>
                <w:szCs w:val="21"/>
                <w:lang w:val="en-CA"/>
              </w:rPr>
            </w:pPr>
            <w:r w:rsidRPr="00BC1C9C">
              <w:rPr>
                <w:rFonts w:cs="Arial"/>
                <w:color w:val="404040" w:themeColor="text1" w:themeTint="BF"/>
                <w:spacing w:val="4"/>
                <w:szCs w:val="21"/>
                <w:lang w:val="en-CA"/>
              </w:rPr>
              <w:t>Total</w:t>
            </w:r>
          </w:p>
        </w:tc>
        <w:tc>
          <w:tcPr>
            <w:tcW w:w="1857" w:type="dxa"/>
            <w:shd w:val="clear" w:color="auto" w:fill="F2F2F2" w:themeFill="background1" w:themeFillShade="F2"/>
          </w:tcPr>
          <w:p w14:paraId="0D5B2630" w14:textId="77EEDE18" w:rsidR="00747F29" w:rsidRPr="00062802" w:rsidRDefault="00062802" w:rsidP="00BC1C9C">
            <w:pPr>
              <w:pStyle w:val="TableText"/>
              <w:jc w:val="center"/>
              <w:cnfStyle w:val="000000000000" w:firstRow="0" w:lastRow="0" w:firstColumn="0" w:lastColumn="0" w:oddVBand="0" w:evenVBand="0" w:oddHBand="0" w:evenHBand="0" w:firstRowFirstColumn="0" w:firstRowLastColumn="0" w:lastRowFirstColumn="0" w:lastRowLastColumn="0"/>
              <w:rPr>
                <w:iCs/>
                <w:sz w:val="21"/>
                <w:szCs w:val="21"/>
              </w:rPr>
            </w:pPr>
            <w:r w:rsidRPr="00062802">
              <w:rPr>
                <w:iCs/>
                <w:sz w:val="21"/>
                <w:szCs w:val="21"/>
              </w:rPr>
              <w:t>248,579</w:t>
            </w:r>
          </w:p>
        </w:tc>
        <w:tc>
          <w:tcPr>
            <w:tcW w:w="1817" w:type="dxa"/>
            <w:shd w:val="clear" w:color="auto" w:fill="F2F2F2" w:themeFill="background1" w:themeFillShade="F2"/>
          </w:tcPr>
          <w:p w14:paraId="7CD4C365" w14:textId="6B0FD32A" w:rsidR="00747F29" w:rsidRPr="00062802" w:rsidRDefault="00747F29" w:rsidP="00BC1C9C">
            <w:pPr>
              <w:pStyle w:val="TableText"/>
              <w:jc w:val="center"/>
              <w:cnfStyle w:val="000000000000" w:firstRow="0" w:lastRow="0" w:firstColumn="0" w:lastColumn="0" w:oddVBand="0" w:evenVBand="0" w:oddHBand="0" w:evenHBand="0" w:firstRowFirstColumn="0" w:firstRowLastColumn="0" w:lastRowFirstColumn="0" w:lastRowLastColumn="0"/>
              <w:rPr>
                <w:iCs/>
                <w:sz w:val="21"/>
                <w:szCs w:val="21"/>
              </w:rPr>
            </w:pPr>
          </w:p>
        </w:tc>
        <w:tc>
          <w:tcPr>
            <w:tcW w:w="1817" w:type="dxa"/>
            <w:shd w:val="clear" w:color="auto" w:fill="F2F2F2" w:themeFill="background1" w:themeFillShade="F2"/>
          </w:tcPr>
          <w:p w14:paraId="0958F03B" w14:textId="39C8E541" w:rsidR="00747F29" w:rsidRPr="00062802" w:rsidRDefault="00747F29" w:rsidP="00BC1C9C">
            <w:pPr>
              <w:pStyle w:val="TableText"/>
              <w:jc w:val="center"/>
              <w:cnfStyle w:val="000000000000" w:firstRow="0" w:lastRow="0" w:firstColumn="0" w:lastColumn="0" w:oddVBand="0" w:evenVBand="0" w:oddHBand="0" w:evenHBand="0" w:firstRowFirstColumn="0" w:firstRowLastColumn="0" w:lastRowFirstColumn="0" w:lastRowLastColumn="0"/>
              <w:rPr>
                <w:iCs/>
                <w:sz w:val="21"/>
                <w:szCs w:val="21"/>
              </w:rPr>
            </w:pPr>
          </w:p>
        </w:tc>
        <w:tc>
          <w:tcPr>
            <w:tcW w:w="1817" w:type="dxa"/>
            <w:shd w:val="clear" w:color="auto" w:fill="F2F2F2" w:themeFill="background1" w:themeFillShade="F2"/>
          </w:tcPr>
          <w:p w14:paraId="3404C8B2" w14:textId="1E1AB79F" w:rsidR="00747F29" w:rsidRPr="00062802" w:rsidRDefault="00062802" w:rsidP="00BC1C9C">
            <w:pPr>
              <w:pStyle w:val="TableText"/>
              <w:jc w:val="center"/>
              <w:cnfStyle w:val="000000000000" w:firstRow="0" w:lastRow="0" w:firstColumn="0" w:lastColumn="0" w:oddVBand="0" w:evenVBand="0" w:oddHBand="0" w:evenHBand="0" w:firstRowFirstColumn="0" w:firstRowLastColumn="0" w:lastRowFirstColumn="0" w:lastRowLastColumn="0"/>
              <w:rPr>
                <w:iCs/>
                <w:sz w:val="21"/>
                <w:szCs w:val="21"/>
              </w:rPr>
            </w:pPr>
            <w:r w:rsidRPr="00062802">
              <w:rPr>
                <w:iCs/>
                <w:sz w:val="21"/>
                <w:szCs w:val="21"/>
              </w:rPr>
              <w:t>248,579</w:t>
            </w:r>
          </w:p>
        </w:tc>
      </w:tr>
      <w:bookmarkEnd w:id="137"/>
    </w:tbl>
    <w:p w14:paraId="29F88722" w14:textId="29B80E3A" w:rsidR="00D6794C" w:rsidRDefault="00D6794C" w:rsidP="00E2208F">
      <w:pPr>
        <w:spacing w:before="240" w:line="288" w:lineRule="auto"/>
        <w:rPr>
          <w:rFonts w:cs="Arial"/>
          <w:i/>
          <w:iCs/>
          <w:color w:val="4F5150"/>
          <w:szCs w:val="21"/>
          <w:lang w:eastAsia="ja-JP"/>
        </w:rPr>
      </w:pPr>
    </w:p>
    <w:p w14:paraId="150692D3" w14:textId="383B74A1" w:rsidR="001B49D0" w:rsidRDefault="001B49D0" w:rsidP="00E2208F">
      <w:pPr>
        <w:spacing w:before="240" w:line="288" w:lineRule="auto"/>
        <w:rPr>
          <w:rFonts w:cs="Arial"/>
          <w:i/>
          <w:iCs/>
          <w:color w:val="4F5150"/>
          <w:szCs w:val="21"/>
          <w:lang w:eastAsia="ja-JP"/>
        </w:rPr>
      </w:pPr>
    </w:p>
    <w:p w14:paraId="5BF6255F" w14:textId="0D048209" w:rsidR="001B49D0" w:rsidRDefault="001B49D0" w:rsidP="00E2208F">
      <w:pPr>
        <w:spacing w:before="240" w:line="288" w:lineRule="auto"/>
        <w:rPr>
          <w:rFonts w:cs="Arial"/>
          <w:i/>
          <w:iCs/>
          <w:color w:val="4F5150"/>
          <w:szCs w:val="21"/>
          <w:lang w:eastAsia="ja-JP"/>
        </w:rPr>
      </w:pPr>
    </w:p>
    <w:p w14:paraId="00FD428E" w14:textId="0EEEE64E" w:rsidR="001B49D0" w:rsidRDefault="001B49D0" w:rsidP="00E2208F">
      <w:pPr>
        <w:spacing w:before="240" w:line="288" w:lineRule="auto"/>
        <w:rPr>
          <w:rFonts w:cs="Arial"/>
          <w:i/>
          <w:iCs/>
          <w:color w:val="4F5150"/>
          <w:szCs w:val="21"/>
          <w:lang w:eastAsia="ja-JP"/>
        </w:rPr>
      </w:pPr>
    </w:p>
    <w:p w14:paraId="7E05F1F6" w14:textId="4520557A" w:rsidR="001B49D0" w:rsidRDefault="001B49D0" w:rsidP="00E2208F">
      <w:pPr>
        <w:spacing w:before="240" w:line="288" w:lineRule="auto"/>
        <w:rPr>
          <w:rFonts w:cs="Arial"/>
          <w:i/>
          <w:iCs/>
          <w:color w:val="4F5150"/>
          <w:szCs w:val="21"/>
          <w:lang w:eastAsia="ja-JP"/>
        </w:rPr>
      </w:pPr>
    </w:p>
    <w:p w14:paraId="047C0928" w14:textId="25780339" w:rsidR="001B49D0" w:rsidRDefault="001B49D0" w:rsidP="00E2208F">
      <w:pPr>
        <w:spacing w:before="240" w:line="288" w:lineRule="auto"/>
        <w:rPr>
          <w:rFonts w:cs="Arial"/>
          <w:i/>
          <w:iCs/>
          <w:color w:val="4F5150"/>
          <w:szCs w:val="21"/>
          <w:lang w:eastAsia="ja-JP"/>
        </w:rPr>
      </w:pPr>
    </w:p>
    <w:p w14:paraId="08206452" w14:textId="3251AA44" w:rsidR="001B49D0" w:rsidDel="00B8112B" w:rsidRDefault="001B49D0" w:rsidP="00E2208F">
      <w:pPr>
        <w:spacing w:before="240" w:line="288" w:lineRule="auto"/>
        <w:rPr>
          <w:del w:id="141" w:author="Anıl Söyler" w:date="2020-12-26T15:53:00Z"/>
          <w:rFonts w:cs="Arial"/>
          <w:i/>
          <w:iCs/>
          <w:color w:val="4F5150"/>
          <w:szCs w:val="21"/>
          <w:lang w:eastAsia="ja-JP"/>
        </w:rPr>
      </w:pPr>
    </w:p>
    <w:p w14:paraId="12BBAFB1" w14:textId="01FDD3E4" w:rsidR="001B49D0" w:rsidDel="00B8112B" w:rsidRDefault="001B49D0" w:rsidP="00E2208F">
      <w:pPr>
        <w:spacing w:before="240" w:line="288" w:lineRule="auto"/>
        <w:rPr>
          <w:del w:id="142" w:author="Anıl Söyler" w:date="2020-12-26T15:53:00Z"/>
          <w:rFonts w:cs="Arial"/>
          <w:i/>
          <w:iCs/>
          <w:color w:val="4F5150"/>
          <w:szCs w:val="21"/>
          <w:lang w:eastAsia="ja-JP"/>
        </w:rPr>
      </w:pPr>
    </w:p>
    <w:p w14:paraId="2549B39C" w14:textId="01B67580" w:rsidR="001B49D0" w:rsidDel="00B8112B" w:rsidRDefault="001B49D0" w:rsidP="00E2208F">
      <w:pPr>
        <w:spacing w:before="240" w:line="288" w:lineRule="auto"/>
        <w:rPr>
          <w:del w:id="143" w:author="Anıl Söyler" w:date="2020-12-26T15:53:00Z"/>
          <w:rFonts w:cs="Arial"/>
          <w:i/>
          <w:iCs/>
          <w:color w:val="4F5150"/>
          <w:szCs w:val="21"/>
          <w:lang w:eastAsia="ja-JP"/>
        </w:rPr>
      </w:pPr>
    </w:p>
    <w:p w14:paraId="0FFC290A" w14:textId="4FC64E4C" w:rsidR="001B49D0" w:rsidDel="00B8112B" w:rsidRDefault="001B49D0" w:rsidP="00E2208F">
      <w:pPr>
        <w:spacing w:before="240" w:line="288" w:lineRule="auto"/>
        <w:rPr>
          <w:del w:id="144" w:author="Anıl Söyler" w:date="2020-12-26T15:53:00Z"/>
          <w:rFonts w:cs="Arial"/>
          <w:i/>
          <w:iCs/>
          <w:color w:val="4F5150"/>
          <w:szCs w:val="21"/>
          <w:lang w:eastAsia="ja-JP"/>
        </w:rPr>
      </w:pPr>
    </w:p>
    <w:p w14:paraId="59E45225" w14:textId="27302CA9" w:rsidR="001B49D0" w:rsidRDefault="001B49D0" w:rsidP="00E2208F">
      <w:pPr>
        <w:spacing w:before="240" w:line="288" w:lineRule="auto"/>
        <w:rPr>
          <w:rFonts w:cs="Arial"/>
          <w:i/>
          <w:iCs/>
          <w:color w:val="4F5150"/>
          <w:szCs w:val="21"/>
          <w:lang w:eastAsia="ja-JP"/>
        </w:rPr>
      </w:pPr>
    </w:p>
    <w:p w14:paraId="7E2E135A" w14:textId="48A95A3B" w:rsidR="001B49D0" w:rsidRDefault="001B49D0" w:rsidP="00E2208F">
      <w:pPr>
        <w:spacing w:before="240" w:line="288" w:lineRule="auto"/>
        <w:rPr>
          <w:rFonts w:cs="Arial"/>
          <w:i/>
          <w:iCs/>
          <w:color w:val="4F5150"/>
          <w:szCs w:val="21"/>
          <w:lang w:eastAsia="ja-JP"/>
        </w:rPr>
      </w:pPr>
    </w:p>
    <w:p w14:paraId="23F77110" w14:textId="77777777" w:rsidR="001B49D0" w:rsidRDefault="001B49D0" w:rsidP="00E2208F">
      <w:pPr>
        <w:spacing w:before="240" w:line="288" w:lineRule="auto"/>
        <w:rPr>
          <w:rFonts w:cs="Arial"/>
          <w:i/>
          <w:iCs/>
          <w:color w:val="4F5150"/>
          <w:szCs w:val="21"/>
          <w:lang w:eastAsia="ja-JP"/>
        </w:rPr>
      </w:pPr>
    </w:p>
    <w:p w14:paraId="40BFD017" w14:textId="7A5642F5" w:rsidR="00D6794C" w:rsidRPr="00B8112B" w:rsidRDefault="00D6794C" w:rsidP="00B8112B">
      <w:pPr>
        <w:pStyle w:val="Heading1"/>
        <w:numPr>
          <w:ilvl w:val="0"/>
          <w:numId w:val="0"/>
        </w:numPr>
        <w:ind w:left="432" w:hanging="432"/>
        <w:pPrChange w:id="145" w:author="Anıl Söyler" w:date="2020-12-26T15:53:00Z">
          <w:pPr>
            <w:spacing w:before="240" w:line="288" w:lineRule="auto"/>
          </w:pPr>
        </w:pPrChange>
      </w:pPr>
      <w:bookmarkStart w:id="146" w:name="_Toc59890504"/>
      <w:r w:rsidRPr="00B8112B">
        <w:t>APPENDIX I:</w:t>
      </w:r>
      <w:r w:rsidRPr="00D6794C">
        <w:t xml:space="preserve"> </w:t>
      </w:r>
      <w:r w:rsidRPr="00B8112B">
        <w:t>VOLUME VS AREA CURVE</w:t>
      </w:r>
      <w:bookmarkEnd w:id="146"/>
    </w:p>
    <w:p w14:paraId="2A99EB9C" w14:textId="0AC8308A" w:rsidR="001F4096" w:rsidRDefault="001F4096" w:rsidP="00E2208F">
      <w:pPr>
        <w:spacing w:before="240" w:line="288" w:lineRule="auto"/>
        <w:rPr>
          <w:rFonts w:ascii="Century Gothic" w:eastAsiaTheme="majorEastAsia" w:hAnsi="Century Gothic" w:cstheme="majorBidi"/>
          <w:caps/>
          <w:color w:val="2B3A57"/>
          <w:spacing w:val="0"/>
          <w:sz w:val="48"/>
          <w:szCs w:val="72"/>
        </w:rPr>
      </w:pPr>
      <w:r>
        <w:rPr>
          <w:noProof/>
        </w:rPr>
        <w:drawing>
          <wp:inline distT="0" distB="0" distL="0" distR="0" wp14:anchorId="3CFAD9A0" wp14:editId="125E50C0">
            <wp:extent cx="5943600" cy="364426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644265"/>
                    </a:xfrm>
                    <a:prstGeom prst="rect">
                      <a:avLst/>
                    </a:prstGeom>
                  </pic:spPr>
                </pic:pic>
              </a:graphicData>
            </a:graphic>
          </wp:inline>
        </w:drawing>
      </w:r>
    </w:p>
    <w:p w14:paraId="68C22019" w14:textId="77777777" w:rsidR="001F4096" w:rsidRPr="00D6794C" w:rsidRDefault="001F4096" w:rsidP="00E2208F">
      <w:pPr>
        <w:spacing w:before="240" w:line="288" w:lineRule="auto"/>
        <w:rPr>
          <w:rFonts w:ascii="Century Gothic" w:eastAsiaTheme="majorEastAsia" w:hAnsi="Century Gothic" w:cstheme="majorBidi"/>
          <w:caps/>
          <w:color w:val="2B3A57"/>
          <w:spacing w:val="0"/>
          <w:sz w:val="48"/>
          <w:szCs w:val="72"/>
        </w:rPr>
      </w:pPr>
    </w:p>
    <w:sectPr w:rsidR="001F4096" w:rsidRPr="00D6794C" w:rsidSect="000E241C">
      <w:headerReference w:type="default" r:id="rId27"/>
      <w:footerReference w:type="first" r:id="rId28"/>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660B4" w14:textId="77777777" w:rsidR="00D168DE" w:rsidRDefault="00D168DE" w:rsidP="00D109C1">
      <w:pPr>
        <w:spacing w:after="0" w:line="240" w:lineRule="auto"/>
      </w:pPr>
      <w:r>
        <w:separator/>
      </w:r>
    </w:p>
  </w:endnote>
  <w:endnote w:type="continuationSeparator" w:id="0">
    <w:p w14:paraId="2DBCC6ED" w14:textId="77777777" w:rsidR="00D168DE" w:rsidRDefault="00D168DE" w:rsidP="00D109C1">
      <w:pPr>
        <w:spacing w:after="0" w:line="240" w:lineRule="auto"/>
      </w:pPr>
      <w:r>
        <w:continuationSeparator/>
      </w:r>
    </w:p>
  </w:endnote>
  <w:endnote w:type="continuationNotice" w:id="1">
    <w:p w14:paraId="274A1227" w14:textId="77777777" w:rsidR="00D168DE" w:rsidRDefault="00D168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venir LT Com 35 Light">
    <w:altName w:val="Century Gothic"/>
    <w:charset w:val="00"/>
    <w:family w:val="swiss"/>
    <w:pitch w:val="variable"/>
    <w:sig w:usb0="00000001"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Franklin Gothic Book">
    <w:altName w:val="Franklin Gothic Medium"/>
    <w:charset w:val="A2"/>
    <w:family w:val="swiss"/>
    <w:pitch w:val="variable"/>
    <w:sig w:usb0="00000001" w:usb1="00000000" w:usb2="00000000" w:usb3="00000000" w:csb0="0000009F" w:csb1="00000000"/>
  </w:font>
  <w:font w:name="Arial Bold">
    <w:altName w:val="Arial"/>
    <w:panose1 w:val="020B0704020202020204"/>
    <w:charset w:val="00"/>
    <w:family w:val="roman"/>
    <w:notTrueType/>
    <w:pitch w:val="default"/>
  </w:font>
  <w:font w:name="Zilla Slab">
    <w:altName w:val="Times New Roman"/>
    <w:charset w:val="00"/>
    <w:family w:val="auto"/>
    <w:pitch w:val="variable"/>
    <w:sig w:usb0="A00000FF" w:usb1="5001E47B"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0171062"/>
      <w:docPartObj>
        <w:docPartGallery w:val="Page Numbers (Bottom of Page)"/>
        <w:docPartUnique/>
      </w:docPartObj>
    </w:sdtPr>
    <w:sdtEndPr>
      <w:rPr>
        <w:noProof/>
      </w:rPr>
    </w:sdtEndPr>
    <w:sdtContent>
      <w:p w14:paraId="6FF5188D" w14:textId="205F22CF" w:rsidR="00A06516" w:rsidRDefault="00A06516" w:rsidP="00030969">
        <w:pPr>
          <w:pStyle w:val="Footer"/>
          <w:jc w:val="right"/>
        </w:pPr>
        <w:r w:rsidRPr="003D35E6">
          <w:rPr>
            <w:rFonts w:ascii="Century Gothic" w:hAnsi="Century Gothic"/>
            <w:color w:val="262626"/>
          </w:rPr>
          <w:fldChar w:fldCharType="begin"/>
        </w:r>
        <w:r w:rsidRPr="003D35E6">
          <w:rPr>
            <w:rFonts w:ascii="Century Gothic" w:hAnsi="Century Gothic"/>
            <w:color w:val="262626"/>
          </w:rPr>
          <w:instrText xml:space="preserve"> PAGE   \* MERGEFORMAT </w:instrText>
        </w:r>
        <w:r w:rsidRPr="003D35E6">
          <w:rPr>
            <w:rFonts w:ascii="Century Gothic" w:hAnsi="Century Gothic"/>
            <w:color w:val="262626"/>
          </w:rPr>
          <w:fldChar w:fldCharType="separate"/>
        </w:r>
        <w:r>
          <w:rPr>
            <w:rFonts w:ascii="Century Gothic" w:hAnsi="Century Gothic"/>
            <w:noProof/>
            <w:color w:val="262626"/>
          </w:rPr>
          <w:t>4</w:t>
        </w:r>
        <w:r w:rsidRPr="003D35E6">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75D73" w14:textId="77777777" w:rsidR="00D168DE" w:rsidRDefault="00D168DE" w:rsidP="00D109C1">
      <w:pPr>
        <w:spacing w:after="0" w:line="240" w:lineRule="auto"/>
      </w:pPr>
      <w:r>
        <w:separator/>
      </w:r>
    </w:p>
  </w:footnote>
  <w:footnote w:type="continuationSeparator" w:id="0">
    <w:p w14:paraId="2AAABD71" w14:textId="77777777" w:rsidR="00D168DE" w:rsidRDefault="00D168DE" w:rsidP="00D109C1">
      <w:pPr>
        <w:spacing w:after="0" w:line="240" w:lineRule="auto"/>
      </w:pPr>
      <w:r>
        <w:continuationSeparator/>
      </w:r>
    </w:p>
  </w:footnote>
  <w:footnote w:type="continuationNotice" w:id="1">
    <w:p w14:paraId="6F4580A6" w14:textId="77777777" w:rsidR="00D168DE" w:rsidRDefault="00D168DE">
      <w:pPr>
        <w:spacing w:after="0" w:line="240" w:lineRule="auto"/>
      </w:pPr>
    </w:p>
  </w:footnote>
  <w:footnote w:id="2">
    <w:p w14:paraId="63FC52EC" w14:textId="750272E0" w:rsidR="00A06516" w:rsidRPr="00E857FC" w:rsidRDefault="00A06516">
      <w:pPr>
        <w:pStyle w:val="FootnoteText"/>
        <w:rPr>
          <w:lang w:val="tr-TR"/>
        </w:rPr>
      </w:pPr>
      <w:r>
        <w:rPr>
          <w:rStyle w:val="FootnoteReference"/>
        </w:rPr>
        <w:footnoteRef/>
      </w:r>
      <w:r>
        <w:t xml:space="preserve"> </w:t>
      </w:r>
      <w:proofErr w:type="spellStart"/>
      <w:r w:rsidRPr="00E857FC">
        <w:t>Googlearth</w:t>
      </w:r>
      <w:proofErr w:type="spellEnd"/>
      <w:r w:rsidRPr="00E857FC">
        <w:t xml:space="preserve"> Screenshot of the</w:t>
      </w:r>
      <w:r>
        <w:t xml:space="preserve"> location is available to the DOE.</w:t>
      </w:r>
    </w:p>
  </w:footnote>
  <w:footnote w:id="3">
    <w:p w14:paraId="4AF9F0C6" w14:textId="6E390B20" w:rsidR="00A06516" w:rsidRPr="000C034D" w:rsidRDefault="00A06516">
      <w:pPr>
        <w:pStyle w:val="FootnoteText"/>
        <w:rPr>
          <w:lang w:val="tr-TR"/>
        </w:rPr>
      </w:pPr>
      <w:ins w:id="63" w:author="Sila Kilic" w:date="2020-12-23T13:28:00Z">
        <w:r>
          <w:rPr>
            <w:rStyle w:val="FootnoteReference"/>
          </w:rPr>
          <w:footnoteRef/>
        </w:r>
        <w:r>
          <w:t xml:space="preserve"> </w:t>
        </w:r>
        <w:r>
          <w:rPr>
            <w:lang w:val="tr-TR"/>
          </w:rPr>
          <w:t>Official records are available to the DOE.</w:t>
        </w:r>
      </w:ins>
    </w:p>
  </w:footnote>
  <w:footnote w:id="4">
    <w:p w14:paraId="417C28DB" w14:textId="2D948EA9" w:rsidR="00A06516" w:rsidRPr="000C034D" w:rsidRDefault="00A06516">
      <w:pPr>
        <w:pStyle w:val="FootnoteText"/>
        <w:rPr>
          <w:lang w:val="tr-TR"/>
        </w:rPr>
      </w:pPr>
      <w:ins w:id="71" w:author="Sila Kilic" w:date="2020-12-23T13:30:00Z">
        <w:r>
          <w:rPr>
            <w:rStyle w:val="FootnoteReference"/>
          </w:rPr>
          <w:footnoteRef/>
        </w:r>
        <w:r>
          <w:t xml:space="preserve"> </w:t>
        </w:r>
        <w:r>
          <w:rPr>
            <w:lang w:val="tr-TR"/>
          </w:rPr>
          <w:t xml:space="preserve">Official </w:t>
        </w:r>
        <w:r>
          <w:rPr>
            <w:lang w:val="tr-TR"/>
          </w:rPr>
          <w:t>records are available to the DOE.</w:t>
        </w:r>
      </w:ins>
    </w:p>
  </w:footnote>
  <w:footnote w:id="5">
    <w:p w14:paraId="1B64B26A" w14:textId="77777777" w:rsidR="00A06516" w:rsidRPr="00A520AE" w:rsidRDefault="00A06516" w:rsidP="00EB6A3D">
      <w:pPr>
        <w:pStyle w:val="FootnoteText"/>
        <w:rPr>
          <w:lang w:val="tr-TR"/>
        </w:rPr>
      </w:pPr>
      <w:r>
        <w:rPr>
          <w:rStyle w:val="FootnoteReference"/>
        </w:rPr>
        <w:footnoteRef/>
      </w:r>
      <w:r>
        <w:t xml:space="preserve"> </w:t>
      </w:r>
      <w:r w:rsidRPr="00A520AE">
        <w:t>Social Security System records are available to the DOE.</w:t>
      </w:r>
    </w:p>
  </w:footnote>
  <w:footnote w:id="6">
    <w:p w14:paraId="2F570E36" w14:textId="1120C0D9" w:rsidR="00A06516" w:rsidRPr="00F209A2" w:rsidRDefault="00A06516">
      <w:pPr>
        <w:pStyle w:val="FootnoteText"/>
        <w:rPr>
          <w:lang w:val="tr-TR"/>
        </w:rPr>
      </w:pPr>
      <w:r>
        <w:rPr>
          <w:rStyle w:val="FootnoteReference"/>
        </w:rPr>
        <w:footnoteRef/>
      </w:r>
      <w:r>
        <w:t xml:space="preserve"> </w:t>
      </w:r>
      <w:hyperlink r:id="rId1" w:history="1">
        <w:r w:rsidRPr="000C4CB7">
          <w:rPr>
            <w:rStyle w:val="Hyperlink"/>
          </w:rPr>
          <w:t>http://www.mevzuat.gov.tr/Metin.Aspx?MevzuatKod=7.5.6381&amp;MevzuatIliski=0&amp;sourceXmlSearch</w:t>
        </w:r>
      </w:hyperlink>
      <w:r>
        <w:t xml:space="preserve"> </w:t>
      </w:r>
    </w:p>
  </w:footnote>
  <w:footnote w:id="7">
    <w:p w14:paraId="7BC574FA" w14:textId="0D720649" w:rsidR="00A06516" w:rsidRPr="00F209A2" w:rsidRDefault="00A06516">
      <w:pPr>
        <w:pStyle w:val="FootnoteText"/>
        <w:rPr>
          <w:lang w:val="tr-TR"/>
        </w:rPr>
      </w:pPr>
      <w:r>
        <w:rPr>
          <w:rStyle w:val="FootnoteReference"/>
        </w:rPr>
        <w:footnoteRef/>
      </w:r>
      <w:r>
        <w:t xml:space="preserve"> </w:t>
      </w:r>
      <w:r w:rsidRPr="00F209A2">
        <w:t>The Meter Change Protocol is available to the DOE.</w:t>
      </w:r>
    </w:p>
  </w:footnote>
  <w:footnote w:id="8">
    <w:p w14:paraId="3D878D5C" w14:textId="0F0EB803" w:rsidR="00A06516" w:rsidRPr="0025409E" w:rsidRDefault="00A06516">
      <w:pPr>
        <w:pStyle w:val="FootnoteText"/>
        <w:rPr>
          <w:lang w:val="tr-TR"/>
        </w:rPr>
      </w:pPr>
      <w:r>
        <w:rPr>
          <w:rStyle w:val="FootnoteReference"/>
        </w:rPr>
        <w:footnoteRef/>
      </w:r>
      <w:r>
        <w:t xml:space="preserve"> T</w:t>
      </w:r>
      <w:r w:rsidRPr="0025409E">
        <w:t>ests belonging to the previous years are available to the DOE.</w:t>
      </w:r>
    </w:p>
  </w:footnote>
  <w:footnote w:id="9">
    <w:p w14:paraId="6E704EDB" w14:textId="2E2EFBF1" w:rsidR="00A06516" w:rsidRPr="00D939AA" w:rsidRDefault="00A06516">
      <w:pPr>
        <w:pStyle w:val="FootnoteText"/>
        <w:rPr>
          <w:lang w:val="tr-TR"/>
        </w:rPr>
      </w:pPr>
      <w:r>
        <w:rPr>
          <w:rStyle w:val="FootnoteReference"/>
        </w:rPr>
        <w:footnoteRef/>
      </w:r>
      <w:r>
        <w:t xml:space="preserve"> </w:t>
      </w:r>
      <w:r>
        <w:rPr>
          <w:lang w:val="tr-TR"/>
        </w:rPr>
        <w:t>The calculation is available to the DOE through ER calculations file.</w:t>
      </w:r>
    </w:p>
  </w:footnote>
  <w:footnote w:id="10">
    <w:p w14:paraId="1CF6C90B" w14:textId="38843E1B" w:rsidR="00A06516" w:rsidRPr="00D939AA" w:rsidRDefault="00A06516">
      <w:pPr>
        <w:pStyle w:val="FootnoteText"/>
        <w:rPr>
          <w:lang w:val="tr-TR"/>
        </w:rPr>
      </w:pPr>
      <w:r>
        <w:rPr>
          <w:rStyle w:val="FootnoteReference"/>
        </w:rPr>
        <w:footnoteRef/>
      </w:r>
      <w:r>
        <w:t xml:space="preserve"> </w:t>
      </w:r>
      <w:r>
        <w:rPr>
          <w:lang w:val="tr-TR"/>
        </w:rPr>
        <w:t xml:space="preserve">The </w:t>
      </w:r>
      <w:r>
        <w:rPr>
          <w:lang w:val="tr-TR"/>
        </w:rPr>
        <w:t>calculation is available to the DOE through ER calculations file.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8EEA7" w14:textId="45D92B4A" w:rsidR="00A06516" w:rsidRPr="005D1028" w:rsidRDefault="00A06516" w:rsidP="005D10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6AAEE" w14:textId="77777777" w:rsidR="00A06516" w:rsidRPr="002A3A28" w:rsidRDefault="00A06516" w:rsidP="000E241C">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70528" behindDoc="1" locked="0" layoutInCell="1" allowOverlap="1" wp14:anchorId="43085F2D" wp14:editId="33381EB6">
          <wp:simplePos x="0" y="0"/>
          <wp:positionH relativeFrom="margin">
            <wp:posOffset>190704</wp:posOffset>
          </wp:positionH>
          <wp:positionV relativeFrom="paragraph">
            <wp:posOffset>-188259</wp:posOffset>
          </wp:positionV>
          <wp:extent cx="912432" cy="364972"/>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Monitoring Report: VCS Version 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3569"/>
    <w:multiLevelType w:val="hybridMultilevel"/>
    <w:tmpl w:val="748486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16DF2871"/>
    <w:multiLevelType w:val="hybridMultilevel"/>
    <w:tmpl w:val="328C8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BC289D"/>
    <w:multiLevelType w:val="hybridMultilevel"/>
    <w:tmpl w:val="B796806E"/>
    <w:lvl w:ilvl="0" w:tplc="727A1246">
      <w:start w:val="1"/>
      <w:numFmt w:val="bullet"/>
      <w:pStyle w:val="Bullets"/>
      <w:lvlText w:val=""/>
      <w:lvlJc w:val="left"/>
      <w:pPr>
        <w:ind w:left="1440" w:hanging="360"/>
      </w:pPr>
      <w:rPr>
        <w:rFonts w:ascii="Symbol" w:hAnsi="Symbol" w:hint="default"/>
        <w:color w:val="4F5150"/>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nsid w:val="308E679B"/>
    <w:multiLevelType w:val="hybridMultilevel"/>
    <w:tmpl w:val="5B82F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44E418B6"/>
    <w:multiLevelType w:val="multilevel"/>
    <w:tmpl w:val="D9ECC380"/>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8F47080"/>
    <w:multiLevelType w:val="hybridMultilevel"/>
    <w:tmpl w:val="5A54E44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nsid w:val="4C6F1689"/>
    <w:multiLevelType w:val="multilevel"/>
    <w:tmpl w:val="E19CA8CA"/>
    <w:lvl w:ilvl="0">
      <w:start w:val="1"/>
      <w:numFmt w:val="decimal"/>
      <w:lvlText w:val="%1"/>
      <w:lvlJc w:val="left"/>
      <w:pPr>
        <w:ind w:left="652" w:hanging="432"/>
      </w:pPr>
      <w:rPr>
        <w:rFonts w:hint="default"/>
        <w:b/>
        <w:bCs/>
        <w:w w:val="102"/>
      </w:rPr>
    </w:lvl>
    <w:lvl w:ilvl="1">
      <w:start w:val="1"/>
      <w:numFmt w:val="decimal"/>
      <w:lvlText w:val="%1.%2"/>
      <w:lvlJc w:val="left"/>
      <w:pPr>
        <w:ind w:left="940" w:hanging="720"/>
      </w:pPr>
      <w:rPr>
        <w:rFonts w:ascii="Arial" w:eastAsia="Arial" w:hAnsi="Arial" w:cs="Arial" w:hint="default"/>
        <w:b/>
        <w:bCs/>
        <w:color w:val="005B82"/>
        <w:spacing w:val="0"/>
        <w:w w:val="102"/>
        <w:sz w:val="21"/>
        <w:szCs w:val="21"/>
      </w:rPr>
    </w:lvl>
    <w:lvl w:ilvl="2">
      <w:numFmt w:val="bullet"/>
      <w:lvlText w:val=""/>
      <w:lvlJc w:val="left"/>
      <w:pPr>
        <w:ind w:left="1297" w:hanging="357"/>
      </w:pPr>
      <w:rPr>
        <w:rFonts w:ascii="Symbol" w:eastAsia="Symbol" w:hAnsi="Symbol" w:cs="Symbol" w:hint="default"/>
        <w:w w:val="103"/>
        <w:sz w:val="19"/>
        <w:szCs w:val="19"/>
      </w:rPr>
    </w:lvl>
    <w:lvl w:ilvl="3">
      <w:numFmt w:val="bullet"/>
      <w:lvlText w:val="•"/>
      <w:lvlJc w:val="left"/>
      <w:pPr>
        <w:ind w:left="2457" w:hanging="357"/>
      </w:pPr>
      <w:rPr>
        <w:rFonts w:hint="default"/>
      </w:rPr>
    </w:lvl>
    <w:lvl w:ilvl="4">
      <w:numFmt w:val="bullet"/>
      <w:lvlText w:val="•"/>
      <w:lvlJc w:val="left"/>
      <w:pPr>
        <w:ind w:left="3615" w:hanging="357"/>
      </w:pPr>
      <w:rPr>
        <w:rFonts w:hint="default"/>
      </w:rPr>
    </w:lvl>
    <w:lvl w:ilvl="5">
      <w:numFmt w:val="bullet"/>
      <w:lvlText w:val="•"/>
      <w:lvlJc w:val="left"/>
      <w:pPr>
        <w:ind w:left="4772" w:hanging="357"/>
      </w:pPr>
      <w:rPr>
        <w:rFonts w:hint="default"/>
      </w:rPr>
    </w:lvl>
    <w:lvl w:ilvl="6">
      <w:numFmt w:val="bullet"/>
      <w:lvlText w:val="•"/>
      <w:lvlJc w:val="left"/>
      <w:pPr>
        <w:ind w:left="5930" w:hanging="357"/>
      </w:pPr>
      <w:rPr>
        <w:rFonts w:hint="default"/>
      </w:rPr>
    </w:lvl>
    <w:lvl w:ilvl="7">
      <w:numFmt w:val="bullet"/>
      <w:lvlText w:val="•"/>
      <w:lvlJc w:val="left"/>
      <w:pPr>
        <w:ind w:left="7087" w:hanging="357"/>
      </w:pPr>
      <w:rPr>
        <w:rFonts w:hint="default"/>
      </w:rPr>
    </w:lvl>
    <w:lvl w:ilvl="8">
      <w:numFmt w:val="bullet"/>
      <w:lvlText w:val="•"/>
      <w:lvlJc w:val="left"/>
      <w:pPr>
        <w:ind w:left="8245" w:hanging="357"/>
      </w:pPr>
      <w:rPr>
        <w:rFonts w:hint="default"/>
      </w:rPr>
    </w:lvl>
  </w:abstractNum>
  <w:abstractNum w:abstractNumId="9">
    <w:nsid w:val="4EF54DE3"/>
    <w:multiLevelType w:val="hybridMultilevel"/>
    <w:tmpl w:val="5C407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8173DA8"/>
    <w:multiLevelType w:val="multilevel"/>
    <w:tmpl w:val="0AEA1D12"/>
    <w:lvl w:ilvl="0">
      <w:start w:val="1"/>
      <w:numFmt w:val="decimal"/>
      <w:pStyle w:val="Heading1"/>
      <w:lvlText w:val="%1"/>
      <w:lvlJc w:val="left"/>
      <w:pPr>
        <w:ind w:left="432" w:hanging="432"/>
      </w:pPr>
      <w:rPr>
        <w:lang w:val="en-GB"/>
      </w:rPr>
    </w:lvl>
    <w:lvl w:ilvl="1">
      <w:start w:val="1"/>
      <w:numFmt w:val="decimal"/>
      <w:pStyle w:val="Heading2"/>
      <w:lvlText w:val="%1.%2"/>
      <w:lvlJc w:val="left"/>
      <w:pPr>
        <w:ind w:left="936" w:hanging="576"/>
      </w:pPr>
      <w:rPr>
        <w:i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12">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DC514BB"/>
    <w:multiLevelType w:val="hybridMultilevel"/>
    <w:tmpl w:val="328C8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7E7110"/>
    <w:multiLevelType w:val="hybridMultilevel"/>
    <w:tmpl w:val="7A78C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pStyle w:val="Heading34"/>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87C1077"/>
    <w:multiLevelType w:val="singleLevel"/>
    <w:tmpl w:val="CE68F6F8"/>
    <w:lvl w:ilvl="0">
      <w:start w:val="1"/>
      <w:numFmt w:val="bullet"/>
      <w:pStyle w:val="BulletsSecondLevel"/>
      <w:lvlText w:val=""/>
      <w:lvlJc w:val="left"/>
      <w:pPr>
        <w:ind w:left="1080" w:hanging="360"/>
      </w:pPr>
      <w:rPr>
        <w:rFonts w:ascii="Symbol" w:hAnsi="Symbol" w:hint="default"/>
        <w:color w:val="4F5150"/>
        <w:sz w:val="18"/>
      </w:rPr>
    </w:lvl>
  </w:abstractNum>
  <w:abstractNum w:abstractNumId="16">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2"/>
  </w:num>
  <w:num w:numId="2">
    <w:abstractNumId w:val="2"/>
  </w:num>
  <w:num w:numId="3">
    <w:abstractNumId w:val="3"/>
  </w:num>
  <w:num w:numId="4">
    <w:abstractNumId w:val="16"/>
  </w:num>
  <w:num w:numId="5">
    <w:abstractNumId w:val="11"/>
  </w:num>
  <w:num w:numId="6">
    <w:abstractNumId w:val="15"/>
  </w:num>
  <w:num w:numId="7">
    <w:abstractNumId w:val="14"/>
  </w:num>
  <w:num w:numId="8">
    <w:abstractNumId w:val="5"/>
  </w:num>
  <w:num w:numId="9">
    <w:abstractNumId w:val="10"/>
  </w:num>
  <w:num w:numId="10">
    <w:abstractNumId w:val="10"/>
    <w:lvlOverride w:ilvl="0">
      <w:startOverride w:val="1"/>
    </w:lvlOverride>
    <w:lvlOverride w:ilvl="1">
      <w:startOverride w:val="2"/>
    </w:lvlOverride>
  </w:num>
  <w:num w:numId="11">
    <w:abstractNumId w:val="6"/>
  </w:num>
  <w:num w:numId="12">
    <w:abstractNumId w:val="9"/>
  </w:num>
  <w:num w:numId="13">
    <w:abstractNumId w:val="4"/>
  </w:num>
  <w:num w:numId="14">
    <w:abstractNumId w:val="7"/>
  </w:num>
  <w:num w:numId="15">
    <w:abstractNumId w:val="0"/>
  </w:num>
  <w:num w:numId="16">
    <w:abstractNumId w:val="1"/>
  </w:num>
  <w:num w:numId="17">
    <w:abstractNumId w:val="13"/>
  </w:num>
  <w:num w:numId="18">
    <w:abstractNumId w:val="8"/>
  </w:num>
  <w:num w:numId="19">
    <w:abstractNumId w:val="1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ila Kilic">
    <w15:presenceInfo w15:providerId="Windows Live" w15:userId="0ff1ba5c163fbc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8A6"/>
    <w:rsid w:val="000012C3"/>
    <w:rsid w:val="000040EA"/>
    <w:rsid w:val="00005855"/>
    <w:rsid w:val="0000723D"/>
    <w:rsid w:val="00013E78"/>
    <w:rsid w:val="000143C0"/>
    <w:rsid w:val="000156D9"/>
    <w:rsid w:val="00017FAA"/>
    <w:rsid w:val="000213CB"/>
    <w:rsid w:val="00021D8F"/>
    <w:rsid w:val="0002251D"/>
    <w:rsid w:val="00022A61"/>
    <w:rsid w:val="00024CFD"/>
    <w:rsid w:val="000274D3"/>
    <w:rsid w:val="00030969"/>
    <w:rsid w:val="0003165C"/>
    <w:rsid w:val="0003211D"/>
    <w:rsid w:val="00033140"/>
    <w:rsid w:val="000334E6"/>
    <w:rsid w:val="000336C9"/>
    <w:rsid w:val="000401C2"/>
    <w:rsid w:val="00041820"/>
    <w:rsid w:val="000436BC"/>
    <w:rsid w:val="00043861"/>
    <w:rsid w:val="0004423D"/>
    <w:rsid w:val="00044DE1"/>
    <w:rsid w:val="00045AF0"/>
    <w:rsid w:val="00047FE9"/>
    <w:rsid w:val="00053E52"/>
    <w:rsid w:val="000555A1"/>
    <w:rsid w:val="00055C3F"/>
    <w:rsid w:val="00056F0D"/>
    <w:rsid w:val="000604A2"/>
    <w:rsid w:val="00060774"/>
    <w:rsid w:val="00061FB2"/>
    <w:rsid w:val="00062802"/>
    <w:rsid w:val="00063F50"/>
    <w:rsid w:val="000670FE"/>
    <w:rsid w:val="00072BAB"/>
    <w:rsid w:val="00074A07"/>
    <w:rsid w:val="00074DAB"/>
    <w:rsid w:val="00075080"/>
    <w:rsid w:val="00076C34"/>
    <w:rsid w:val="0007771F"/>
    <w:rsid w:val="000806F7"/>
    <w:rsid w:val="00082807"/>
    <w:rsid w:val="0008375B"/>
    <w:rsid w:val="000846E7"/>
    <w:rsid w:val="000848D4"/>
    <w:rsid w:val="00084DC5"/>
    <w:rsid w:val="000853B2"/>
    <w:rsid w:val="00085432"/>
    <w:rsid w:val="000856A8"/>
    <w:rsid w:val="0008641C"/>
    <w:rsid w:val="00086611"/>
    <w:rsid w:val="00090981"/>
    <w:rsid w:val="00092DB9"/>
    <w:rsid w:val="00094FDE"/>
    <w:rsid w:val="00097080"/>
    <w:rsid w:val="000A08AB"/>
    <w:rsid w:val="000A0FBA"/>
    <w:rsid w:val="000A2098"/>
    <w:rsid w:val="000A4955"/>
    <w:rsid w:val="000A5ECA"/>
    <w:rsid w:val="000A6B10"/>
    <w:rsid w:val="000A7353"/>
    <w:rsid w:val="000A7858"/>
    <w:rsid w:val="000A7ECC"/>
    <w:rsid w:val="000B0203"/>
    <w:rsid w:val="000B14F2"/>
    <w:rsid w:val="000B259B"/>
    <w:rsid w:val="000B3947"/>
    <w:rsid w:val="000B6850"/>
    <w:rsid w:val="000C034D"/>
    <w:rsid w:val="000C3B3F"/>
    <w:rsid w:val="000C3B79"/>
    <w:rsid w:val="000C4987"/>
    <w:rsid w:val="000C6835"/>
    <w:rsid w:val="000D0105"/>
    <w:rsid w:val="000D2FE5"/>
    <w:rsid w:val="000D40BB"/>
    <w:rsid w:val="000D5587"/>
    <w:rsid w:val="000D5729"/>
    <w:rsid w:val="000D6B8C"/>
    <w:rsid w:val="000E241C"/>
    <w:rsid w:val="000E475C"/>
    <w:rsid w:val="000E76F5"/>
    <w:rsid w:val="000F0B58"/>
    <w:rsid w:val="000F0F23"/>
    <w:rsid w:val="000F4070"/>
    <w:rsid w:val="000F4998"/>
    <w:rsid w:val="000F513D"/>
    <w:rsid w:val="000F578C"/>
    <w:rsid w:val="000F5EC6"/>
    <w:rsid w:val="000F62B6"/>
    <w:rsid w:val="000F706C"/>
    <w:rsid w:val="000F764F"/>
    <w:rsid w:val="000F794E"/>
    <w:rsid w:val="00102AAD"/>
    <w:rsid w:val="00105715"/>
    <w:rsid w:val="001061E1"/>
    <w:rsid w:val="001114A7"/>
    <w:rsid w:val="0011190A"/>
    <w:rsid w:val="001128A6"/>
    <w:rsid w:val="001139B1"/>
    <w:rsid w:val="00114C11"/>
    <w:rsid w:val="00114FF3"/>
    <w:rsid w:val="00116DAD"/>
    <w:rsid w:val="0011709B"/>
    <w:rsid w:val="00120784"/>
    <w:rsid w:val="001212C6"/>
    <w:rsid w:val="00121B3D"/>
    <w:rsid w:val="001230EA"/>
    <w:rsid w:val="0012629B"/>
    <w:rsid w:val="00126D42"/>
    <w:rsid w:val="0012703B"/>
    <w:rsid w:val="0013098E"/>
    <w:rsid w:val="001336CE"/>
    <w:rsid w:val="0013727B"/>
    <w:rsid w:val="001378DD"/>
    <w:rsid w:val="00140098"/>
    <w:rsid w:val="001415A2"/>
    <w:rsid w:val="00142BF2"/>
    <w:rsid w:val="001444DA"/>
    <w:rsid w:val="00145974"/>
    <w:rsid w:val="00146584"/>
    <w:rsid w:val="001518F8"/>
    <w:rsid w:val="00153513"/>
    <w:rsid w:val="0015519A"/>
    <w:rsid w:val="00156178"/>
    <w:rsid w:val="001573EC"/>
    <w:rsid w:val="001602A1"/>
    <w:rsid w:val="0016118D"/>
    <w:rsid w:val="0016195F"/>
    <w:rsid w:val="00165AAE"/>
    <w:rsid w:val="00175614"/>
    <w:rsid w:val="001760B5"/>
    <w:rsid w:val="001760BA"/>
    <w:rsid w:val="00176C9C"/>
    <w:rsid w:val="001815F7"/>
    <w:rsid w:val="001816F0"/>
    <w:rsid w:val="00181FB7"/>
    <w:rsid w:val="00184527"/>
    <w:rsid w:val="001914BF"/>
    <w:rsid w:val="001925B4"/>
    <w:rsid w:val="00193D61"/>
    <w:rsid w:val="00196B03"/>
    <w:rsid w:val="00196CBC"/>
    <w:rsid w:val="001A1D84"/>
    <w:rsid w:val="001A3724"/>
    <w:rsid w:val="001A3789"/>
    <w:rsid w:val="001A46E7"/>
    <w:rsid w:val="001A4703"/>
    <w:rsid w:val="001A4D38"/>
    <w:rsid w:val="001A583F"/>
    <w:rsid w:val="001A5F83"/>
    <w:rsid w:val="001A7CE7"/>
    <w:rsid w:val="001A7D14"/>
    <w:rsid w:val="001B0AC6"/>
    <w:rsid w:val="001B22F9"/>
    <w:rsid w:val="001B403A"/>
    <w:rsid w:val="001B49D0"/>
    <w:rsid w:val="001B4ADE"/>
    <w:rsid w:val="001C03D2"/>
    <w:rsid w:val="001C0D6B"/>
    <w:rsid w:val="001C14B9"/>
    <w:rsid w:val="001C16BB"/>
    <w:rsid w:val="001D5A75"/>
    <w:rsid w:val="001D66F7"/>
    <w:rsid w:val="001E0C76"/>
    <w:rsid w:val="001E5332"/>
    <w:rsid w:val="001E7631"/>
    <w:rsid w:val="001F0101"/>
    <w:rsid w:val="001F4096"/>
    <w:rsid w:val="001F62DB"/>
    <w:rsid w:val="001F7868"/>
    <w:rsid w:val="001F7AA3"/>
    <w:rsid w:val="002010BB"/>
    <w:rsid w:val="002023A7"/>
    <w:rsid w:val="0020396B"/>
    <w:rsid w:val="00205643"/>
    <w:rsid w:val="002078A1"/>
    <w:rsid w:val="00210011"/>
    <w:rsid w:val="0021028F"/>
    <w:rsid w:val="0021043B"/>
    <w:rsid w:val="00214EE7"/>
    <w:rsid w:val="00215854"/>
    <w:rsid w:val="002159A3"/>
    <w:rsid w:val="00216F3E"/>
    <w:rsid w:val="00217E17"/>
    <w:rsid w:val="00225CA8"/>
    <w:rsid w:val="0023235A"/>
    <w:rsid w:val="00233C9C"/>
    <w:rsid w:val="002341A0"/>
    <w:rsid w:val="00236A4C"/>
    <w:rsid w:val="00240CB9"/>
    <w:rsid w:val="00250B12"/>
    <w:rsid w:val="002511CA"/>
    <w:rsid w:val="00251D5A"/>
    <w:rsid w:val="00252C6C"/>
    <w:rsid w:val="002534A8"/>
    <w:rsid w:val="0025409E"/>
    <w:rsid w:val="002564EA"/>
    <w:rsid w:val="00264BAE"/>
    <w:rsid w:val="00270D08"/>
    <w:rsid w:val="00271606"/>
    <w:rsid w:val="00274CCA"/>
    <w:rsid w:val="00276B9F"/>
    <w:rsid w:val="00281D9D"/>
    <w:rsid w:val="00282E38"/>
    <w:rsid w:val="00283592"/>
    <w:rsid w:val="0028419E"/>
    <w:rsid w:val="00285C5B"/>
    <w:rsid w:val="00286956"/>
    <w:rsid w:val="00290856"/>
    <w:rsid w:val="0029097B"/>
    <w:rsid w:val="00291F3C"/>
    <w:rsid w:val="00296ADC"/>
    <w:rsid w:val="00297376"/>
    <w:rsid w:val="00297595"/>
    <w:rsid w:val="00297CA4"/>
    <w:rsid w:val="002A03B8"/>
    <w:rsid w:val="002A21FE"/>
    <w:rsid w:val="002A3A28"/>
    <w:rsid w:val="002A6DDF"/>
    <w:rsid w:val="002B032E"/>
    <w:rsid w:val="002B1642"/>
    <w:rsid w:val="002B2E4F"/>
    <w:rsid w:val="002B4CBC"/>
    <w:rsid w:val="002B6331"/>
    <w:rsid w:val="002C14E8"/>
    <w:rsid w:val="002C1611"/>
    <w:rsid w:val="002C18C4"/>
    <w:rsid w:val="002C26A0"/>
    <w:rsid w:val="002C32C0"/>
    <w:rsid w:val="002C51C0"/>
    <w:rsid w:val="002C70AD"/>
    <w:rsid w:val="002C7911"/>
    <w:rsid w:val="002D2075"/>
    <w:rsid w:val="002D349D"/>
    <w:rsid w:val="002D4DFF"/>
    <w:rsid w:val="002E42D3"/>
    <w:rsid w:val="002E70EB"/>
    <w:rsid w:val="002E73D7"/>
    <w:rsid w:val="002F0AE2"/>
    <w:rsid w:val="002F3536"/>
    <w:rsid w:val="002F36FC"/>
    <w:rsid w:val="002F43D1"/>
    <w:rsid w:val="002F46FA"/>
    <w:rsid w:val="002F5474"/>
    <w:rsid w:val="002F63B9"/>
    <w:rsid w:val="002F7ABB"/>
    <w:rsid w:val="002F7B5F"/>
    <w:rsid w:val="002F7B6A"/>
    <w:rsid w:val="00300B79"/>
    <w:rsid w:val="00303B96"/>
    <w:rsid w:val="00305699"/>
    <w:rsid w:val="00305C7B"/>
    <w:rsid w:val="00305C93"/>
    <w:rsid w:val="00306428"/>
    <w:rsid w:val="00310455"/>
    <w:rsid w:val="00310BE8"/>
    <w:rsid w:val="00310D62"/>
    <w:rsid w:val="00313EA3"/>
    <w:rsid w:val="00314616"/>
    <w:rsid w:val="00314652"/>
    <w:rsid w:val="0031501A"/>
    <w:rsid w:val="0031771B"/>
    <w:rsid w:val="003212D7"/>
    <w:rsid w:val="0032163D"/>
    <w:rsid w:val="0032224D"/>
    <w:rsid w:val="00324DDF"/>
    <w:rsid w:val="0032727A"/>
    <w:rsid w:val="0033045E"/>
    <w:rsid w:val="0033394A"/>
    <w:rsid w:val="0033547A"/>
    <w:rsid w:val="00340A18"/>
    <w:rsid w:val="00342808"/>
    <w:rsid w:val="00342F2F"/>
    <w:rsid w:val="0034531B"/>
    <w:rsid w:val="00347778"/>
    <w:rsid w:val="00347AC3"/>
    <w:rsid w:val="00351CA3"/>
    <w:rsid w:val="00351EF7"/>
    <w:rsid w:val="0035284D"/>
    <w:rsid w:val="00352945"/>
    <w:rsid w:val="00352F23"/>
    <w:rsid w:val="003559A0"/>
    <w:rsid w:val="0036061E"/>
    <w:rsid w:val="00362399"/>
    <w:rsid w:val="00362F5E"/>
    <w:rsid w:val="00366351"/>
    <w:rsid w:val="00367D26"/>
    <w:rsid w:val="00371142"/>
    <w:rsid w:val="00371A01"/>
    <w:rsid w:val="00371E2D"/>
    <w:rsid w:val="00373D4C"/>
    <w:rsid w:val="00374F4A"/>
    <w:rsid w:val="00375E12"/>
    <w:rsid w:val="003763DF"/>
    <w:rsid w:val="00377159"/>
    <w:rsid w:val="003778FB"/>
    <w:rsid w:val="00381ABF"/>
    <w:rsid w:val="003838EA"/>
    <w:rsid w:val="0038449E"/>
    <w:rsid w:val="003865E2"/>
    <w:rsid w:val="00387BFB"/>
    <w:rsid w:val="00390DF3"/>
    <w:rsid w:val="00393466"/>
    <w:rsid w:val="0039610F"/>
    <w:rsid w:val="003A21B1"/>
    <w:rsid w:val="003A26EA"/>
    <w:rsid w:val="003A43D8"/>
    <w:rsid w:val="003B0484"/>
    <w:rsid w:val="003B5E87"/>
    <w:rsid w:val="003B7E7D"/>
    <w:rsid w:val="003C08C9"/>
    <w:rsid w:val="003C19C7"/>
    <w:rsid w:val="003C3AA3"/>
    <w:rsid w:val="003C7DBB"/>
    <w:rsid w:val="003D35E6"/>
    <w:rsid w:val="003D792B"/>
    <w:rsid w:val="003D7FF3"/>
    <w:rsid w:val="003E0747"/>
    <w:rsid w:val="003E1757"/>
    <w:rsid w:val="003E43BB"/>
    <w:rsid w:val="003E6F1E"/>
    <w:rsid w:val="003F0135"/>
    <w:rsid w:val="003F2323"/>
    <w:rsid w:val="003F35BD"/>
    <w:rsid w:val="003F3ED0"/>
    <w:rsid w:val="003F4802"/>
    <w:rsid w:val="003F6F55"/>
    <w:rsid w:val="00407887"/>
    <w:rsid w:val="00410308"/>
    <w:rsid w:val="004144C5"/>
    <w:rsid w:val="00415F29"/>
    <w:rsid w:val="00417150"/>
    <w:rsid w:val="00417BF0"/>
    <w:rsid w:val="0042001E"/>
    <w:rsid w:val="0042296D"/>
    <w:rsid w:val="00423430"/>
    <w:rsid w:val="00425405"/>
    <w:rsid w:val="00425A93"/>
    <w:rsid w:val="00426E05"/>
    <w:rsid w:val="0042713A"/>
    <w:rsid w:val="004273ED"/>
    <w:rsid w:val="00430854"/>
    <w:rsid w:val="00430BE4"/>
    <w:rsid w:val="00432476"/>
    <w:rsid w:val="00436254"/>
    <w:rsid w:val="00436EE5"/>
    <w:rsid w:val="004416DF"/>
    <w:rsid w:val="004436ED"/>
    <w:rsid w:val="00443E2D"/>
    <w:rsid w:val="00444FAB"/>
    <w:rsid w:val="0045008D"/>
    <w:rsid w:val="00451126"/>
    <w:rsid w:val="00452A88"/>
    <w:rsid w:val="00453512"/>
    <w:rsid w:val="00453B95"/>
    <w:rsid w:val="00455D09"/>
    <w:rsid w:val="00457712"/>
    <w:rsid w:val="00464E3A"/>
    <w:rsid w:val="00467934"/>
    <w:rsid w:val="00470551"/>
    <w:rsid w:val="004714F8"/>
    <w:rsid w:val="0047150F"/>
    <w:rsid w:val="0047257D"/>
    <w:rsid w:val="004726A6"/>
    <w:rsid w:val="004736C5"/>
    <w:rsid w:val="0047625C"/>
    <w:rsid w:val="00477E4D"/>
    <w:rsid w:val="00482278"/>
    <w:rsid w:val="0048378F"/>
    <w:rsid w:val="00484D8A"/>
    <w:rsid w:val="004853A6"/>
    <w:rsid w:val="00490E45"/>
    <w:rsid w:val="00493BCF"/>
    <w:rsid w:val="0049418B"/>
    <w:rsid w:val="00494A22"/>
    <w:rsid w:val="00496FF5"/>
    <w:rsid w:val="004A1494"/>
    <w:rsid w:val="004A1BFB"/>
    <w:rsid w:val="004A29F3"/>
    <w:rsid w:val="004A50D0"/>
    <w:rsid w:val="004A5588"/>
    <w:rsid w:val="004A6D75"/>
    <w:rsid w:val="004A7C74"/>
    <w:rsid w:val="004B13C8"/>
    <w:rsid w:val="004B2ECE"/>
    <w:rsid w:val="004B3D6C"/>
    <w:rsid w:val="004B528E"/>
    <w:rsid w:val="004B57BD"/>
    <w:rsid w:val="004B5CFE"/>
    <w:rsid w:val="004C0A09"/>
    <w:rsid w:val="004C3593"/>
    <w:rsid w:val="004C4B95"/>
    <w:rsid w:val="004D094C"/>
    <w:rsid w:val="004D452C"/>
    <w:rsid w:val="004D7EA3"/>
    <w:rsid w:val="004E0E4F"/>
    <w:rsid w:val="004E35E6"/>
    <w:rsid w:val="004E69C0"/>
    <w:rsid w:val="004F5031"/>
    <w:rsid w:val="004F5B5E"/>
    <w:rsid w:val="004F5E11"/>
    <w:rsid w:val="005005EE"/>
    <w:rsid w:val="00500DC3"/>
    <w:rsid w:val="0050155A"/>
    <w:rsid w:val="00503D0A"/>
    <w:rsid w:val="005122CF"/>
    <w:rsid w:val="005152D4"/>
    <w:rsid w:val="00522627"/>
    <w:rsid w:val="00522B22"/>
    <w:rsid w:val="00522D0E"/>
    <w:rsid w:val="0053161F"/>
    <w:rsid w:val="0053305D"/>
    <w:rsid w:val="00533689"/>
    <w:rsid w:val="00533752"/>
    <w:rsid w:val="005337A0"/>
    <w:rsid w:val="00533BFD"/>
    <w:rsid w:val="005351C4"/>
    <w:rsid w:val="00535990"/>
    <w:rsid w:val="0053755F"/>
    <w:rsid w:val="0053795D"/>
    <w:rsid w:val="005410E0"/>
    <w:rsid w:val="005422ED"/>
    <w:rsid w:val="00543528"/>
    <w:rsid w:val="005445AE"/>
    <w:rsid w:val="005456DB"/>
    <w:rsid w:val="00545D9C"/>
    <w:rsid w:val="0054691F"/>
    <w:rsid w:val="00557FE9"/>
    <w:rsid w:val="00560D3C"/>
    <w:rsid w:val="00563849"/>
    <w:rsid w:val="00563A66"/>
    <w:rsid w:val="00563E91"/>
    <w:rsid w:val="00564A69"/>
    <w:rsid w:val="00565C14"/>
    <w:rsid w:val="00565FBC"/>
    <w:rsid w:val="00571EB8"/>
    <w:rsid w:val="00572E41"/>
    <w:rsid w:val="005732CE"/>
    <w:rsid w:val="005760BA"/>
    <w:rsid w:val="00576A41"/>
    <w:rsid w:val="00577133"/>
    <w:rsid w:val="005776B8"/>
    <w:rsid w:val="00583907"/>
    <w:rsid w:val="00583C98"/>
    <w:rsid w:val="00584E49"/>
    <w:rsid w:val="00585FDF"/>
    <w:rsid w:val="0058770F"/>
    <w:rsid w:val="00591490"/>
    <w:rsid w:val="00592EEF"/>
    <w:rsid w:val="00595934"/>
    <w:rsid w:val="005A1230"/>
    <w:rsid w:val="005A2099"/>
    <w:rsid w:val="005A499E"/>
    <w:rsid w:val="005A4A6C"/>
    <w:rsid w:val="005A4EE0"/>
    <w:rsid w:val="005A6B68"/>
    <w:rsid w:val="005B2999"/>
    <w:rsid w:val="005B2C43"/>
    <w:rsid w:val="005B2CDE"/>
    <w:rsid w:val="005B4583"/>
    <w:rsid w:val="005B48B7"/>
    <w:rsid w:val="005B6343"/>
    <w:rsid w:val="005B7A5C"/>
    <w:rsid w:val="005C03B1"/>
    <w:rsid w:val="005C18D6"/>
    <w:rsid w:val="005C2CE9"/>
    <w:rsid w:val="005C5705"/>
    <w:rsid w:val="005C5A23"/>
    <w:rsid w:val="005C691C"/>
    <w:rsid w:val="005C7296"/>
    <w:rsid w:val="005C7B03"/>
    <w:rsid w:val="005D1028"/>
    <w:rsid w:val="005D38E1"/>
    <w:rsid w:val="005D60C6"/>
    <w:rsid w:val="005E2CAD"/>
    <w:rsid w:val="005E3815"/>
    <w:rsid w:val="005E6891"/>
    <w:rsid w:val="005E7392"/>
    <w:rsid w:val="005E7C70"/>
    <w:rsid w:val="005F0F43"/>
    <w:rsid w:val="005F692F"/>
    <w:rsid w:val="0060123B"/>
    <w:rsid w:val="006030A0"/>
    <w:rsid w:val="006056A2"/>
    <w:rsid w:val="00605983"/>
    <w:rsid w:val="00611192"/>
    <w:rsid w:val="006113D0"/>
    <w:rsid w:val="00614224"/>
    <w:rsid w:val="0061526E"/>
    <w:rsid w:val="00617DC9"/>
    <w:rsid w:val="00621CBD"/>
    <w:rsid w:val="00627F58"/>
    <w:rsid w:val="00630612"/>
    <w:rsid w:val="006312E2"/>
    <w:rsid w:val="00632746"/>
    <w:rsid w:val="00634F9C"/>
    <w:rsid w:val="006356E0"/>
    <w:rsid w:val="00635731"/>
    <w:rsid w:val="00640B79"/>
    <w:rsid w:val="00643BF7"/>
    <w:rsid w:val="00644159"/>
    <w:rsid w:val="00647F2E"/>
    <w:rsid w:val="0065225A"/>
    <w:rsid w:val="00653F51"/>
    <w:rsid w:val="00655050"/>
    <w:rsid w:val="006552B0"/>
    <w:rsid w:val="00656077"/>
    <w:rsid w:val="006570C8"/>
    <w:rsid w:val="006618D7"/>
    <w:rsid w:val="0066426A"/>
    <w:rsid w:val="006647F9"/>
    <w:rsid w:val="006704A1"/>
    <w:rsid w:val="00672B7D"/>
    <w:rsid w:val="00673DF9"/>
    <w:rsid w:val="00675473"/>
    <w:rsid w:val="00675A88"/>
    <w:rsid w:val="00675EF9"/>
    <w:rsid w:val="00676E4F"/>
    <w:rsid w:val="00677B58"/>
    <w:rsid w:val="00677DBB"/>
    <w:rsid w:val="00680AFD"/>
    <w:rsid w:val="006847AE"/>
    <w:rsid w:val="00685C16"/>
    <w:rsid w:val="00687089"/>
    <w:rsid w:val="006879E4"/>
    <w:rsid w:val="00687BBF"/>
    <w:rsid w:val="00692348"/>
    <w:rsid w:val="0069251B"/>
    <w:rsid w:val="00693F29"/>
    <w:rsid w:val="00695150"/>
    <w:rsid w:val="006A334B"/>
    <w:rsid w:val="006A374F"/>
    <w:rsid w:val="006A3AED"/>
    <w:rsid w:val="006A4E1D"/>
    <w:rsid w:val="006A63ED"/>
    <w:rsid w:val="006A7B12"/>
    <w:rsid w:val="006B209D"/>
    <w:rsid w:val="006B2EB4"/>
    <w:rsid w:val="006B34CA"/>
    <w:rsid w:val="006B414A"/>
    <w:rsid w:val="006B4AF4"/>
    <w:rsid w:val="006B4D99"/>
    <w:rsid w:val="006B6568"/>
    <w:rsid w:val="006B672C"/>
    <w:rsid w:val="006B6E96"/>
    <w:rsid w:val="006C2D06"/>
    <w:rsid w:val="006C4C47"/>
    <w:rsid w:val="006D1817"/>
    <w:rsid w:val="006D6EB2"/>
    <w:rsid w:val="006D70EC"/>
    <w:rsid w:val="006E1B69"/>
    <w:rsid w:val="006E2A55"/>
    <w:rsid w:val="006E2CAB"/>
    <w:rsid w:val="006E3233"/>
    <w:rsid w:val="006E3485"/>
    <w:rsid w:val="006E37DA"/>
    <w:rsid w:val="006E7695"/>
    <w:rsid w:val="006F01BB"/>
    <w:rsid w:val="006F4D14"/>
    <w:rsid w:val="00701003"/>
    <w:rsid w:val="007014B0"/>
    <w:rsid w:val="00702335"/>
    <w:rsid w:val="0070283E"/>
    <w:rsid w:val="0070435C"/>
    <w:rsid w:val="00705563"/>
    <w:rsid w:val="00705D56"/>
    <w:rsid w:val="00710AFD"/>
    <w:rsid w:val="007112B9"/>
    <w:rsid w:val="007130E3"/>
    <w:rsid w:val="00713AFE"/>
    <w:rsid w:val="00715933"/>
    <w:rsid w:val="00720075"/>
    <w:rsid w:val="007229E5"/>
    <w:rsid w:val="00724C0A"/>
    <w:rsid w:val="00726235"/>
    <w:rsid w:val="007311DA"/>
    <w:rsid w:val="007312A2"/>
    <w:rsid w:val="00731616"/>
    <w:rsid w:val="00732218"/>
    <w:rsid w:val="00733B6C"/>
    <w:rsid w:val="00734D77"/>
    <w:rsid w:val="00740B6C"/>
    <w:rsid w:val="007410D9"/>
    <w:rsid w:val="00742677"/>
    <w:rsid w:val="0074488B"/>
    <w:rsid w:val="007455DC"/>
    <w:rsid w:val="00746466"/>
    <w:rsid w:val="00746929"/>
    <w:rsid w:val="00747F29"/>
    <w:rsid w:val="0075025F"/>
    <w:rsid w:val="007502E4"/>
    <w:rsid w:val="00752BA0"/>
    <w:rsid w:val="00752EBE"/>
    <w:rsid w:val="0075354B"/>
    <w:rsid w:val="00753F9E"/>
    <w:rsid w:val="00755BC5"/>
    <w:rsid w:val="00757BF6"/>
    <w:rsid w:val="00757C2A"/>
    <w:rsid w:val="0076189D"/>
    <w:rsid w:val="00761A82"/>
    <w:rsid w:val="007644C0"/>
    <w:rsid w:val="00764B9B"/>
    <w:rsid w:val="00775382"/>
    <w:rsid w:val="00776930"/>
    <w:rsid w:val="007770E9"/>
    <w:rsid w:val="00780C91"/>
    <w:rsid w:val="0078229C"/>
    <w:rsid w:val="0078372D"/>
    <w:rsid w:val="00785881"/>
    <w:rsid w:val="00785C19"/>
    <w:rsid w:val="00787636"/>
    <w:rsid w:val="007915A5"/>
    <w:rsid w:val="00791854"/>
    <w:rsid w:val="0079210A"/>
    <w:rsid w:val="00792177"/>
    <w:rsid w:val="00793397"/>
    <w:rsid w:val="00793632"/>
    <w:rsid w:val="00793810"/>
    <w:rsid w:val="0079438F"/>
    <w:rsid w:val="0079451D"/>
    <w:rsid w:val="0079466A"/>
    <w:rsid w:val="007955F2"/>
    <w:rsid w:val="00797E90"/>
    <w:rsid w:val="007A049E"/>
    <w:rsid w:val="007A2E8B"/>
    <w:rsid w:val="007A3415"/>
    <w:rsid w:val="007A3C5D"/>
    <w:rsid w:val="007A3CA6"/>
    <w:rsid w:val="007A61BC"/>
    <w:rsid w:val="007A6B0D"/>
    <w:rsid w:val="007B0168"/>
    <w:rsid w:val="007B51E5"/>
    <w:rsid w:val="007B5A3A"/>
    <w:rsid w:val="007B660B"/>
    <w:rsid w:val="007C1716"/>
    <w:rsid w:val="007C1FDA"/>
    <w:rsid w:val="007C25DF"/>
    <w:rsid w:val="007C3DD4"/>
    <w:rsid w:val="007C5502"/>
    <w:rsid w:val="007D244E"/>
    <w:rsid w:val="007D4C89"/>
    <w:rsid w:val="007E0BCA"/>
    <w:rsid w:val="007E2349"/>
    <w:rsid w:val="007E5340"/>
    <w:rsid w:val="007E631B"/>
    <w:rsid w:val="007E796A"/>
    <w:rsid w:val="007F0616"/>
    <w:rsid w:val="007F1AC2"/>
    <w:rsid w:val="007F448A"/>
    <w:rsid w:val="00800BA5"/>
    <w:rsid w:val="00801AD6"/>
    <w:rsid w:val="008048C6"/>
    <w:rsid w:val="0080583B"/>
    <w:rsid w:val="00806AE3"/>
    <w:rsid w:val="00811DA6"/>
    <w:rsid w:val="00812576"/>
    <w:rsid w:val="00812B27"/>
    <w:rsid w:val="008131E9"/>
    <w:rsid w:val="008140EA"/>
    <w:rsid w:val="008143E6"/>
    <w:rsid w:val="00816933"/>
    <w:rsid w:val="008206AE"/>
    <w:rsid w:val="008231DB"/>
    <w:rsid w:val="00823519"/>
    <w:rsid w:val="00823AF5"/>
    <w:rsid w:val="00824568"/>
    <w:rsid w:val="0082480E"/>
    <w:rsid w:val="008249E7"/>
    <w:rsid w:val="00825088"/>
    <w:rsid w:val="00830FBB"/>
    <w:rsid w:val="008328C1"/>
    <w:rsid w:val="0083342C"/>
    <w:rsid w:val="00833D6E"/>
    <w:rsid w:val="00842A8B"/>
    <w:rsid w:val="00842FFE"/>
    <w:rsid w:val="00845276"/>
    <w:rsid w:val="008470E0"/>
    <w:rsid w:val="00850B49"/>
    <w:rsid w:val="00851B8D"/>
    <w:rsid w:val="008533DA"/>
    <w:rsid w:val="008555B2"/>
    <w:rsid w:val="008556F8"/>
    <w:rsid w:val="0086059A"/>
    <w:rsid w:val="008612A5"/>
    <w:rsid w:val="008615DC"/>
    <w:rsid w:val="00861E3C"/>
    <w:rsid w:val="00861E70"/>
    <w:rsid w:val="00862B2B"/>
    <w:rsid w:val="00863224"/>
    <w:rsid w:val="008653FD"/>
    <w:rsid w:val="008655C8"/>
    <w:rsid w:val="00867918"/>
    <w:rsid w:val="00867FF2"/>
    <w:rsid w:val="008706ED"/>
    <w:rsid w:val="00871EED"/>
    <w:rsid w:val="00872E35"/>
    <w:rsid w:val="00875D21"/>
    <w:rsid w:val="0087717F"/>
    <w:rsid w:val="00877942"/>
    <w:rsid w:val="00881332"/>
    <w:rsid w:val="00881A81"/>
    <w:rsid w:val="00882979"/>
    <w:rsid w:val="00883E33"/>
    <w:rsid w:val="0088558A"/>
    <w:rsid w:val="00886F44"/>
    <w:rsid w:val="00890CDF"/>
    <w:rsid w:val="0089275C"/>
    <w:rsid w:val="00893F78"/>
    <w:rsid w:val="0089481A"/>
    <w:rsid w:val="00895D8A"/>
    <w:rsid w:val="008A1DE3"/>
    <w:rsid w:val="008A2971"/>
    <w:rsid w:val="008A55BB"/>
    <w:rsid w:val="008A7584"/>
    <w:rsid w:val="008B4DA5"/>
    <w:rsid w:val="008B62AA"/>
    <w:rsid w:val="008B75F5"/>
    <w:rsid w:val="008B7F69"/>
    <w:rsid w:val="008C075D"/>
    <w:rsid w:val="008C2F71"/>
    <w:rsid w:val="008C3621"/>
    <w:rsid w:val="008C3D17"/>
    <w:rsid w:val="008C5605"/>
    <w:rsid w:val="008C7D47"/>
    <w:rsid w:val="008D15C4"/>
    <w:rsid w:val="008D2489"/>
    <w:rsid w:val="008D3CFC"/>
    <w:rsid w:val="008D3E12"/>
    <w:rsid w:val="008D4605"/>
    <w:rsid w:val="008D6DC2"/>
    <w:rsid w:val="008D746A"/>
    <w:rsid w:val="008E4C7E"/>
    <w:rsid w:val="008E4E17"/>
    <w:rsid w:val="008E7EEE"/>
    <w:rsid w:val="008F0969"/>
    <w:rsid w:val="008F165E"/>
    <w:rsid w:val="008F3F87"/>
    <w:rsid w:val="008F5ABA"/>
    <w:rsid w:val="008F5F56"/>
    <w:rsid w:val="008F6935"/>
    <w:rsid w:val="008F7F49"/>
    <w:rsid w:val="00903E73"/>
    <w:rsid w:val="00905529"/>
    <w:rsid w:val="00905C90"/>
    <w:rsid w:val="0090672E"/>
    <w:rsid w:val="00911047"/>
    <w:rsid w:val="0091520F"/>
    <w:rsid w:val="00915635"/>
    <w:rsid w:val="0092086E"/>
    <w:rsid w:val="009219D8"/>
    <w:rsid w:val="00922BD2"/>
    <w:rsid w:val="00922E7D"/>
    <w:rsid w:val="00923540"/>
    <w:rsid w:val="00923673"/>
    <w:rsid w:val="00924A90"/>
    <w:rsid w:val="00932AF8"/>
    <w:rsid w:val="00932F4F"/>
    <w:rsid w:val="00934367"/>
    <w:rsid w:val="009355B6"/>
    <w:rsid w:val="00936825"/>
    <w:rsid w:val="00936B8C"/>
    <w:rsid w:val="00952F24"/>
    <w:rsid w:val="0095310B"/>
    <w:rsid w:val="00953556"/>
    <w:rsid w:val="0095362F"/>
    <w:rsid w:val="00954F38"/>
    <w:rsid w:val="009568BC"/>
    <w:rsid w:val="009575DF"/>
    <w:rsid w:val="00957952"/>
    <w:rsid w:val="00957CAC"/>
    <w:rsid w:val="009605D8"/>
    <w:rsid w:val="00960964"/>
    <w:rsid w:val="00961CC3"/>
    <w:rsid w:val="009625C0"/>
    <w:rsid w:val="009651BA"/>
    <w:rsid w:val="00967768"/>
    <w:rsid w:val="00970B6A"/>
    <w:rsid w:val="00970DA7"/>
    <w:rsid w:val="00972281"/>
    <w:rsid w:val="0097307B"/>
    <w:rsid w:val="00973C78"/>
    <w:rsid w:val="00975724"/>
    <w:rsid w:val="00976EF3"/>
    <w:rsid w:val="00981024"/>
    <w:rsid w:val="00982AA6"/>
    <w:rsid w:val="00982BCC"/>
    <w:rsid w:val="009832CE"/>
    <w:rsid w:val="00986A53"/>
    <w:rsid w:val="0099018D"/>
    <w:rsid w:val="009924EB"/>
    <w:rsid w:val="009928DF"/>
    <w:rsid w:val="00993642"/>
    <w:rsid w:val="00997356"/>
    <w:rsid w:val="009976EE"/>
    <w:rsid w:val="00997975"/>
    <w:rsid w:val="009A0A95"/>
    <w:rsid w:val="009A3528"/>
    <w:rsid w:val="009A35DD"/>
    <w:rsid w:val="009A4A2B"/>
    <w:rsid w:val="009A4C8C"/>
    <w:rsid w:val="009A4E45"/>
    <w:rsid w:val="009A6786"/>
    <w:rsid w:val="009B0EB2"/>
    <w:rsid w:val="009B20E4"/>
    <w:rsid w:val="009B429D"/>
    <w:rsid w:val="009B6145"/>
    <w:rsid w:val="009C0AD6"/>
    <w:rsid w:val="009C2CF3"/>
    <w:rsid w:val="009C325D"/>
    <w:rsid w:val="009C5B80"/>
    <w:rsid w:val="009C6D7C"/>
    <w:rsid w:val="009D1CA3"/>
    <w:rsid w:val="009D50F3"/>
    <w:rsid w:val="009D69D9"/>
    <w:rsid w:val="009D7A54"/>
    <w:rsid w:val="009D7F5A"/>
    <w:rsid w:val="009D7FA0"/>
    <w:rsid w:val="009E0D43"/>
    <w:rsid w:val="009E0F77"/>
    <w:rsid w:val="009E0FDE"/>
    <w:rsid w:val="009E321B"/>
    <w:rsid w:val="009E41FE"/>
    <w:rsid w:val="009E5D2A"/>
    <w:rsid w:val="009E5EBE"/>
    <w:rsid w:val="009E612E"/>
    <w:rsid w:val="009E6AA6"/>
    <w:rsid w:val="009F0322"/>
    <w:rsid w:val="009F153C"/>
    <w:rsid w:val="009F2AA4"/>
    <w:rsid w:val="00A0308B"/>
    <w:rsid w:val="00A042C6"/>
    <w:rsid w:val="00A04909"/>
    <w:rsid w:val="00A05C07"/>
    <w:rsid w:val="00A06516"/>
    <w:rsid w:val="00A07536"/>
    <w:rsid w:val="00A07AB5"/>
    <w:rsid w:val="00A10F38"/>
    <w:rsid w:val="00A11344"/>
    <w:rsid w:val="00A11E80"/>
    <w:rsid w:val="00A12A4B"/>
    <w:rsid w:val="00A13E7D"/>
    <w:rsid w:val="00A14D00"/>
    <w:rsid w:val="00A14E8A"/>
    <w:rsid w:val="00A20012"/>
    <w:rsid w:val="00A226CA"/>
    <w:rsid w:val="00A31191"/>
    <w:rsid w:val="00A341FA"/>
    <w:rsid w:val="00A36171"/>
    <w:rsid w:val="00A375E3"/>
    <w:rsid w:val="00A40B7F"/>
    <w:rsid w:val="00A428C1"/>
    <w:rsid w:val="00A44EFD"/>
    <w:rsid w:val="00A46473"/>
    <w:rsid w:val="00A50432"/>
    <w:rsid w:val="00A53DF4"/>
    <w:rsid w:val="00A6113A"/>
    <w:rsid w:val="00A6308E"/>
    <w:rsid w:val="00A63285"/>
    <w:rsid w:val="00A677D1"/>
    <w:rsid w:val="00A7068D"/>
    <w:rsid w:val="00A745AE"/>
    <w:rsid w:val="00A74766"/>
    <w:rsid w:val="00A76838"/>
    <w:rsid w:val="00A80F80"/>
    <w:rsid w:val="00A812B2"/>
    <w:rsid w:val="00A814FE"/>
    <w:rsid w:val="00A81BF2"/>
    <w:rsid w:val="00A862BA"/>
    <w:rsid w:val="00A86CAB"/>
    <w:rsid w:val="00A876FE"/>
    <w:rsid w:val="00A93D6D"/>
    <w:rsid w:val="00A95AEA"/>
    <w:rsid w:val="00AA1554"/>
    <w:rsid w:val="00AB0077"/>
    <w:rsid w:val="00AB1660"/>
    <w:rsid w:val="00AB3E06"/>
    <w:rsid w:val="00AB41D9"/>
    <w:rsid w:val="00AB5F1B"/>
    <w:rsid w:val="00AC0EF6"/>
    <w:rsid w:val="00AC2860"/>
    <w:rsid w:val="00AC43B5"/>
    <w:rsid w:val="00AC70AC"/>
    <w:rsid w:val="00AC767E"/>
    <w:rsid w:val="00AC7AB8"/>
    <w:rsid w:val="00AD2D5F"/>
    <w:rsid w:val="00AD43E4"/>
    <w:rsid w:val="00AD75CE"/>
    <w:rsid w:val="00AE379A"/>
    <w:rsid w:val="00AE39E8"/>
    <w:rsid w:val="00AE432A"/>
    <w:rsid w:val="00AE66FB"/>
    <w:rsid w:val="00AE6C78"/>
    <w:rsid w:val="00AE721F"/>
    <w:rsid w:val="00AE7D15"/>
    <w:rsid w:val="00AF0034"/>
    <w:rsid w:val="00AF244D"/>
    <w:rsid w:val="00AF4519"/>
    <w:rsid w:val="00AF4730"/>
    <w:rsid w:val="00AF5BD2"/>
    <w:rsid w:val="00B001BB"/>
    <w:rsid w:val="00B00EC9"/>
    <w:rsid w:val="00B019E0"/>
    <w:rsid w:val="00B02B76"/>
    <w:rsid w:val="00B0313D"/>
    <w:rsid w:val="00B0592E"/>
    <w:rsid w:val="00B05E31"/>
    <w:rsid w:val="00B06F69"/>
    <w:rsid w:val="00B06F79"/>
    <w:rsid w:val="00B10269"/>
    <w:rsid w:val="00B14886"/>
    <w:rsid w:val="00B225E4"/>
    <w:rsid w:val="00B234FA"/>
    <w:rsid w:val="00B24B9C"/>
    <w:rsid w:val="00B25BDD"/>
    <w:rsid w:val="00B261E9"/>
    <w:rsid w:val="00B26543"/>
    <w:rsid w:val="00B32819"/>
    <w:rsid w:val="00B3286B"/>
    <w:rsid w:val="00B34131"/>
    <w:rsid w:val="00B349F6"/>
    <w:rsid w:val="00B35519"/>
    <w:rsid w:val="00B3593B"/>
    <w:rsid w:val="00B35A16"/>
    <w:rsid w:val="00B360E5"/>
    <w:rsid w:val="00B42B0D"/>
    <w:rsid w:val="00B43C3E"/>
    <w:rsid w:val="00B43E3E"/>
    <w:rsid w:val="00B43EC5"/>
    <w:rsid w:val="00B44D9E"/>
    <w:rsid w:val="00B452CF"/>
    <w:rsid w:val="00B458E5"/>
    <w:rsid w:val="00B46869"/>
    <w:rsid w:val="00B52F9B"/>
    <w:rsid w:val="00B60BE0"/>
    <w:rsid w:val="00B6168F"/>
    <w:rsid w:val="00B65792"/>
    <w:rsid w:val="00B66CFF"/>
    <w:rsid w:val="00B67D11"/>
    <w:rsid w:val="00B67F43"/>
    <w:rsid w:val="00B70A13"/>
    <w:rsid w:val="00B75DC8"/>
    <w:rsid w:val="00B76103"/>
    <w:rsid w:val="00B80DA4"/>
    <w:rsid w:val="00B8112B"/>
    <w:rsid w:val="00B8314E"/>
    <w:rsid w:val="00B83F12"/>
    <w:rsid w:val="00B841DC"/>
    <w:rsid w:val="00B92AD4"/>
    <w:rsid w:val="00B938ED"/>
    <w:rsid w:val="00B93FCF"/>
    <w:rsid w:val="00B947CD"/>
    <w:rsid w:val="00B95615"/>
    <w:rsid w:val="00B979DF"/>
    <w:rsid w:val="00BA05A5"/>
    <w:rsid w:val="00BA0B2C"/>
    <w:rsid w:val="00BA1C74"/>
    <w:rsid w:val="00BA1D10"/>
    <w:rsid w:val="00BA2431"/>
    <w:rsid w:val="00BA2436"/>
    <w:rsid w:val="00BA2A24"/>
    <w:rsid w:val="00BA3B0B"/>
    <w:rsid w:val="00BA609E"/>
    <w:rsid w:val="00BA6D70"/>
    <w:rsid w:val="00BB0BDD"/>
    <w:rsid w:val="00BC0A6A"/>
    <w:rsid w:val="00BC11EE"/>
    <w:rsid w:val="00BC1C9C"/>
    <w:rsid w:val="00BC449D"/>
    <w:rsid w:val="00BC465A"/>
    <w:rsid w:val="00BC4B1E"/>
    <w:rsid w:val="00BC6BD2"/>
    <w:rsid w:val="00BC72C3"/>
    <w:rsid w:val="00BC784A"/>
    <w:rsid w:val="00BD1E32"/>
    <w:rsid w:val="00BD3290"/>
    <w:rsid w:val="00BD3B70"/>
    <w:rsid w:val="00BD4A53"/>
    <w:rsid w:val="00BD714E"/>
    <w:rsid w:val="00BD723B"/>
    <w:rsid w:val="00BD779C"/>
    <w:rsid w:val="00BE10F9"/>
    <w:rsid w:val="00BE24CF"/>
    <w:rsid w:val="00BE3723"/>
    <w:rsid w:val="00BE48DB"/>
    <w:rsid w:val="00BE73AC"/>
    <w:rsid w:val="00BF0B17"/>
    <w:rsid w:val="00BF1359"/>
    <w:rsid w:val="00BF3572"/>
    <w:rsid w:val="00BF3B33"/>
    <w:rsid w:val="00BF5D22"/>
    <w:rsid w:val="00BF6492"/>
    <w:rsid w:val="00C00212"/>
    <w:rsid w:val="00C00FC3"/>
    <w:rsid w:val="00C04C8B"/>
    <w:rsid w:val="00C11256"/>
    <w:rsid w:val="00C12F81"/>
    <w:rsid w:val="00C13E28"/>
    <w:rsid w:val="00C14C02"/>
    <w:rsid w:val="00C17857"/>
    <w:rsid w:val="00C17B61"/>
    <w:rsid w:val="00C21CD2"/>
    <w:rsid w:val="00C25CD5"/>
    <w:rsid w:val="00C25E01"/>
    <w:rsid w:val="00C26921"/>
    <w:rsid w:val="00C330C6"/>
    <w:rsid w:val="00C336E3"/>
    <w:rsid w:val="00C36B49"/>
    <w:rsid w:val="00C37B9C"/>
    <w:rsid w:val="00C40654"/>
    <w:rsid w:val="00C418C5"/>
    <w:rsid w:val="00C42654"/>
    <w:rsid w:val="00C4295F"/>
    <w:rsid w:val="00C42B0F"/>
    <w:rsid w:val="00C45410"/>
    <w:rsid w:val="00C465B4"/>
    <w:rsid w:val="00C46B18"/>
    <w:rsid w:val="00C51A5E"/>
    <w:rsid w:val="00C54127"/>
    <w:rsid w:val="00C542F1"/>
    <w:rsid w:val="00C60643"/>
    <w:rsid w:val="00C61C6A"/>
    <w:rsid w:val="00C61F35"/>
    <w:rsid w:val="00C62606"/>
    <w:rsid w:val="00C64AF2"/>
    <w:rsid w:val="00C65246"/>
    <w:rsid w:val="00C70CAE"/>
    <w:rsid w:val="00C7490E"/>
    <w:rsid w:val="00C75009"/>
    <w:rsid w:val="00C8022E"/>
    <w:rsid w:val="00C822B4"/>
    <w:rsid w:val="00C83007"/>
    <w:rsid w:val="00C86ECE"/>
    <w:rsid w:val="00C87579"/>
    <w:rsid w:val="00C87AA4"/>
    <w:rsid w:val="00C90A10"/>
    <w:rsid w:val="00C95C97"/>
    <w:rsid w:val="00C97F41"/>
    <w:rsid w:val="00CA0D5D"/>
    <w:rsid w:val="00CA267C"/>
    <w:rsid w:val="00CA29A8"/>
    <w:rsid w:val="00CA301B"/>
    <w:rsid w:val="00CA3275"/>
    <w:rsid w:val="00CA4D1A"/>
    <w:rsid w:val="00CB0612"/>
    <w:rsid w:val="00CB0746"/>
    <w:rsid w:val="00CB4DE9"/>
    <w:rsid w:val="00CB715C"/>
    <w:rsid w:val="00CB7A6A"/>
    <w:rsid w:val="00CC2237"/>
    <w:rsid w:val="00CC33B5"/>
    <w:rsid w:val="00CC548D"/>
    <w:rsid w:val="00CC6CBB"/>
    <w:rsid w:val="00CD3949"/>
    <w:rsid w:val="00CE133B"/>
    <w:rsid w:val="00CE17A1"/>
    <w:rsid w:val="00CE7354"/>
    <w:rsid w:val="00CE7A4C"/>
    <w:rsid w:val="00CF08C3"/>
    <w:rsid w:val="00CF2B8C"/>
    <w:rsid w:val="00CF32B6"/>
    <w:rsid w:val="00CF7C61"/>
    <w:rsid w:val="00D010E4"/>
    <w:rsid w:val="00D03CF3"/>
    <w:rsid w:val="00D06B65"/>
    <w:rsid w:val="00D109C1"/>
    <w:rsid w:val="00D12310"/>
    <w:rsid w:val="00D1430E"/>
    <w:rsid w:val="00D15ECD"/>
    <w:rsid w:val="00D16846"/>
    <w:rsid w:val="00D168DE"/>
    <w:rsid w:val="00D17E57"/>
    <w:rsid w:val="00D22461"/>
    <w:rsid w:val="00D23893"/>
    <w:rsid w:val="00D23BEB"/>
    <w:rsid w:val="00D25D0E"/>
    <w:rsid w:val="00D3098D"/>
    <w:rsid w:val="00D32F30"/>
    <w:rsid w:val="00D34F15"/>
    <w:rsid w:val="00D37BBC"/>
    <w:rsid w:val="00D406A6"/>
    <w:rsid w:val="00D41273"/>
    <w:rsid w:val="00D426A9"/>
    <w:rsid w:val="00D436CB"/>
    <w:rsid w:val="00D447F3"/>
    <w:rsid w:val="00D44975"/>
    <w:rsid w:val="00D46F1D"/>
    <w:rsid w:val="00D47A1C"/>
    <w:rsid w:val="00D50756"/>
    <w:rsid w:val="00D53EFA"/>
    <w:rsid w:val="00D5442E"/>
    <w:rsid w:val="00D54A88"/>
    <w:rsid w:val="00D54FEF"/>
    <w:rsid w:val="00D5614B"/>
    <w:rsid w:val="00D56334"/>
    <w:rsid w:val="00D563CB"/>
    <w:rsid w:val="00D607A8"/>
    <w:rsid w:val="00D616D7"/>
    <w:rsid w:val="00D61A98"/>
    <w:rsid w:val="00D6234E"/>
    <w:rsid w:val="00D629EC"/>
    <w:rsid w:val="00D6794C"/>
    <w:rsid w:val="00D72A34"/>
    <w:rsid w:val="00D751FC"/>
    <w:rsid w:val="00D754EA"/>
    <w:rsid w:val="00D76491"/>
    <w:rsid w:val="00D76CAE"/>
    <w:rsid w:val="00D802AA"/>
    <w:rsid w:val="00D854B9"/>
    <w:rsid w:val="00D877BF"/>
    <w:rsid w:val="00D92C21"/>
    <w:rsid w:val="00D939AA"/>
    <w:rsid w:val="00D9451D"/>
    <w:rsid w:val="00D95A61"/>
    <w:rsid w:val="00D96BDA"/>
    <w:rsid w:val="00DA0CFA"/>
    <w:rsid w:val="00DA411E"/>
    <w:rsid w:val="00DA5EAF"/>
    <w:rsid w:val="00DA68A9"/>
    <w:rsid w:val="00DA759D"/>
    <w:rsid w:val="00DA7D51"/>
    <w:rsid w:val="00DB0C89"/>
    <w:rsid w:val="00DB1FB4"/>
    <w:rsid w:val="00DB240D"/>
    <w:rsid w:val="00DB2BAD"/>
    <w:rsid w:val="00DB4003"/>
    <w:rsid w:val="00DB4DA1"/>
    <w:rsid w:val="00DB6EE5"/>
    <w:rsid w:val="00DC3FC4"/>
    <w:rsid w:val="00DD1401"/>
    <w:rsid w:val="00DD203B"/>
    <w:rsid w:val="00DD4562"/>
    <w:rsid w:val="00DD4A09"/>
    <w:rsid w:val="00DD6612"/>
    <w:rsid w:val="00DD6971"/>
    <w:rsid w:val="00DE1395"/>
    <w:rsid w:val="00DE20CB"/>
    <w:rsid w:val="00DF0FDB"/>
    <w:rsid w:val="00DF3F27"/>
    <w:rsid w:val="00DF42A1"/>
    <w:rsid w:val="00DF47BC"/>
    <w:rsid w:val="00DF6737"/>
    <w:rsid w:val="00DF6FEE"/>
    <w:rsid w:val="00E01AAE"/>
    <w:rsid w:val="00E02077"/>
    <w:rsid w:val="00E05B6A"/>
    <w:rsid w:val="00E10F2A"/>
    <w:rsid w:val="00E12612"/>
    <w:rsid w:val="00E12FB0"/>
    <w:rsid w:val="00E1447E"/>
    <w:rsid w:val="00E16B46"/>
    <w:rsid w:val="00E176F2"/>
    <w:rsid w:val="00E21DBB"/>
    <w:rsid w:val="00E2208F"/>
    <w:rsid w:val="00E23D86"/>
    <w:rsid w:val="00E25681"/>
    <w:rsid w:val="00E263E8"/>
    <w:rsid w:val="00E3083C"/>
    <w:rsid w:val="00E30FF0"/>
    <w:rsid w:val="00E35397"/>
    <w:rsid w:val="00E353A0"/>
    <w:rsid w:val="00E37318"/>
    <w:rsid w:val="00E37BA2"/>
    <w:rsid w:val="00E446B5"/>
    <w:rsid w:val="00E46805"/>
    <w:rsid w:val="00E474F3"/>
    <w:rsid w:val="00E50188"/>
    <w:rsid w:val="00E504E2"/>
    <w:rsid w:val="00E54240"/>
    <w:rsid w:val="00E54EFB"/>
    <w:rsid w:val="00E56984"/>
    <w:rsid w:val="00E62735"/>
    <w:rsid w:val="00E654A4"/>
    <w:rsid w:val="00E70E8C"/>
    <w:rsid w:val="00E715B7"/>
    <w:rsid w:val="00E730DD"/>
    <w:rsid w:val="00E74D52"/>
    <w:rsid w:val="00E74E00"/>
    <w:rsid w:val="00E76DDF"/>
    <w:rsid w:val="00E8041F"/>
    <w:rsid w:val="00E823C1"/>
    <w:rsid w:val="00E8325D"/>
    <w:rsid w:val="00E832E6"/>
    <w:rsid w:val="00E857FC"/>
    <w:rsid w:val="00E87886"/>
    <w:rsid w:val="00E90F5B"/>
    <w:rsid w:val="00E926FE"/>
    <w:rsid w:val="00E93478"/>
    <w:rsid w:val="00E95DCC"/>
    <w:rsid w:val="00E96FC0"/>
    <w:rsid w:val="00EA0894"/>
    <w:rsid w:val="00EA5197"/>
    <w:rsid w:val="00EA62F0"/>
    <w:rsid w:val="00EA6E3D"/>
    <w:rsid w:val="00EB1673"/>
    <w:rsid w:val="00EB2B11"/>
    <w:rsid w:val="00EB4B80"/>
    <w:rsid w:val="00EB6911"/>
    <w:rsid w:val="00EB6A3D"/>
    <w:rsid w:val="00EC0E78"/>
    <w:rsid w:val="00EC3880"/>
    <w:rsid w:val="00EC5D29"/>
    <w:rsid w:val="00EC6918"/>
    <w:rsid w:val="00ED171A"/>
    <w:rsid w:val="00ED2EA9"/>
    <w:rsid w:val="00ED3615"/>
    <w:rsid w:val="00EE0A5C"/>
    <w:rsid w:val="00EE0E17"/>
    <w:rsid w:val="00EE0EA2"/>
    <w:rsid w:val="00EE2D59"/>
    <w:rsid w:val="00EE524A"/>
    <w:rsid w:val="00EE63E0"/>
    <w:rsid w:val="00EE6A31"/>
    <w:rsid w:val="00EF0AE2"/>
    <w:rsid w:val="00EF114D"/>
    <w:rsid w:val="00EF1A9E"/>
    <w:rsid w:val="00EF573B"/>
    <w:rsid w:val="00F0056C"/>
    <w:rsid w:val="00F00DBF"/>
    <w:rsid w:val="00F04D3A"/>
    <w:rsid w:val="00F04FAB"/>
    <w:rsid w:val="00F070F4"/>
    <w:rsid w:val="00F1616D"/>
    <w:rsid w:val="00F20491"/>
    <w:rsid w:val="00F209A2"/>
    <w:rsid w:val="00F23FA2"/>
    <w:rsid w:val="00F25351"/>
    <w:rsid w:val="00F25A34"/>
    <w:rsid w:val="00F25B1B"/>
    <w:rsid w:val="00F25BC6"/>
    <w:rsid w:val="00F31A21"/>
    <w:rsid w:val="00F35624"/>
    <w:rsid w:val="00F37FBA"/>
    <w:rsid w:val="00F40505"/>
    <w:rsid w:val="00F409F0"/>
    <w:rsid w:val="00F41A87"/>
    <w:rsid w:val="00F42888"/>
    <w:rsid w:val="00F428C5"/>
    <w:rsid w:val="00F43031"/>
    <w:rsid w:val="00F453B8"/>
    <w:rsid w:val="00F4775A"/>
    <w:rsid w:val="00F51C4D"/>
    <w:rsid w:val="00F521C5"/>
    <w:rsid w:val="00F528DF"/>
    <w:rsid w:val="00F534F6"/>
    <w:rsid w:val="00F53790"/>
    <w:rsid w:val="00F54DF1"/>
    <w:rsid w:val="00F5531B"/>
    <w:rsid w:val="00F55A9D"/>
    <w:rsid w:val="00F55FAE"/>
    <w:rsid w:val="00F56B40"/>
    <w:rsid w:val="00F701FC"/>
    <w:rsid w:val="00F707B9"/>
    <w:rsid w:val="00F74302"/>
    <w:rsid w:val="00F75EAD"/>
    <w:rsid w:val="00F77293"/>
    <w:rsid w:val="00F777CC"/>
    <w:rsid w:val="00F83EEC"/>
    <w:rsid w:val="00F867EB"/>
    <w:rsid w:val="00F8683A"/>
    <w:rsid w:val="00F86A92"/>
    <w:rsid w:val="00F86EE4"/>
    <w:rsid w:val="00F874B0"/>
    <w:rsid w:val="00F876EA"/>
    <w:rsid w:val="00F93492"/>
    <w:rsid w:val="00F952EA"/>
    <w:rsid w:val="00F972EA"/>
    <w:rsid w:val="00FA0A1C"/>
    <w:rsid w:val="00FA292D"/>
    <w:rsid w:val="00FA29F5"/>
    <w:rsid w:val="00FA2A01"/>
    <w:rsid w:val="00FA3484"/>
    <w:rsid w:val="00FA3602"/>
    <w:rsid w:val="00FA4BF9"/>
    <w:rsid w:val="00FA652B"/>
    <w:rsid w:val="00FA7C1C"/>
    <w:rsid w:val="00FA7E84"/>
    <w:rsid w:val="00FB099E"/>
    <w:rsid w:val="00FB3465"/>
    <w:rsid w:val="00FC13F8"/>
    <w:rsid w:val="00FC200B"/>
    <w:rsid w:val="00FC23E1"/>
    <w:rsid w:val="00FC2A6D"/>
    <w:rsid w:val="00FC3B93"/>
    <w:rsid w:val="00FC5395"/>
    <w:rsid w:val="00FC59D9"/>
    <w:rsid w:val="00FC7D7A"/>
    <w:rsid w:val="00FD0BD2"/>
    <w:rsid w:val="00FD283C"/>
    <w:rsid w:val="00FD60F0"/>
    <w:rsid w:val="00FD6504"/>
    <w:rsid w:val="00FD66E3"/>
    <w:rsid w:val="00FE0BF1"/>
    <w:rsid w:val="00FE1C67"/>
    <w:rsid w:val="00FE3488"/>
    <w:rsid w:val="00FE39CE"/>
    <w:rsid w:val="00FE4382"/>
    <w:rsid w:val="00FE5CB3"/>
    <w:rsid w:val="00FE74CD"/>
    <w:rsid w:val="00FE7821"/>
    <w:rsid w:val="00FF00AF"/>
    <w:rsid w:val="00FF0E51"/>
    <w:rsid w:val="00FF355C"/>
    <w:rsid w:val="00FF4255"/>
    <w:rsid w:val="00FF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6C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lsdException w:name="Date"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lsdException w:name="Normal (Web)"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95D8A"/>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E241C"/>
    <w:pPr>
      <w:numPr>
        <w:numId w:val="9"/>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5D1028"/>
    <w:pPr>
      <w:keepNext/>
      <w:numPr>
        <w:ilvl w:val="1"/>
      </w:numPr>
      <w:spacing w:before="240" w:after="0" w:line="288" w:lineRule="auto"/>
      <w:outlineLvl w:val="1"/>
    </w:pPr>
    <w:rPr>
      <w:rFonts w:cs="Arial"/>
      <w:caps w:val="0"/>
      <w:color w:val="057299"/>
      <w:sz w:val="26"/>
      <w:szCs w:val="22"/>
    </w:rPr>
  </w:style>
  <w:style w:type="paragraph" w:styleId="Heading3">
    <w:name w:val="heading 3"/>
    <w:basedOn w:val="Normal"/>
    <w:next w:val="Normal"/>
    <w:link w:val="Heading3Char"/>
    <w:unhideWhenUsed/>
    <w:qFormat/>
    <w:rsid w:val="00A745AE"/>
    <w:pPr>
      <w:keepNext/>
      <w:numPr>
        <w:ilvl w:val="2"/>
        <w:numId w:val="9"/>
      </w:numPr>
      <w:spacing w:before="240" w:after="0" w:line="288" w:lineRule="auto"/>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0A7858"/>
    <w:pPr>
      <w:numPr>
        <w:ilvl w:val="3"/>
      </w:numPr>
      <w:outlineLvl w:val="3"/>
    </w:pPr>
    <w:rPr>
      <w:spacing w:val="-6"/>
    </w:rPr>
  </w:style>
  <w:style w:type="paragraph" w:styleId="Heading5">
    <w:name w:val="heading 5"/>
    <w:basedOn w:val="Normal"/>
    <w:next w:val="Normal"/>
    <w:link w:val="Heading5Char"/>
    <w:unhideWhenUsed/>
    <w:qFormat/>
    <w:rsid w:val="000A7858"/>
    <w:pPr>
      <w:keepNext/>
      <w:keepLines/>
      <w:numPr>
        <w:ilvl w:val="4"/>
        <w:numId w:val="9"/>
      </w:numPr>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numPr>
        <w:ilvl w:val="5"/>
        <w:numId w:val="9"/>
      </w:numPr>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numPr>
        <w:ilvl w:val="6"/>
        <w:numId w:val="9"/>
      </w:numPr>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numPr>
        <w:ilvl w:val="7"/>
        <w:numId w:val="9"/>
      </w:numPr>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numPr>
        <w:ilvl w:val="8"/>
        <w:numId w:val="9"/>
      </w:numPr>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241C"/>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5D102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A745AE"/>
    <w:rPr>
      <w:rFonts w:ascii="Century Gothic" w:eastAsiaTheme="majorEastAsia" w:hAnsi="Century Gothic" w:cs="Arial"/>
      <w:color w:val="0685B2"/>
      <w:kern w:val="21"/>
    </w:rPr>
  </w:style>
  <w:style w:type="character" w:customStyle="1" w:styleId="Heading4Char">
    <w:name w:val="Heading 4 Char"/>
    <w:basedOn w:val="DefaultParagraphFont"/>
    <w:link w:val="Heading4"/>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1"/>
    <w:qFormat/>
    <w:rsid w:val="000A7858"/>
    <w:pPr>
      <w:numPr>
        <w:numId w:val="3"/>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customStyle="1" w:styleId="GridTable5DarkAccent1">
    <w:name w:val="Grid Table 5 Dark Accent 1"/>
    <w:basedOn w:val="TableNormal"/>
    <w:uiPriority w:val="50"/>
    <w:rsid w:val="00F8683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customStyle="1" w:styleId="ListTable3Accent1">
    <w:name w:val="List Table 3 Accent 1"/>
    <w:basedOn w:val="TableNormal"/>
    <w:uiPriority w:val="48"/>
    <w:rsid w:val="00F8683A"/>
    <w:pPr>
      <w:spacing w:after="0" w:line="240" w:lineRule="auto"/>
    </w:pPr>
    <w:tblPr>
      <w:tblStyleRowBandSize w:val="1"/>
      <w:tblStyleColBandSize w:val="1"/>
      <w:tblInd w:w="0" w:type="dxa"/>
      <w:tblBorders>
        <w:top w:val="single" w:sz="4" w:space="0" w:color="DAAE28" w:themeColor="accent1"/>
        <w:left w:val="single" w:sz="4" w:space="0" w:color="DAAE28" w:themeColor="accent1"/>
        <w:bottom w:val="single" w:sz="4" w:space="0" w:color="DAAE28" w:themeColor="accent1"/>
        <w:right w:val="single" w:sz="4" w:space="0" w:color="DAAE28" w:themeColor="accent1"/>
      </w:tblBorders>
      <w:tblCellMar>
        <w:top w:w="0" w:type="dxa"/>
        <w:left w:w="108" w:type="dxa"/>
        <w:bottom w:w="0" w:type="dxa"/>
        <w:right w:w="108" w:type="dxa"/>
      </w:tblCellMar>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customStyle="1" w:styleId="ListTable4Accent1">
    <w:name w:val="List Table 4 Accent 1"/>
    <w:basedOn w:val="TableNormal"/>
    <w:uiPriority w:val="49"/>
    <w:rsid w:val="00F8683A"/>
    <w:pPr>
      <w:spacing w:after="0" w:line="240" w:lineRule="auto"/>
    </w:pPr>
    <w:tblPr>
      <w:tblStyleRowBandSize w:val="1"/>
      <w:tblStyleColBandSize w:val="1"/>
      <w:tblInd w:w="0" w:type="dxa"/>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iPriority w:val="9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uiPriority w:val="9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pacing w:val="2"/>
      <w:kern w:val="21"/>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customStyle="1" w:styleId="GridTable4Accent1">
    <w:name w:val="Grid Table 4 Accent 1"/>
    <w:basedOn w:val="TableNormal"/>
    <w:uiPriority w:val="49"/>
    <w:rsid w:val="008D15C4"/>
    <w:pPr>
      <w:spacing w:after="0" w:line="240" w:lineRule="auto"/>
    </w:pPr>
    <w:tblPr>
      <w:tblStyleRowBandSize w:val="1"/>
      <w:tblStyleColBandSize w:val="1"/>
      <w:tblInd w:w="0" w:type="dxa"/>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0856A8"/>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0856A8"/>
    <w:pPr>
      <w:numPr>
        <w:numId w:val="2"/>
      </w:numPr>
      <w:spacing w:before="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customStyle="1" w:styleId="GridTable5DarkAccent2">
    <w:name w:val="Grid Table 5 Dark Accent 2"/>
    <w:basedOn w:val="TableNormal"/>
    <w:uiPriority w:val="50"/>
    <w:rsid w:val="00F25B1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odyText1">
    <w:name w:val="Body Text1"/>
    <w:basedOn w:val="Normal"/>
    <w:link w:val="BodytextChar0"/>
    <w:qFormat/>
    <w:rsid w:val="00CE7A4C"/>
  </w:style>
  <w:style w:type="paragraph" w:customStyle="1" w:styleId="Header-V4">
    <w:name w:val="Header - V4"/>
    <w:basedOn w:val="Intra-sectionheader"/>
    <w:link w:val="Header-V4Char"/>
    <w:qFormat/>
    <w:rsid w:val="00CE7A4C"/>
  </w:style>
  <w:style w:type="character" w:customStyle="1" w:styleId="BodytextChar0">
    <w:name w:val="Body text Char"/>
    <w:basedOn w:val="DefaultParagraphFont"/>
    <w:link w:val="BodyText1"/>
    <w:rsid w:val="00CE7A4C"/>
    <w:rPr>
      <w:rFonts w:ascii="Franklin Gothic Book" w:hAnsi="Franklin Gothic Book"/>
      <w:spacing w:val="2"/>
      <w:kern w:val="21"/>
      <w:sz w:val="21"/>
    </w:rPr>
  </w:style>
  <w:style w:type="character" w:customStyle="1" w:styleId="Header-V4Char">
    <w:name w:val="Header - V4 Char"/>
    <w:basedOn w:val="Intra-sectionheaderChar"/>
    <w:link w:val="Header-V4"/>
    <w:rsid w:val="00CE7A4C"/>
    <w:rPr>
      <w:rFonts w:ascii="Century Gothic" w:hAnsi="Century Gothic"/>
      <w:color w:val="067198" w:themeColor="accent5"/>
      <w:sz w:val="24"/>
    </w:rPr>
  </w:style>
  <w:style w:type="paragraph" w:styleId="BodyTextIndent">
    <w:name w:val="Body Text Indent"/>
    <w:basedOn w:val="Normal"/>
    <w:link w:val="BodyTextIndentChar"/>
    <w:unhideWhenUsed/>
    <w:rsid w:val="00A36171"/>
    <w:pPr>
      <w:spacing w:after="120"/>
      <w:ind w:left="360"/>
    </w:pPr>
  </w:style>
  <w:style w:type="character" w:customStyle="1" w:styleId="BodyTextIndentChar">
    <w:name w:val="Body Text Indent Char"/>
    <w:basedOn w:val="DefaultParagraphFont"/>
    <w:link w:val="BodyTextIndent"/>
    <w:uiPriority w:val="99"/>
    <w:semiHidden/>
    <w:rsid w:val="00A36171"/>
    <w:rPr>
      <w:rFonts w:ascii="Franklin Gothic Book" w:hAnsi="Franklin Gothic Book"/>
      <w:spacing w:val="2"/>
      <w:kern w:val="21"/>
      <w:sz w:val="21"/>
    </w:rPr>
  </w:style>
  <w:style w:type="paragraph" w:styleId="BodyTextIndent2">
    <w:name w:val="Body Text Indent 2"/>
    <w:basedOn w:val="Normal"/>
    <w:link w:val="BodyTextIndent2Char"/>
    <w:unhideWhenUsed/>
    <w:rsid w:val="00A36171"/>
    <w:pPr>
      <w:spacing w:after="120" w:line="480" w:lineRule="auto"/>
      <w:ind w:left="360"/>
    </w:pPr>
  </w:style>
  <w:style w:type="character" w:customStyle="1" w:styleId="BodyTextIndent2Char">
    <w:name w:val="Body Text Indent 2 Char"/>
    <w:basedOn w:val="DefaultParagraphFont"/>
    <w:link w:val="BodyTextIndent2"/>
    <w:uiPriority w:val="99"/>
    <w:semiHidden/>
    <w:rsid w:val="00A36171"/>
    <w:rPr>
      <w:rFonts w:ascii="Franklin Gothic Book" w:hAnsi="Franklin Gothic Book"/>
      <w:spacing w:val="2"/>
      <w:kern w:val="21"/>
      <w:sz w:val="21"/>
    </w:rPr>
  </w:style>
  <w:style w:type="paragraph" w:styleId="BodyTextIndent3">
    <w:name w:val="Body Text Indent 3"/>
    <w:basedOn w:val="Normal"/>
    <w:link w:val="BodyTextIndent3Char"/>
    <w:rsid w:val="00A36171"/>
    <w:pPr>
      <w:spacing w:after="0"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A36171"/>
    <w:rPr>
      <w:rFonts w:ascii="Times New Roman" w:eastAsia="MS Mincho" w:hAnsi="Times New Roman" w:cs="Times New Roman"/>
      <w:i/>
      <w:iCs/>
      <w:sz w:val="18"/>
      <w:szCs w:val="24"/>
      <w:lang w:val="en-GB" w:eastAsia="ja-JP"/>
    </w:rPr>
  </w:style>
  <w:style w:type="character" w:styleId="PageNumber">
    <w:name w:val="page number"/>
    <w:basedOn w:val="DefaultParagraphFont"/>
    <w:rsid w:val="00A36171"/>
  </w:style>
  <w:style w:type="paragraph" w:customStyle="1" w:styleId="BulletsSecondLevel">
    <w:name w:val="Bullets (Second Level)"/>
    <w:basedOn w:val="Instruction"/>
    <w:autoRedefine/>
    <w:rsid w:val="000856A8"/>
    <w:pPr>
      <w:numPr>
        <w:numId w:val="6"/>
      </w:numPr>
      <w:suppressAutoHyphens/>
      <w:spacing w:before="0" w:after="120" w:line="288" w:lineRule="auto"/>
      <w:jc w:val="both"/>
    </w:pPr>
    <w:rPr>
      <w:kern w:val="0"/>
      <w:szCs w:val="20"/>
      <w:lang w:eastAsia="zh-CN"/>
    </w:rPr>
  </w:style>
  <w:style w:type="paragraph" w:customStyle="1" w:styleId="Heading32">
    <w:name w:val="Heading 32"/>
    <w:basedOn w:val="Heading3"/>
    <w:rsid w:val="00A36171"/>
    <w:pPr>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A36171"/>
    <w:rPr>
      <w:rFonts w:ascii="Arial" w:hAnsi="Arial"/>
      <w:i/>
      <w:iCs/>
      <w:color w:val="7F7F7F"/>
      <w:sz w:val="20"/>
    </w:rPr>
  </w:style>
  <w:style w:type="paragraph" w:customStyle="1" w:styleId="SCGREEN-V4">
    <w:name w:val="SC GREEN - V4"/>
    <w:basedOn w:val="Normal"/>
    <w:link w:val="SCGREEN-V4Char"/>
    <w:qFormat/>
    <w:rsid w:val="00A0308B"/>
    <w:pPr>
      <w:spacing w:before="240" w:after="120" w:line="288" w:lineRule="auto"/>
      <w:ind w:left="720"/>
    </w:pPr>
    <w:rPr>
      <w:color w:val="66AD47"/>
    </w:rPr>
  </w:style>
  <w:style w:type="paragraph" w:customStyle="1" w:styleId="NumberedList">
    <w:name w:val="Numbered List"/>
    <w:basedOn w:val="ListParagraph"/>
    <w:link w:val="NumberedListChar"/>
    <w:qFormat/>
    <w:rsid w:val="00A0308B"/>
    <w:pPr>
      <w:numPr>
        <w:numId w:val="8"/>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A0308B"/>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A0308B"/>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A0308B"/>
    <w:pPr>
      <w:numPr>
        <w:numId w:val="0"/>
      </w:numPr>
      <w:ind w:left="1080" w:hanging="360"/>
    </w:pPr>
    <w:rPr>
      <w:color w:val="057299"/>
    </w:rPr>
  </w:style>
  <w:style w:type="character" w:customStyle="1" w:styleId="VCSBLUE-V4Char">
    <w:name w:val="VCS BLUE - V4 Char"/>
    <w:basedOn w:val="NumberedListChar"/>
    <w:link w:val="VCSBLUE-V4"/>
    <w:rsid w:val="00A0308B"/>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7014B0"/>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7014B0"/>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7014B0"/>
    <w:pPr>
      <w:spacing w:after="0" w:line="240" w:lineRule="auto"/>
    </w:pPr>
    <w:tblPr>
      <w:tblInd w:w="0" w:type="dxa"/>
      <w:tblCellMar>
        <w:top w:w="0" w:type="dxa"/>
        <w:left w:w="108" w:type="dxa"/>
        <w:bottom w:w="0" w:type="dxa"/>
        <w:right w:w="108" w:type="dxa"/>
      </w:tblCellMar>
    </w:tblPr>
  </w:style>
  <w:style w:type="character" w:customStyle="1" w:styleId="ListParagraphChar">
    <w:name w:val="List Paragraph Char"/>
    <w:link w:val="ListParagraph"/>
    <w:uiPriority w:val="34"/>
    <w:rsid w:val="00565FBC"/>
    <w:rPr>
      <w:rFonts w:ascii="Franklin Gothic Book" w:hAnsi="Franklin Gothic Book"/>
      <w:spacing w:val="2"/>
      <w:kern w:val="21"/>
      <w:sz w:val="21"/>
      <w:szCs w:val="24"/>
    </w:rPr>
  </w:style>
  <w:style w:type="paragraph" w:customStyle="1" w:styleId="Equation">
    <w:name w:val="Equation"/>
    <w:basedOn w:val="Normal"/>
    <w:qFormat/>
    <w:rsid w:val="00D92C21"/>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D92C21"/>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D92C21"/>
    <w:pPr>
      <w:spacing w:before="240" w:after="0" w:line="276" w:lineRule="auto"/>
    </w:pPr>
    <w:rPr>
      <w:rFonts w:ascii="Arial" w:eastAsia="Calibri" w:hAnsi="Arial" w:cs="Arial"/>
      <w:spacing w:val="0"/>
      <w:kern w:val="0"/>
      <w:sz w:val="22"/>
      <w:szCs w:val="20"/>
    </w:rPr>
  </w:style>
  <w:style w:type="paragraph" w:customStyle="1" w:styleId="Heading33">
    <w:name w:val="Heading 33"/>
    <w:basedOn w:val="Heading3"/>
    <w:autoRedefine/>
    <w:qFormat/>
    <w:rsid w:val="004B13C8"/>
    <w:rPr>
      <w:rFonts w:ascii="Arial Bold" w:eastAsia="Times New Roman" w:hAnsi="Arial Bold"/>
      <w:b/>
      <w:bCs/>
      <w:color w:val="005B82"/>
      <w:kern w:val="0"/>
      <w:sz w:val="20"/>
      <w:szCs w:val="20"/>
      <w:lang w:val="en-CA"/>
    </w:rPr>
  </w:style>
  <w:style w:type="paragraph" w:customStyle="1" w:styleId="Heading34">
    <w:name w:val="Heading 34"/>
    <w:basedOn w:val="Heading3"/>
    <w:qFormat/>
    <w:rsid w:val="009A35DD"/>
    <w:pPr>
      <w:numPr>
        <w:numId w:val="7"/>
      </w:numPr>
      <w:spacing w:before="0" w:after="240"/>
      <w:ind w:left="720" w:hanging="720"/>
    </w:pPr>
    <w:rPr>
      <w:rFonts w:ascii="Arial Bold" w:eastAsia="Times New Roman" w:hAnsi="Arial Bold"/>
      <w:b/>
      <w:bCs/>
      <w:color w:val="005B82"/>
      <w:kern w:val="0"/>
      <w:sz w:val="20"/>
      <w:szCs w:val="20"/>
      <w:lang w:val="en-CA"/>
    </w:rPr>
  </w:style>
  <w:style w:type="paragraph" w:customStyle="1" w:styleId="xsdmtableboxparanotnumbered">
    <w:name w:val="x_sdmtableboxparanotnumbered"/>
    <w:basedOn w:val="Normal"/>
    <w:rsid w:val="008706E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msonormal">
    <w:name w:val="x_msonormal"/>
    <w:basedOn w:val="Normal"/>
    <w:rsid w:val="005E2CA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tableparagraph">
    <w:name w:val="x_tableparagraph"/>
    <w:basedOn w:val="Normal"/>
    <w:rsid w:val="005E2CA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default">
    <w:name w:val="x_default"/>
    <w:basedOn w:val="Normal"/>
    <w:rsid w:val="000F62B6"/>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TableParagraph">
    <w:name w:val="Table Paragraph"/>
    <w:basedOn w:val="Normal"/>
    <w:uiPriority w:val="1"/>
    <w:qFormat/>
    <w:rsid w:val="00F53790"/>
    <w:pPr>
      <w:widowControl w:val="0"/>
      <w:autoSpaceDE w:val="0"/>
      <w:autoSpaceDN w:val="0"/>
      <w:spacing w:before="4" w:after="0" w:line="240" w:lineRule="auto"/>
    </w:pPr>
    <w:rPr>
      <w:rFonts w:ascii="Arial" w:eastAsia="Arial" w:hAnsi="Arial" w:cs="Arial"/>
      <w:spacing w:val="0"/>
      <w:kern w:val="0"/>
      <w:sz w:val="22"/>
    </w:rPr>
  </w:style>
  <w:style w:type="character" w:customStyle="1" w:styleId="UnresolvedMention">
    <w:name w:val="Unresolved Mention"/>
    <w:basedOn w:val="DefaultParagraphFont"/>
    <w:uiPriority w:val="99"/>
    <w:semiHidden/>
    <w:unhideWhenUsed/>
    <w:rsid w:val="001602A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lsdException w:name="Date"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lsdException w:name="Normal (Web)"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95D8A"/>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E241C"/>
    <w:pPr>
      <w:numPr>
        <w:numId w:val="9"/>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5D1028"/>
    <w:pPr>
      <w:keepNext/>
      <w:numPr>
        <w:ilvl w:val="1"/>
      </w:numPr>
      <w:spacing w:before="240" w:after="0" w:line="288" w:lineRule="auto"/>
      <w:outlineLvl w:val="1"/>
    </w:pPr>
    <w:rPr>
      <w:rFonts w:cs="Arial"/>
      <w:caps w:val="0"/>
      <w:color w:val="057299"/>
      <w:sz w:val="26"/>
      <w:szCs w:val="22"/>
    </w:rPr>
  </w:style>
  <w:style w:type="paragraph" w:styleId="Heading3">
    <w:name w:val="heading 3"/>
    <w:basedOn w:val="Normal"/>
    <w:next w:val="Normal"/>
    <w:link w:val="Heading3Char"/>
    <w:unhideWhenUsed/>
    <w:qFormat/>
    <w:rsid w:val="00A745AE"/>
    <w:pPr>
      <w:keepNext/>
      <w:numPr>
        <w:ilvl w:val="2"/>
        <w:numId w:val="9"/>
      </w:numPr>
      <w:spacing w:before="240" w:after="0" w:line="288" w:lineRule="auto"/>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0A7858"/>
    <w:pPr>
      <w:numPr>
        <w:ilvl w:val="3"/>
      </w:numPr>
      <w:outlineLvl w:val="3"/>
    </w:pPr>
    <w:rPr>
      <w:spacing w:val="-6"/>
    </w:rPr>
  </w:style>
  <w:style w:type="paragraph" w:styleId="Heading5">
    <w:name w:val="heading 5"/>
    <w:basedOn w:val="Normal"/>
    <w:next w:val="Normal"/>
    <w:link w:val="Heading5Char"/>
    <w:unhideWhenUsed/>
    <w:qFormat/>
    <w:rsid w:val="000A7858"/>
    <w:pPr>
      <w:keepNext/>
      <w:keepLines/>
      <w:numPr>
        <w:ilvl w:val="4"/>
        <w:numId w:val="9"/>
      </w:numPr>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numPr>
        <w:ilvl w:val="5"/>
        <w:numId w:val="9"/>
      </w:numPr>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numPr>
        <w:ilvl w:val="6"/>
        <w:numId w:val="9"/>
      </w:numPr>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numPr>
        <w:ilvl w:val="7"/>
        <w:numId w:val="9"/>
      </w:numPr>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numPr>
        <w:ilvl w:val="8"/>
        <w:numId w:val="9"/>
      </w:numPr>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241C"/>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5D102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A745AE"/>
    <w:rPr>
      <w:rFonts w:ascii="Century Gothic" w:eastAsiaTheme="majorEastAsia" w:hAnsi="Century Gothic" w:cs="Arial"/>
      <w:color w:val="0685B2"/>
      <w:kern w:val="21"/>
    </w:rPr>
  </w:style>
  <w:style w:type="character" w:customStyle="1" w:styleId="Heading4Char">
    <w:name w:val="Heading 4 Char"/>
    <w:basedOn w:val="DefaultParagraphFont"/>
    <w:link w:val="Heading4"/>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1"/>
    <w:qFormat/>
    <w:rsid w:val="000A7858"/>
    <w:pPr>
      <w:numPr>
        <w:numId w:val="3"/>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customStyle="1" w:styleId="GridTable5DarkAccent1">
    <w:name w:val="Grid Table 5 Dark Accent 1"/>
    <w:basedOn w:val="TableNormal"/>
    <w:uiPriority w:val="50"/>
    <w:rsid w:val="00F8683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customStyle="1" w:styleId="ListTable3Accent1">
    <w:name w:val="List Table 3 Accent 1"/>
    <w:basedOn w:val="TableNormal"/>
    <w:uiPriority w:val="48"/>
    <w:rsid w:val="00F8683A"/>
    <w:pPr>
      <w:spacing w:after="0" w:line="240" w:lineRule="auto"/>
    </w:pPr>
    <w:tblPr>
      <w:tblStyleRowBandSize w:val="1"/>
      <w:tblStyleColBandSize w:val="1"/>
      <w:tblInd w:w="0" w:type="dxa"/>
      <w:tblBorders>
        <w:top w:val="single" w:sz="4" w:space="0" w:color="DAAE28" w:themeColor="accent1"/>
        <w:left w:val="single" w:sz="4" w:space="0" w:color="DAAE28" w:themeColor="accent1"/>
        <w:bottom w:val="single" w:sz="4" w:space="0" w:color="DAAE28" w:themeColor="accent1"/>
        <w:right w:val="single" w:sz="4" w:space="0" w:color="DAAE28" w:themeColor="accent1"/>
      </w:tblBorders>
      <w:tblCellMar>
        <w:top w:w="0" w:type="dxa"/>
        <w:left w:w="108" w:type="dxa"/>
        <w:bottom w:w="0" w:type="dxa"/>
        <w:right w:w="108" w:type="dxa"/>
      </w:tblCellMar>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customStyle="1" w:styleId="ListTable4Accent1">
    <w:name w:val="List Table 4 Accent 1"/>
    <w:basedOn w:val="TableNormal"/>
    <w:uiPriority w:val="49"/>
    <w:rsid w:val="00F8683A"/>
    <w:pPr>
      <w:spacing w:after="0" w:line="240" w:lineRule="auto"/>
    </w:pPr>
    <w:tblPr>
      <w:tblStyleRowBandSize w:val="1"/>
      <w:tblStyleColBandSize w:val="1"/>
      <w:tblInd w:w="0" w:type="dxa"/>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iPriority w:val="9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uiPriority w:val="9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pacing w:val="2"/>
      <w:kern w:val="21"/>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customStyle="1" w:styleId="GridTable4Accent1">
    <w:name w:val="Grid Table 4 Accent 1"/>
    <w:basedOn w:val="TableNormal"/>
    <w:uiPriority w:val="49"/>
    <w:rsid w:val="008D15C4"/>
    <w:pPr>
      <w:spacing w:after="0" w:line="240" w:lineRule="auto"/>
    </w:pPr>
    <w:tblPr>
      <w:tblStyleRowBandSize w:val="1"/>
      <w:tblStyleColBandSize w:val="1"/>
      <w:tblInd w:w="0" w:type="dxa"/>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0856A8"/>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0856A8"/>
    <w:pPr>
      <w:numPr>
        <w:numId w:val="2"/>
      </w:numPr>
      <w:spacing w:before="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customStyle="1" w:styleId="GridTable5DarkAccent2">
    <w:name w:val="Grid Table 5 Dark Accent 2"/>
    <w:basedOn w:val="TableNormal"/>
    <w:uiPriority w:val="50"/>
    <w:rsid w:val="00F25B1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odyText1">
    <w:name w:val="Body Text1"/>
    <w:basedOn w:val="Normal"/>
    <w:link w:val="BodytextChar0"/>
    <w:qFormat/>
    <w:rsid w:val="00CE7A4C"/>
  </w:style>
  <w:style w:type="paragraph" w:customStyle="1" w:styleId="Header-V4">
    <w:name w:val="Header - V4"/>
    <w:basedOn w:val="Intra-sectionheader"/>
    <w:link w:val="Header-V4Char"/>
    <w:qFormat/>
    <w:rsid w:val="00CE7A4C"/>
  </w:style>
  <w:style w:type="character" w:customStyle="1" w:styleId="BodytextChar0">
    <w:name w:val="Body text Char"/>
    <w:basedOn w:val="DefaultParagraphFont"/>
    <w:link w:val="BodyText1"/>
    <w:rsid w:val="00CE7A4C"/>
    <w:rPr>
      <w:rFonts w:ascii="Franklin Gothic Book" w:hAnsi="Franklin Gothic Book"/>
      <w:spacing w:val="2"/>
      <w:kern w:val="21"/>
      <w:sz w:val="21"/>
    </w:rPr>
  </w:style>
  <w:style w:type="character" w:customStyle="1" w:styleId="Header-V4Char">
    <w:name w:val="Header - V4 Char"/>
    <w:basedOn w:val="Intra-sectionheaderChar"/>
    <w:link w:val="Header-V4"/>
    <w:rsid w:val="00CE7A4C"/>
    <w:rPr>
      <w:rFonts w:ascii="Century Gothic" w:hAnsi="Century Gothic"/>
      <w:color w:val="067198" w:themeColor="accent5"/>
      <w:sz w:val="24"/>
    </w:rPr>
  </w:style>
  <w:style w:type="paragraph" w:styleId="BodyTextIndent">
    <w:name w:val="Body Text Indent"/>
    <w:basedOn w:val="Normal"/>
    <w:link w:val="BodyTextIndentChar"/>
    <w:unhideWhenUsed/>
    <w:rsid w:val="00A36171"/>
    <w:pPr>
      <w:spacing w:after="120"/>
      <w:ind w:left="360"/>
    </w:pPr>
  </w:style>
  <w:style w:type="character" w:customStyle="1" w:styleId="BodyTextIndentChar">
    <w:name w:val="Body Text Indent Char"/>
    <w:basedOn w:val="DefaultParagraphFont"/>
    <w:link w:val="BodyTextIndent"/>
    <w:uiPriority w:val="99"/>
    <w:semiHidden/>
    <w:rsid w:val="00A36171"/>
    <w:rPr>
      <w:rFonts w:ascii="Franklin Gothic Book" w:hAnsi="Franklin Gothic Book"/>
      <w:spacing w:val="2"/>
      <w:kern w:val="21"/>
      <w:sz w:val="21"/>
    </w:rPr>
  </w:style>
  <w:style w:type="paragraph" w:styleId="BodyTextIndent2">
    <w:name w:val="Body Text Indent 2"/>
    <w:basedOn w:val="Normal"/>
    <w:link w:val="BodyTextIndent2Char"/>
    <w:unhideWhenUsed/>
    <w:rsid w:val="00A36171"/>
    <w:pPr>
      <w:spacing w:after="120" w:line="480" w:lineRule="auto"/>
      <w:ind w:left="360"/>
    </w:pPr>
  </w:style>
  <w:style w:type="character" w:customStyle="1" w:styleId="BodyTextIndent2Char">
    <w:name w:val="Body Text Indent 2 Char"/>
    <w:basedOn w:val="DefaultParagraphFont"/>
    <w:link w:val="BodyTextIndent2"/>
    <w:uiPriority w:val="99"/>
    <w:semiHidden/>
    <w:rsid w:val="00A36171"/>
    <w:rPr>
      <w:rFonts w:ascii="Franklin Gothic Book" w:hAnsi="Franklin Gothic Book"/>
      <w:spacing w:val="2"/>
      <w:kern w:val="21"/>
      <w:sz w:val="21"/>
    </w:rPr>
  </w:style>
  <w:style w:type="paragraph" w:styleId="BodyTextIndent3">
    <w:name w:val="Body Text Indent 3"/>
    <w:basedOn w:val="Normal"/>
    <w:link w:val="BodyTextIndent3Char"/>
    <w:rsid w:val="00A36171"/>
    <w:pPr>
      <w:spacing w:after="0"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A36171"/>
    <w:rPr>
      <w:rFonts w:ascii="Times New Roman" w:eastAsia="MS Mincho" w:hAnsi="Times New Roman" w:cs="Times New Roman"/>
      <w:i/>
      <w:iCs/>
      <w:sz w:val="18"/>
      <w:szCs w:val="24"/>
      <w:lang w:val="en-GB" w:eastAsia="ja-JP"/>
    </w:rPr>
  </w:style>
  <w:style w:type="character" w:styleId="PageNumber">
    <w:name w:val="page number"/>
    <w:basedOn w:val="DefaultParagraphFont"/>
    <w:rsid w:val="00A36171"/>
  </w:style>
  <w:style w:type="paragraph" w:customStyle="1" w:styleId="BulletsSecondLevel">
    <w:name w:val="Bullets (Second Level)"/>
    <w:basedOn w:val="Instruction"/>
    <w:autoRedefine/>
    <w:rsid w:val="000856A8"/>
    <w:pPr>
      <w:numPr>
        <w:numId w:val="6"/>
      </w:numPr>
      <w:suppressAutoHyphens/>
      <w:spacing w:before="0" w:after="120" w:line="288" w:lineRule="auto"/>
      <w:jc w:val="both"/>
    </w:pPr>
    <w:rPr>
      <w:kern w:val="0"/>
      <w:szCs w:val="20"/>
      <w:lang w:eastAsia="zh-CN"/>
    </w:rPr>
  </w:style>
  <w:style w:type="paragraph" w:customStyle="1" w:styleId="Heading32">
    <w:name w:val="Heading 32"/>
    <w:basedOn w:val="Heading3"/>
    <w:rsid w:val="00A36171"/>
    <w:pPr>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A36171"/>
    <w:rPr>
      <w:rFonts w:ascii="Arial" w:hAnsi="Arial"/>
      <w:i/>
      <w:iCs/>
      <w:color w:val="7F7F7F"/>
      <w:sz w:val="20"/>
    </w:rPr>
  </w:style>
  <w:style w:type="paragraph" w:customStyle="1" w:styleId="SCGREEN-V4">
    <w:name w:val="SC GREEN - V4"/>
    <w:basedOn w:val="Normal"/>
    <w:link w:val="SCGREEN-V4Char"/>
    <w:qFormat/>
    <w:rsid w:val="00A0308B"/>
    <w:pPr>
      <w:spacing w:before="240" w:after="120" w:line="288" w:lineRule="auto"/>
      <w:ind w:left="720"/>
    </w:pPr>
    <w:rPr>
      <w:color w:val="66AD47"/>
    </w:rPr>
  </w:style>
  <w:style w:type="paragraph" w:customStyle="1" w:styleId="NumberedList">
    <w:name w:val="Numbered List"/>
    <w:basedOn w:val="ListParagraph"/>
    <w:link w:val="NumberedListChar"/>
    <w:qFormat/>
    <w:rsid w:val="00A0308B"/>
    <w:pPr>
      <w:numPr>
        <w:numId w:val="8"/>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A0308B"/>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A0308B"/>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A0308B"/>
    <w:pPr>
      <w:numPr>
        <w:numId w:val="0"/>
      </w:numPr>
      <w:ind w:left="1080" w:hanging="360"/>
    </w:pPr>
    <w:rPr>
      <w:color w:val="057299"/>
    </w:rPr>
  </w:style>
  <w:style w:type="character" w:customStyle="1" w:styleId="VCSBLUE-V4Char">
    <w:name w:val="VCS BLUE - V4 Char"/>
    <w:basedOn w:val="NumberedListChar"/>
    <w:link w:val="VCSBLUE-V4"/>
    <w:rsid w:val="00A0308B"/>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7014B0"/>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7014B0"/>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7014B0"/>
    <w:pPr>
      <w:spacing w:after="0" w:line="240" w:lineRule="auto"/>
    </w:pPr>
    <w:tblPr>
      <w:tblInd w:w="0" w:type="dxa"/>
      <w:tblCellMar>
        <w:top w:w="0" w:type="dxa"/>
        <w:left w:w="108" w:type="dxa"/>
        <w:bottom w:w="0" w:type="dxa"/>
        <w:right w:w="108" w:type="dxa"/>
      </w:tblCellMar>
    </w:tblPr>
  </w:style>
  <w:style w:type="character" w:customStyle="1" w:styleId="ListParagraphChar">
    <w:name w:val="List Paragraph Char"/>
    <w:link w:val="ListParagraph"/>
    <w:uiPriority w:val="34"/>
    <w:rsid w:val="00565FBC"/>
    <w:rPr>
      <w:rFonts w:ascii="Franklin Gothic Book" w:hAnsi="Franklin Gothic Book"/>
      <w:spacing w:val="2"/>
      <w:kern w:val="21"/>
      <w:sz w:val="21"/>
      <w:szCs w:val="24"/>
    </w:rPr>
  </w:style>
  <w:style w:type="paragraph" w:customStyle="1" w:styleId="Equation">
    <w:name w:val="Equation"/>
    <w:basedOn w:val="Normal"/>
    <w:qFormat/>
    <w:rsid w:val="00D92C21"/>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D92C21"/>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D92C21"/>
    <w:pPr>
      <w:spacing w:before="240" w:after="0" w:line="276" w:lineRule="auto"/>
    </w:pPr>
    <w:rPr>
      <w:rFonts w:ascii="Arial" w:eastAsia="Calibri" w:hAnsi="Arial" w:cs="Arial"/>
      <w:spacing w:val="0"/>
      <w:kern w:val="0"/>
      <w:sz w:val="22"/>
      <w:szCs w:val="20"/>
    </w:rPr>
  </w:style>
  <w:style w:type="paragraph" w:customStyle="1" w:styleId="Heading33">
    <w:name w:val="Heading 33"/>
    <w:basedOn w:val="Heading3"/>
    <w:autoRedefine/>
    <w:qFormat/>
    <w:rsid w:val="004B13C8"/>
    <w:rPr>
      <w:rFonts w:ascii="Arial Bold" w:eastAsia="Times New Roman" w:hAnsi="Arial Bold"/>
      <w:b/>
      <w:bCs/>
      <w:color w:val="005B82"/>
      <w:kern w:val="0"/>
      <w:sz w:val="20"/>
      <w:szCs w:val="20"/>
      <w:lang w:val="en-CA"/>
    </w:rPr>
  </w:style>
  <w:style w:type="paragraph" w:customStyle="1" w:styleId="Heading34">
    <w:name w:val="Heading 34"/>
    <w:basedOn w:val="Heading3"/>
    <w:qFormat/>
    <w:rsid w:val="009A35DD"/>
    <w:pPr>
      <w:numPr>
        <w:numId w:val="7"/>
      </w:numPr>
      <w:spacing w:before="0" w:after="240"/>
      <w:ind w:left="720" w:hanging="720"/>
    </w:pPr>
    <w:rPr>
      <w:rFonts w:ascii="Arial Bold" w:eastAsia="Times New Roman" w:hAnsi="Arial Bold"/>
      <w:b/>
      <w:bCs/>
      <w:color w:val="005B82"/>
      <w:kern w:val="0"/>
      <w:sz w:val="20"/>
      <w:szCs w:val="20"/>
      <w:lang w:val="en-CA"/>
    </w:rPr>
  </w:style>
  <w:style w:type="paragraph" w:customStyle="1" w:styleId="xsdmtableboxparanotnumbered">
    <w:name w:val="x_sdmtableboxparanotnumbered"/>
    <w:basedOn w:val="Normal"/>
    <w:rsid w:val="008706E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msonormal">
    <w:name w:val="x_msonormal"/>
    <w:basedOn w:val="Normal"/>
    <w:rsid w:val="005E2CA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tableparagraph">
    <w:name w:val="x_tableparagraph"/>
    <w:basedOn w:val="Normal"/>
    <w:rsid w:val="005E2CAD"/>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xdefault">
    <w:name w:val="x_default"/>
    <w:basedOn w:val="Normal"/>
    <w:rsid w:val="000F62B6"/>
    <w:pPr>
      <w:spacing w:before="100" w:beforeAutospacing="1" w:after="100" w:afterAutospacing="1" w:line="240" w:lineRule="auto"/>
    </w:pPr>
    <w:rPr>
      <w:rFonts w:ascii="Times New Roman" w:eastAsia="Times New Roman" w:hAnsi="Times New Roman" w:cs="Times New Roman"/>
      <w:spacing w:val="0"/>
      <w:kern w:val="0"/>
      <w:sz w:val="24"/>
      <w:szCs w:val="24"/>
    </w:rPr>
  </w:style>
  <w:style w:type="paragraph" w:customStyle="1" w:styleId="TableParagraph">
    <w:name w:val="Table Paragraph"/>
    <w:basedOn w:val="Normal"/>
    <w:uiPriority w:val="1"/>
    <w:qFormat/>
    <w:rsid w:val="00F53790"/>
    <w:pPr>
      <w:widowControl w:val="0"/>
      <w:autoSpaceDE w:val="0"/>
      <w:autoSpaceDN w:val="0"/>
      <w:spacing w:before="4" w:after="0" w:line="240" w:lineRule="auto"/>
    </w:pPr>
    <w:rPr>
      <w:rFonts w:ascii="Arial" w:eastAsia="Arial" w:hAnsi="Arial" w:cs="Arial"/>
      <w:spacing w:val="0"/>
      <w:kern w:val="0"/>
      <w:sz w:val="22"/>
    </w:rPr>
  </w:style>
  <w:style w:type="character" w:customStyle="1" w:styleId="UnresolvedMention">
    <w:name w:val="Unresolved Mention"/>
    <w:basedOn w:val="DefaultParagraphFont"/>
    <w:uiPriority w:val="99"/>
    <w:semiHidden/>
    <w:unhideWhenUsed/>
    <w:rsid w:val="00160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514498">
      <w:bodyDiv w:val="1"/>
      <w:marLeft w:val="0"/>
      <w:marRight w:val="0"/>
      <w:marTop w:val="0"/>
      <w:marBottom w:val="0"/>
      <w:divBdr>
        <w:top w:val="none" w:sz="0" w:space="0" w:color="auto"/>
        <w:left w:val="none" w:sz="0" w:space="0" w:color="auto"/>
        <w:bottom w:val="none" w:sz="0" w:space="0" w:color="auto"/>
        <w:right w:val="none" w:sz="0" w:space="0" w:color="auto"/>
      </w:divBdr>
    </w:div>
    <w:div w:id="358892426">
      <w:bodyDiv w:val="1"/>
      <w:marLeft w:val="0"/>
      <w:marRight w:val="0"/>
      <w:marTop w:val="0"/>
      <w:marBottom w:val="0"/>
      <w:divBdr>
        <w:top w:val="none" w:sz="0" w:space="0" w:color="auto"/>
        <w:left w:val="none" w:sz="0" w:space="0" w:color="auto"/>
        <w:bottom w:val="none" w:sz="0" w:space="0" w:color="auto"/>
        <w:right w:val="none" w:sz="0" w:space="0" w:color="auto"/>
      </w:divBdr>
    </w:div>
    <w:div w:id="396973312">
      <w:bodyDiv w:val="1"/>
      <w:marLeft w:val="0"/>
      <w:marRight w:val="0"/>
      <w:marTop w:val="0"/>
      <w:marBottom w:val="0"/>
      <w:divBdr>
        <w:top w:val="none" w:sz="0" w:space="0" w:color="auto"/>
        <w:left w:val="none" w:sz="0" w:space="0" w:color="auto"/>
        <w:bottom w:val="none" w:sz="0" w:space="0" w:color="auto"/>
        <w:right w:val="none" w:sz="0" w:space="0" w:color="auto"/>
      </w:divBdr>
    </w:div>
    <w:div w:id="406616839">
      <w:bodyDiv w:val="1"/>
      <w:marLeft w:val="0"/>
      <w:marRight w:val="0"/>
      <w:marTop w:val="0"/>
      <w:marBottom w:val="0"/>
      <w:divBdr>
        <w:top w:val="none" w:sz="0" w:space="0" w:color="auto"/>
        <w:left w:val="none" w:sz="0" w:space="0" w:color="auto"/>
        <w:bottom w:val="none" w:sz="0" w:space="0" w:color="auto"/>
        <w:right w:val="none" w:sz="0" w:space="0" w:color="auto"/>
      </w:divBdr>
    </w:div>
    <w:div w:id="637683413">
      <w:bodyDiv w:val="1"/>
      <w:marLeft w:val="0"/>
      <w:marRight w:val="0"/>
      <w:marTop w:val="0"/>
      <w:marBottom w:val="0"/>
      <w:divBdr>
        <w:top w:val="none" w:sz="0" w:space="0" w:color="auto"/>
        <w:left w:val="none" w:sz="0" w:space="0" w:color="auto"/>
        <w:bottom w:val="none" w:sz="0" w:space="0" w:color="auto"/>
        <w:right w:val="none" w:sz="0" w:space="0" w:color="auto"/>
      </w:divBdr>
    </w:div>
    <w:div w:id="680593552">
      <w:bodyDiv w:val="1"/>
      <w:marLeft w:val="0"/>
      <w:marRight w:val="0"/>
      <w:marTop w:val="0"/>
      <w:marBottom w:val="0"/>
      <w:divBdr>
        <w:top w:val="none" w:sz="0" w:space="0" w:color="auto"/>
        <w:left w:val="none" w:sz="0" w:space="0" w:color="auto"/>
        <w:bottom w:val="none" w:sz="0" w:space="0" w:color="auto"/>
        <w:right w:val="none" w:sz="0" w:space="0" w:color="auto"/>
      </w:divBdr>
    </w:div>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26151879">
      <w:bodyDiv w:val="1"/>
      <w:marLeft w:val="0"/>
      <w:marRight w:val="0"/>
      <w:marTop w:val="0"/>
      <w:marBottom w:val="0"/>
      <w:divBdr>
        <w:top w:val="none" w:sz="0" w:space="0" w:color="auto"/>
        <w:left w:val="none" w:sz="0" w:space="0" w:color="auto"/>
        <w:bottom w:val="none" w:sz="0" w:space="0" w:color="auto"/>
        <w:right w:val="none" w:sz="0" w:space="0" w:color="auto"/>
      </w:divBdr>
    </w:div>
    <w:div w:id="830753767">
      <w:bodyDiv w:val="1"/>
      <w:marLeft w:val="0"/>
      <w:marRight w:val="0"/>
      <w:marTop w:val="0"/>
      <w:marBottom w:val="0"/>
      <w:divBdr>
        <w:top w:val="none" w:sz="0" w:space="0" w:color="auto"/>
        <w:left w:val="none" w:sz="0" w:space="0" w:color="auto"/>
        <w:bottom w:val="none" w:sz="0" w:space="0" w:color="auto"/>
        <w:right w:val="none" w:sz="0" w:space="0" w:color="auto"/>
      </w:divBdr>
    </w:div>
    <w:div w:id="837116167">
      <w:bodyDiv w:val="1"/>
      <w:marLeft w:val="0"/>
      <w:marRight w:val="0"/>
      <w:marTop w:val="0"/>
      <w:marBottom w:val="0"/>
      <w:divBdr>
        <w:top w:val="none" w:sz="0" w:space="0" w:color="auto"/>
        <w:left w:val="none" w:sz="0" w:space="0" w:color="auto"/>
        <w:bottom w:val="none" w:sz="0" w:space="0" w:color="auto"/>
        <w:right w:val="none" w:sz="0" w:space="0" w:color="auto"/>
      </w:divBdr>
    </w:div>
    <w:div w:id="901595597">
      <w:bodyDiv w:val="1"/>
      <w:marLeft w:val="0"/>
      <w:marRight w:val="0"/>
      <w:marTop w:val="0"/>
      <w:marBottom w:val="0"/>
      <w:divBdr>
        <w:top w:val="none" w:sz="0" w:space="0" w:color="auto"/>
        <w:left w:val="none" w:sz="0" w:space="0" w:color="auto"/>
        <w:bottom w:val="none" w:sz="0" w:space="0" w:color="auto"/>
        <w:right w:val="none" w:sz="0" w:space="0" w:color="auto"/>
      </w:divBdr>
    </w:div>
    <w:div w:id="1054088150">
      <w:bodyDiv w:val="1"/>
      <w:marLeft w:val="0"/>
      <w:marRight w:val="0"/>
      <w:marTop w:val="0"/>
      <w:marBottom w:val="0"/>
      <w:divBdr>
        <w:top w:val="none" w:sz="0" w:space="0" w:color="auto"/>
        <w:left w:val="none" w:sz="0" w:space="0" w:color="auto"/>
        <w:bottom w:val="none" w:sz="0" w:space="0" w:color="auto"/>
        <w:right w:val="none" w:sz="0" w:space="0" w:color="auto"/>
      </w:divBdr>
    </w:div>
    <w:div w:id="1100641064">
      <w:bodyDiv w:val="1"/>
      <w:marLeft w:val="0"/>
      <w:marRight w:val="0"/>
      <w:marTop w:val="0"/>
      <w:marBottom w:val="0"/>
      <w:divBdr>
        <w:top w:val="none" w:sz="0" w:space="0" w:color="auto"/>
        <w:left w:val="none" w:sz="0" w:space="0" w:color="auto"/>
        <w:bottom w:val="none" w:sz="0" w:space="0" w:color="auto"/>
        <w:right w:val="none" w:sz="0" w:space="0" w:color="auto"/>
      </w:divBdr>
    </w:div>
    <w:div w:id="1171025085">
      <w:bodyDiv w:val="1"/>
      <w:marLeft w:val="0"/>
      <w:marRight w:val="0"/>
      <w:marTop w:val="0"/>
      <w:marBottom w:val="0"/>
      <w:divBdr>
        <w:top w:val="none" w:sz="0" w:space="0" w:color="auto"/>
        <w:left w:val="none" w:sz="0" w:space="0" w:color="auto"/>
        <w:bottom w:val="none" w:sz="0" w:space="0" w:color="auto"/>
        <w:right w:val="none" w:sz="0" w:space="0" w:color="auto"/>
      </w:divBdr>
    </w:div>
    <w:div w:id="1290012136">
      <w:bodyDiv w:val="1"/>
      <w:marLeft w:val="0"/>
      <w:marRight w:val="0"/>
      <w:marTop w:val="0"/>
      <w:marBottom w:val="0"/>
      <w:divBdr>
        <w:top w:val="none" w:sz="0" w:space="0" w:color="auto"/>
        <w:left w:val="none" w:sz="0" w:space="0" w:color="auto"/>
        <w:bottom w:val="none" w:sz="0" w:space="0" w:color="auto"/>
        <w:right w:val="none" w:sz="0" w:space="0" w:color="auto"/>
      </w:divBdr>
    </w:div>
    <w:div w:id="1416976083">
      <w:bodyDiv w:val="1"/>
      <w:marLeft w:val="0"/>
      <w:marRight w:val="0"/>
      <w:marTop w:val="0"/>
      <w:marBottom w:val="0"/>
      <w:divBdr>
        <w:top w:val="none" w:sz="0" w:space="0" w:color="auto"/>
        <w:left w:val="none" w:sz="0" w:space="0" w:color="auto"/>
        <w:bottom w:val="none" w:sz="0" w:space="0" w:color="auto"/>
        <w:right w:val="none" w:sz="0" w:space="0" w:color="auto"/>
      </w:divBdr>
    </w:div>
    <w:div w:id="1419017469">
      <w:bodyDiv w:val="1"/>
      <w:marLeft w:val="0"/>
      <w:marRight w:val="0"/>
      <w:marTop w:val="0"/>
      <w:marBottom w:val="0"/>
      <w:divBdr>
        <w:top w:val="none" w:sz="0" w:space="0" w:color="auto"/>
        <w:left w:val="none" w:sz="0" w:space="0" w:color="auto"/>
        <w:bottom w:val="none" w:sz="0" w:space="0" w:color="auto"/>
        <w:right w:val="none" w:sz="0" w:space="0" w:color="auto"/>
      </w:divBdr>
    </w:div>
    <w:div w:id="1658024652">
      <w:bodyDiv w:val="1"/>
      <w:marLeft w:val="0"/>
      <w:marRight w:val="0"/>
      <w:marTop w:val="0"/>
      <w:marBottom w:val="0"/>
      <w:divBdr>
        <w:top w:val="none" w:sz="0" w:space="0" w:color="auto"/>
        <w:left w:val="none" w:sz="0" w:space="0" w:color="auto"/>
        <w:bottom w:val="none" w:sz="0" w:space="0" w:color="auto"/>
        <w:right w:val="none" w:sz="0" w:space="0" w:color="auto"/>
      </w:divBdr>
    </w:div>
    <w:div w:id="1699310840">
      <w:bodyDiv w:val="1"/>
      <w:marLeft w:val="0"/>
      <w:marRight w:val="0"/>
      <w:marTop w:val="0"/>
      <w:marBottom w:val="0"/>
      <w:divBdr>
        <w:top w:val="none" w:sz="0" w:space="0" w:color="auto"/>
        <w:left w:val="none" w:sz="0" w:space="0" w:color="auto"/>
        <w:bottom w:val="none" w:sz="0" w:space="0" w:color="auto"/>
        <w:right w:val="none" w:sz="0" w:space="0" w:color="auto"/>
      </w:divBdr>
    </w:div>
    <w:div w:id="1841892456">
      <w:bodyDiv w:val="1"/>
      <w:marLeft w:val="0"/>
      <w:marRight w:val="0"/>
      <w:marTop w:val="0"/>
      <w:marBottom w:val="0"/>
      <w:divBdr>
        <w:top w:val="none" w:sz="0" w:space="0" w:color="auto"/>
        <w:left w:val="none" w:sz="0" w:space="0" w:color="auto"/>
        <w:bottom w:val="none" w:sz="0" w:space="0" w:color="auto"/>
        <w:right w:val="none" w:sz="0" w:space="0" w:color="auto"/>
      </w:divBdr>
    </w:div>
    <w:div w:id="1862429232">
      <w:bodyDiv w:val="1"/>
      <w:marLeft w:val="0"/>
      <w:marRight w:val="0"/>
      <w:marTop w:val="0"/>
      <w:marBottom w:val="0"/>
      <w:divBdr>
        <w:top w:val="none" w:sz="0" w:space="0" w:color="auto"/>
        <w:left w:val="none" w:sz="0" w:space="0" w:color="auto"/>
        <w:bottom w:val="none" w:sz="0" w:space="0" w:color="auto"/>
        <w:right w:val="none" w:sz="0" w:space="0" w:color="auto"/>
      </w:divBdr>
    </w:div>
    <w:div w:id="1963072102">
      <w:bodyDiv w:val="1"/>
      <w:marLeft w:val="0"/>
      <w:marRight w:val="0"/>
      <w:marTop w:val="0"/>
      <w:marBottom w:val="0"/>
      <w:divBdr>
        <w:top w:val="none" w:sz="0" w:space="0" w:color="auto"/>
        <w:left w:val="none" w:sz="0" w:space="0" w:color="auto"/>
        <w:bottom w:val="none" w:sz="0" w:space="0" w:color="auto"/>
        <w:right w:val="none" w:sz="0" w:space="0" w:color="auto"/>
      </w:divBdr>
    </w:div>
    <w:div w:id="2027705633">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www.teias.gov.tr/tr/turkiye-elektrik-uretim-iletim-istatistikleri"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diagramData" Target="diagrams/data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teias.gov.tr/tr/turkiye-elektrik-uretim-iletim-istatistikleri" TargetMode="External"/><Relationship Id="rId25"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epdk.org.tr/Detay/Icerik/3-0-66/elektrikuretim-kapasite-projeksiyonlar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diagramColors" Target="diagrams/colors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diagramQuickStyle" Target="diagrams/quickStyle1.xml"/><Relationship Id="rId28" Type="http://schemas.openxmlformats.org/officeDocument/2006/relationships/footer" Target="footer1.xml"/><Relationship Id="rId10" Type="http://schemas.openxmlformats.org/officeDocument/2006/relationships/header" Target="header1.xml"/><Relationship Id="rId19" Type="http://schemas.openxmlformats.org/officeDocument/2006/relationships/hyperlink" Target="https://www.teias.gov.tr/tr/turkiye-elektrik-uretim-iletim-istatistikleri" TargetMode="Externa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diagramLayout" Target="diagrams/layout1.xml"/><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evzuat.gov.tr/Metin.Aspx?MevzuatKod=7.5.6381&amp;MevzuatIliski=0&amp;sourceXmlSear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4BD8AB-17F1-4999-9507-96C48EED576F}" type="doc">
      <dgm:prSet loTypeId="urn:microsoft.com/office/officeart/2005/8/layout/orgChart1" loCatId="hierarchy" qsTypeId="urn:microsoft.com/office/officeart/2005/8/quickstyle/simple1" qsCatId="simple" csTypeId="urn:microsoft.com/office/officeart/2005/8/colors/accent1_2" csCatId="accent1" phldr="1"/>
      <dgm:spPr/>
    </dgm:pt>
    <dgm:pt modelId="{DC056E2F-7ADB-4C24-9CB4-28379832F0D5}">
      <dgm:prSet/>
      <dgm:spPr/>
      <dgm:t>
        <a:bodyPr/>
        <a:lstStyle/>
        <a:p>
          <a:pPr marR="0" algn="ctr" rtl="0"/>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Plant Manager</a:t>
          </a:r>
          <a:endParaRPr lang="en-US"/>
        </a:p>
      </dgm:t>
    </dgm:pt>
    <dgm:pt modelId="{F1F46D3B-6B53-4755-BF12-355ECF3F16AE}" type="parTrans" cxnId="{845A2781-1471-4EC4-A5A8-9C009F0B1E23}">
      <dgm:prSet/>
      <dgm:spPr/>
      <dgm:t>
        <a:bodyPr/>
        <a:lstStyle/>
        <a:p>
          <a:pPr algn="ctr"/>
          <a:endParaRPr lang="en-US"/>
        </a:p>
      </dgm:t>
    </dgm:pt>
    <dgm:pt modelId="{C70492FA-F34A-4848-8C61-96CA562B4FDE}" type="sibTrans" cxnId="{845A2781-1471-4EC4-A5A8-9C009F0B1E23}">
      <dgm:prSet/>
      <dgm:spPr/>
      <dgm:t>
        <a:bodyPr/>
        <a:lstStyle/>
        <a:p>
          <a:pPr algn="ctr"/>
          <a:endParaRPr lang="en-US"/>
        </a:p>
      </dgm:t>
    </dgm:pt>
    <dgm:pt modelId="{F8893189-EDA3-4DFD-8C71-D0F343BC1732}">
      <dgm:prSet/>
      <dgm:spPr/>
      <dgm:t>
        <a:bodyPr/>
        <a:lstStyle/>
        <a:p>
          <a:pPr marR="0" algn="ctr" rtl="0"/>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5 Lead Technicians</a:t>
          </a:r>
          <a:endParaRPr lang="en-US"/>
        </a:p>
      </dgm:t>
    </dgm:pt>
    <dgm:pt modelId="{9C576704-6705-430E-82BF-902E5AB60970}" type="parTrans" cxnId="{05C4DEF8-B3E8-4F6D-8788-3663FB7A47A8}">
      <dgm:prSet/>
      <dgm:spPr/>
      <dgm:t>
        <a:bodyPr/>
        <a:lstStyle/>
        <a:p>
          <a:pPr algn="ctr"/>
          <a:endParaRPr lang="en-US"/>
        </a:p>
      </dgm:t>
    </dgm:pt>
    <dgm:pt modelId="{C76730C9-AB86-4637-B484-6D60D6ED954E}" type="sibTrans" cxnId="{05C4DEF8-B3E8-4F6D-8788-3663FB7A47A8}">
      <dgm:prSet/>
      <dgm:spPr/>
      <dgm:t>
        <a:bodyPr/>
        <a:lstStyle/>
        <a:p>
          <a:pPr algn="ctr"/>
          <a:endParaRPr lang="en-US"/>
        </a:p>
      </dgm:t>
    </dgm:pt>
    <dgm:pt modelId="{1D49418B-3EA0-4B54-A011-59E4FC6A4794}">
      <dgm:prSet/>
      <dgm:spPr/>
      <dgm:t>
        <a:bodyPr/>
        <a:lstStyle/>
        <a:p>
          <a:pPr marR="0" algn="ctr" rtl="0"/>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1 Senior Technicians</a:t>
          </a:r>
          <a:endParaRPr lang="en-US"/>
        </a:p>
      </dgm:t>
    </dgm:pt>
    <dgm:pt modelId="{A84397D5-6E9B-476A-A3E9-D59F1B885F6C}" type="parTrans" cxnId="{1E3CEC9C-1EC0-47B0-BF0F-B7ADA0DD900B}">
      <dgm:prSet/>
      <dgm:spPr/>
      <dgm:t>
        <a:bodyPr/>
        <a:lstStyle/>
        <a:p>
          <a:pPr algn="ctr"/>
          <a:endParaRPr lang="en-US"/>
        </a:p>
      </dgm:t>
    </dgm:pt>
    <dgm:pt modelId="{470007B0-4746-4FD9-A5A0-FB50CE4F6675}" type="sibTrans" cxnId="{1E3CEC9C-1EC0-47B0-BF0F-B7ADA0DD900B}">
      <dgm:prSet/>
      <dgm:spPr/>
      <dgm:t>
        <a:bodyPr/>
        <a:lstStyle/>
        <a:p>
          <a:pPr algn="ctr"/>
          <a:endParaRPr lang="en-US"/>
        </a:p>
      </dgm:t>
    </dgm:pt>
    <dgm:pt modelId="{68EEBAC2-0499-4FA8-BE1A-083914C42415}">
      <dgm:prSet/>
      <dgm:spPr/>
      <dgm:t>
        <a:bodyPr/>
        <a:lstStyle/>
        <a:p>
          <a:pPr marR="0" algn="ctr" rtl="0"/>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3 Technicians</a:t>
          </a:r>
          <a:endParaRPr lang="en-US"/>
        </a:p>
      </dgm:t>
    </dgm:pt>
    <dgm:pt modelId="{569232A6-1A65-44A2-9172-7EA484BC68DD}" type="parTrans" cxnId="{81036052-8A97-4360-ABFA-7A5E044F9709}">
      <dgm:prSet/>
      <dgm:spPr/>
      <dgm:t>
        <a:bodyPr/>
        <a:lstStyle/>
        <a:p>
          <a:pPr algn="ctr"/>
          <a:endParaRPr lang="en-US"/>
        </a:p>
      </dgm:t>
    </dgm:pt>
    <dgm:pt modelId="{2C8BD3FF-3A4F-46A7-BF62-9E3735192AAB}" type="sibTrans" cxnId="{81036052-8A97-4360-ABFA-7A5E044F9709}">
      <dgm:prSet/>
      <dgm:spPr/>
      <dgm:t>
        <a:bodyPr/>
        <a:lstStyle/>
        <a:p>
          <a:pPr algn="ctr"/>
          <a:endParaRPr lang="en-US"/>
        </a:p>
      </dgm:t>
    </dgm:pt>
    <dgm:pt modelId="{EF595A68-BEBA-48E6-B672-0E060B653A7E}" type="pres">
      <dgm:prSet presAssocID="{7B4BD8AB-17F1-4999-9507-96C48EED576F}" presName="hierChild1" presStyleCnt="0">
        <dgm:presLayoutVars>
          <dgm:orgChart val="1"/>
          <dgm:chPref val="1"/>
          <dgm:dir/>
          <dgm:animOne val="branch"/>
          <dgm:animLvl val="lvl"/>
          <dgm:resizeHandles/>
        </dgm:presLayoutVars>
      </dgm:prSet>
      <dgm:spPr/>
    </dgm:pt>
    <dgm:pt modelId="{00FFE771-543E-4EF8-9D97-DCC4722C244C}" type="pres">
      <dgm:prSet presAssocID="{DC056E2F-7ADB-4C24-9CB4-28379832F0D5}" presName="hierRoot1" presStyleCnt="0">
        <dgm:presLayoutVars>
          <dgm:hierBranch/>
        </dgm:presLayoutVars>
      </dgm:prSet>
      <dgm:spPr/>
    </dgm:pt>
    <dgm:pt modelId="{6F79666A-D7B5-407A-AA23-80DB58498FCE}" type="pres">
      <dgm:prSet presAssocID="{DC056E2F-7ADB-4C24-9CB4-28379832F0D5}" presName="rootComposite1" presStyleCnt="0"/>
      <dgm:spPr/>
    </dgm:pt>
    <dgm:pt modelId="{0144A4EE-BFFB-4927-A83F-BF342DD3CDA1}" type="pres">
      <dgm:prSet presAssocID="{DC056E2F-7ADB-4C24-9CB4-28379832F0D5}" presName="rootText1" presStyleLbl="node0" presStyleIdx="0" presStyleCnt="1">
        <dgm:presLayoutVars>
          <dgm:chPref val="3"/>
        </dgm:presLayoutVars>
      </dgm:prSet>
      <dgm:spPr/>
      <dgm:t>
        <a:bodyPr/>
        <a:lstStyle/>
        <a:p>
          <a:endParaRPr lang="en-US"/>
        </a:p>
      </dgm:t>
    </dgm:pt>
    <dgm:pt modelId="{DDE22E6A-D803-4238-B50F-C432C11C1420}" type="pres">
      <dgm:prSet presAssocID="{DC056E2F-7ADB-4C24-9CB4-28379832F0D5}" presName="rootConnector1" presStyleLbl="node1" presStyleIdx="0" presStyleCnt="0"/>
      <dgm:spPr/>
      <dgm:t>
        <a:bodyPr/>
        <a:lstStyle/>
        <a:p>
          <a:endParaRPr lang="en-US"/>
        </a:p>
      </dgm:t>
    </dgm:pt>
    <dgm:pt modelId="{B128125A-4051-41D4-B1C7-D340502A355F}" type="pres">
      <dgm:prSet presAssocID="{DC056E2F-7ADB-4C24-9CB4-28379832F0D5}" presName="hierChild2" presStyleCnt="0"/>
      <dgm:spPr/>
    </dgm:pt>
    <dgm:pt modelId="{203DE014-37DB-4000-911E-C60A2FE872EF}" type="pres">
      <dgm:prSet presAssocID="{9C576704-6705-430E-82BF-902E5AB60970}" presName="Name35" presStyleLbl="parChTrans1D2" presStyleIdx="0" presStyleCnt="3"/>
      <dgm:spPr/>
      <dgm:t>
        <a:bodyPr/>
        <a:lstStyle/>
        <a:p>
          <a:endParaRPr lang="en-US"/>
        </a:p>
      </dgm:t>
    </dgm:pt>
    <dgm:pt modelId="{B0CD9D91-2742-41DE-86B9-5565AD52195C}" type="pres">
      <dgm:prSet presAssocID="{F8893189-EDA3-4DFD-8C71-D0F343BC1732}" presName="hierRoot2" presStyleCnt="0">
        <dgm:presLayoutVars>
          <dgm:hierBranch/>
        </dgm:presLayoutVars>
      </dgm:prSet>
      <dgm:spPr/>
    </dgm:pt>
    <dgm:pt modelId="{7EED6CAF-4A21-40A7-894E-4D2ED4073675}" type="pres">
      <dgm:prSet presAssocID="{F8893189-EDA3-4DFD-8C71-D0F343BC1732}" presName="rootComposite" presStyleCnt="0"/>
      <dgm:spPr/>
    </dgm:pt>
    <dgm:pt modelId="{2E5F265A-1311-48B3-B66A-9CF764E2723A}" type="pres">
      <dgm:prSet presAssocID="{F8893189-EDA3-4DFD-8C71-D0F343BC1732}" presName="rootText" presStyleLbl="node2" presStyleIdx="0" presStyleCnt="3">
        <dgm:presLayoutVars>
          <dgm:chPref val="3"/>
        </dgm:presLayoutVars>
      </dgm:prSet>
      <dgm:spPr/>
      <dgm:t>
        <a:bodyPr/>
        <a:lstStyle/>
        <a:p>
          <a:endParaRPr lang="en-US"/>
        </a:p>
      </dgm:t>
    </dgm:pt>
    <dgm:pt modelId="{13718326-52F6-46FA-814C-F54758E80C6E}" type="pres">
      <dgm:prSet presAssocID="{F8893189-EDA3-4DFD-8C71-D0F343BC1732}" presName="rootConnector" presStyleLbl="node2" presStyleIdx="0" presStyleCnt="3"/>
      <dgm:spPr/>
      <dgm:t>
        <a:bodyPr/>
        <a:lstStyle/>
        <a:p>
          <a:endParaRPr lang="en-US"/>
        </a:p>
      </dgm:t>
    </dgm:pt>
    <dgm:pt modelId="{95A9F88F-41BC-4961-98BC-63EDC533414A}" type="pres">
      <dgm:prSet presAssocID="{F8893189-EDA3-4DFD-8C71-D0F343BC1732}" presName="hierChild4" presStyleCnt="0"/>
      <dgm:spPr/>
    </dgm:pt>
    <dgm:pt modelId="{D2D7A090-7B13-46CB-ADB5-FC94A84BC9D0}" type="pres">
      <dgm:prSet presAssocID="{F8893189-EDA3-4DFD-8C71-D0F343BC1732}" presName="hierChild5" presStyleCnt="0"/>
      <dgm:spPr/>
    </dgm:pt>
    <dgm:pt modelId="{FA96FABE-FACE-4553-8BAB-5B9B534E3C77}" type="pres">
      <dgm:prSet presAssocID="{A84397D5-6E9B-476A-A3E9-D59F1B885F6C}" presName="Name35" presStyleLbl="parChTrans1D2" presStyleIdx="1" presStyleCnt="3"/>
      <dgm:spPr/>
      <dgm:t>
        <a:bodyPr/>
        <a:lstStyle/>
        <a:p>
          <a:endParaRPr lang="en-US"/>
        </a:p>
      </dgm:t>
    </dgm:pt>
    <dgm:pt modelId="{E97E6870-78F6-4A9F-8CC9-33B465D6CDE6}" type="pres">
      <dgm:prSet presAssocID="{1D49418B-3EA0-4B54-A011-59E4FC6A4794}" presName="hierRoot2" presStyleCnt="0">
        <dgm:presLayoutVars>
          <dgm:hierBranch/>
        </dgm:presLayoutVars>
      </dgm:prSet>
      <dgm:spPr/>
    </dgm:pt>
    <dgm:pt modelId="{8641DC71-186E-48B2-8F2D-59316E55A1F3}" type="pres">
      <dgm:prSet presAssocID="{1D49418B-3EA0-4B54-A011-59E4FC6A4794}" presName="rootComposite" presStyleCnt="0"/>
      <dgm:spPr/>
    </dgm:pt>
    <dgm:pt modelId="{1BBFEC81-F1B6-4349-B792-D7E949BCC6CA}" type="pres">
      <dgm:prSet presAssocID="{1D49418B-3EA0-4B54-A011-59E4FC6A4794}" presName="rootText" presStyleLbl="node2" presStyleIdx="1" presStyleCnt="3">
        <dgm:presLayoutVars>
          <dgm:chPref val="3"/>
        </dgm:presLayoutVars>
      </dgm:prSet>
      <dgm:spPr/>
      <dgm:t>
        <a:bodyPr/>
        <a:lstStyle/>
        <a:p>
          <a:endParaRPr lang="en-US"/>
        </a:p>
      </dgm:t>
    </dgm:pt>
    <dgm:pt modelId="{13C56ECD-86E9-4F4A-B509-42E4912A124B}" type="pres">
      <dgm:prSet presAssocID="{1D49418B-3EA0-4B54-A011-59E4FC6A4794}" presName="rootConnector" presStyleLbl="node2" presStyleIdx="1" presStyleCnt="3"/>
      <dgm:spPr/>
      <dgm:t>
        <a:bodyPr/>
        <a:lstStyle/>
        <a:p>
          <a:endParaRPr lang="en-US"/>
        </a:p>
      </dgm:t>
    </dgm:pt>
    <dgm:pt modelId="{4F4DBD4E-16C0-4E5D-BE22-8ABB8D3FCFCE}" type="pres">
      <dgm:prSet presAssocID="{1D49418B-3EA0-4B54-A011-59E4FC6A4794}" presName="hierChild4" presStyleCnt="0"/>
      <dgm:spPr/>
    </dgm:pt>
    <dgm:pt modelId="{33EC775F-45D8-4B8A-8A5C-EA1586654C51}" type="pres">
      <dgm:prSet presAssocID="{1D49418B-3EA0-4B54-A011-59E4FC6A4794}" presName="hierChild5" presStyleCnt="0"/>
      <dgm:spPr/>
    </dgm:pt>
    <dgm:pt modelId="{BE38DB1B-CC93-40EE-A507-AC54F5B7A0D2}" type="pres">
      <dgm:prSet presAssocID="{569232A6-1A65-44A2-9172-7EA484BC68DD}" presName="Name35" presStyleLbl="parChTrans1D2" presStyleIdx="2" presStyleCnt="3"/>
      <dgm:spPr/>
      <dgm:t>
        <a:bodyPr/>
        <a:lstStyle/>
        <a:p>
          <a:endParaRPr lang="en-US"/>
        </a:p>
      </dgm:t>
    </dgm:pt>
    <dgm:pt modelId="{B99F3CEE-5E82-490F-A265-FD85037F8EBB}" type="pres">
      <dgm:prSet presAssocID="{68EEBAC2-0499-4FA8-BE1A-083914C42415}" presName="hierRoot2" presStyleCnt="0">
        <dgm:presLayoutVars>
          <dgm:hierBranch/>
        </dgm:presLayoutVars>
      </dgm:prSet>
      <dgm:spPr/>
    </dgm:pt>
    <dgm:pt modelId="{A4AC73AA-ED4C-4DEE-83C7-BB57F0AF0FFA}" type="pres">
      <dgm:prSet presAssocID="{68EEBAC2-0499-4FA8-BE1A-083914C42415}" presName="rootComposite" presStyleCnt="0"/>
      <dgm:spPr/>
    </dgm:pt>
    <dgm:pt modelId="{24B82EDB-8C69-466E-9494-3171CA060C7F}" type="pres">
      <dgm:prSet presAssocID="{68EEBAC2-0499-4FA8-BE1A-083914C42415}" presName="rootText" presStyleLbl="node2" presStyleIdx="2" presStyleCnt="3">
        <dgm:presLayoutVars>
          <dgm:chPref val="3"/>
        </dgm:presLayoutVars>
      </dgm:prSet>
      <dgm:spPr/>
      <dgm:t>
        <a:bodyPr/>
        <a:lstStyle/>
        <a:p>
          <a:endParaRPr lang="en-US"/>
        </a:p>
      </dgm:t>
    </dgm:pt>
    <dgm:pt modelId="{2BC0242D-FFAC-4DC3-ACCB-A16DBE31A88D}" type="pres">
      <dgm:prSet presAssocID="{68EEBAC2-0499-4FA8-BE1A-083914C42415}" presName="rootConnector" presStyleLbl="node2" presStyleIdx="2" presStyleCnt="3"/>
      <dgm:spPr/>
      <dgm:t>
        <a:bodyPr/>
        <a:lstStyle/>
        <a:p>
          <a:endParaRPr lang="en-US"/>
        </a:p>
      </dgm:t>
    </dgm:pt>
    <dgm:pt modelId="{4B07C9A6-A809-4129-A952-37DC5363DDB5}" type="pres">
      <dgm:prSet presAssocID="{68EEBAC2-0499-4FA8-BE1A-083914C42415}" presName="hierChild4" presStyleCnt="0"/>
      <dgm:spPr/>
    </dgm:pt>
    <dgm:pt modelId="{08B3AE4D-27DA-46EB-A127-514C4902F28F}" type="pres">
      <dgm:prSet presAssocID="{68EEBAC2-0499-4FA8-BE1A-083914C42415}" presName="hierChild5" presStyleCnt="0"/>
      <dgm:spPr/>
    </dgm:pt>
    <dgm:pt modelId="{EFFDC569-5422-4062-B8DA-8B1CC5DD9AB4}" type="pres">
      <dgm:prSet presAssocID="{DC056E2F-7ADB-4C24-9CB4-28379832F0D5}" presName="hierChild3" presStyleCnt="0"/>
      <dgm:spPr/>
    </dgm:pt>
  </dgm:ptLst>
  <dgm:cxnLst>
    <dgm:cxn modelId="{A7DA6024-81AF-4CAA-99D6-7180FFB55F3E}" type="presOf" srcId="{F8893189-EDA3-4DFD-8C71-D0F343BC1732}" destId="{2E5F265A-1311-48B3-B66A-9CF764E2723A}" srcOrd="0" destOrd="0" presId="urn:microsoft.com/office/officeart/2005/8/layout/orgChart1"/>
    <dgm:cxn modelId="{D800AA30-60EA-4860-BC49-A919CAC2235E}" type="presOf" srcId="{7B4BD8AB-17F1-4999-9507-96C48EED576F}" destId="{EF595A68-BEBA-48E6-B672-0E060B653A7E}" srcOrd="0" destOrd="0" presId="urn:microsoft.com/office/officeart/2005/8/layout/orgChart1"/>
    <dgm:cxn modelId="{05C4DEF8-B3E8-4F6D-8788-3663FB7A47A8}" srcId="{DC056E2F-7ADB-4C24-9CB4-28379832F0D5}" destId="{F8893189-EDA3-4DFD-8C71-D0F343BC1732}" srcOrd="0" destOrd="0" parTransId="{9C576704-6705-430E-82BF-902E5AB60970}" sibTransId="{C76730C9-AB86-4637-B484-6D60D6ED954E}"/>
    <dgm:cxn modelId="{6DE781F1-E6B4-4E59-BC7E-03B41748A582}" type="presOf" srcId="{DC056E2F-7ADB-4C24-9CB4-28379832F0D5}" destId="{DDE22E6A-D803-4238-B50F-C432C11C1420}" srcOrd="1" destOrd="0" presId="urn:microsoft.com/office/officeart/2005/8/layout/orgChart1"/>
    <dgm:cxn modelId="{26D8EC67-39A5-4A75-AACF-CF385CCEBE68}" type="presOf" srcId="{569232A6-1A65-44A2-9172-7EA484BC68DD}" destId="{BE38DB1B-CC93-40EE-A507-AC54F5B7A0D2}" srcOrd="0" destOrd="0" presId="urn:microsoft.com/office/officeart/2005/8/layout/orgChart1"/>
    <dgm:cxn modelId="{40C82BC1-DD15-4921-A361-921D5F7B88B6}" type="presOf" srcId="{68EEBAC2-0499-4FA8-BE1A-083914C42415}" destId="{24B82EDB-8C69-466E-9494-3171CA060C7F}" srcOrd="0" destOrd="0" presId="urn:microsoft.com/office/officeart/2005/8/layout/orgChart1"/>
    <dgm:cxn modelId="{3447A52A-B5B2-4312-9BE2-ADB83DA83CC4}" type="presOf" srcId="{F8893189-EDA3-4DFD-8C71-D0F343BC1732}" destId="{13718326-52F6-46FA-814C-F54758E80C6E}" srcOrd="1" destOrd="0" presId="urn:microsoft.com/office/officeart/2005/8/layout/orgChart1"/>
    <dgm:cxn modelId="{0D34C04B-D21A-44C7-8110-76C5DE8B164E}" type="presOf" srcId="{68EEBAC2-0499-4FA8-BE1A-083914C42415}" destId="{2BC0242D-FFAC-4DC3-ACCB-A16DBE31A88D}" srcOrd="1" destOrd="0" presId="urn:microsoft.com/office/officeart/2005/8/layout/orgChart1"/>
    <dgm:cxn modelId="{A1476DBA-72FE-4AA1-89FD-B47684123F12}" type="presOf" srcId="{DC056E2F-7ADB-4C24-9CB4-28379832F0D5}" destId="{0144A4EE-BFFB-4927-A83F-BF342DD3CDA1}" srcOrd="0" destOrd="0" presId="urn:microsoft.com/office/officeart/2005/8/layout/orgChart1"/>
    <dgm:cxn modelId="{9105225B-9C29-4C63-98B5-AB662106D1DB}" type="presOf" srcId="{9C576704-6705-430E-82BF-902E5AB60970}" destId="{203DE014-37DB-4000-911E-C60A2FE872EF}" srcOrd="0" destOrd="0" presId="urn:microsoft.com/office/officeart/2005/8/layout/orgChart1"/>
    <dgm:cxn modelId="{1E3CEC9C-1EC0-47B0-BF0F-B7ADA0DD900B}" srcId="{DC056E2F-7ADB-4C24-9CB4-28379832F0D5}" destId="{1D49418B-3EA0-4B54-A011-59E4FC6A4794}" srcOrd="1" destOrd="0" parTransId="{A84397D5-6E9B-476A-A3E9-D59F1B885F6C}" sibTransId="{470007B0-4746-4FD9-A5A0-FB50CE4F6675}"/>
    <dgm:cxn modelId="{F2B156F0-E129-4E42-9518-0D868A46F471}" type="presOf" srcId="{1D49418B-3EA0-4B54-A011-59E4FC6A4794}" destId="{1BBFEC81-F1B6-4349-B792-D7E949BCC6CA}" srcOrd="0" destOrd="0" presId="urn:microsoft.com/office/officeart/2005/8/layout/orgChart1"/>
    <dgm:cxn modelId="{DD327E13-823D-410F-87DD-F51B69669925}" type="presOf" srcId="{A84397D5-6E9B-476A-A3E9-D59F1B885F6C}" destId="{FA96FABE-FACE-4553-8BAB-5B9B534E3C77}" srcOrd="0" destOrd="0" presId="urn:microsoft.com/office/officeart/2005/8/layout/orgChart1"/>
    <dgm:cxn modelId="{2C80EE29-9FCD-4232-85F0-9B9FB7026511}" type="presOf" srcId="{1D49418B-3EA0-4B54-A011-59E4FC6A4794}" destId="{13C56ECD-86E9-4F4A-B509-42E4912A124B}" srcOrd="1" destOrd="0" presId="urn:microsoft.com/office/officeart/2005/8/layout/orgChart1"/>
    <dgm:cxn modelId="{845A2781-1471-4EC4-A5A8-9C009F0B1E23}" srcId="{7B4BD8AB-17F1-4999-9507-96C48EED576F}" destId="{DC056E2F-7ADB-4C24-9CB4-28379832F0D5}" srcOrd="0" destOrd="0" parTransId="{F1F46D3B-6B53-4755-BF12-355ECF3F16AE}" sibTransId="{C70492FA-F34A-4848-8C61-96CA562B4FDE}"/>
    <dgm:cxn modelId="{81036052-8A97-4360-ABFA-7A5E044F9709}" srcId="{DC056E2F-7ADB-4C24-9CB4-28379832F0D5}" destId="{68EEBAC2-0499-4FA8-BE1A-083914C42415}" srcOrd="2" destOrd="0" parTransId="{569232A6-1A65-44A2-9172-7EA484BC68DD}" sibTransId="{2C8BD3FF-3A4F-46A7-BF62-9E3735192AAB}"/>
    <dgm:cxn modelId="{24A1ED02-9EBE-472F-9CAD-6A412DC635D2}" type="presParOf" srcId="{EF595A68-BEBA-48E6-B672-0E060B653A7E}" destId="{00FFE771-543E-4EF8-9D97-DCC4722C244C}" srcOrd="0" destOrd="0" presId="urn:microsoft.com/office/officeart/2005/8/layout/orgChart1"/>
    <dgm:cxn modelId="{6B83E542-E1A0-4B2D-B2D8-FA1E6AA54B67}" type="presParOf" srcId="{00FFE771-543E-4EF8-9D97-DCC4722C244C}" destId="{6F79666A-D7B5-407A-AA23-80DB58498FCE}" srcOrd="0" destOrd="0" presId="urn:microsoft.com/office/officeart/2005/8/layout/orgChart1"/>
    <dgm:cxn modelId="{59EE6289-2B32-4755-B2C0-C1F6635B3325}" type="presParOf" srcId="{6F79666A-D7B5-407A-AA23-80DB58498FCE}" destId="{0144A4EE-BFFB-4927-A83F-BF342DD3CDA1}" srcOrd="0" destOrd="0" presId="urn:microsoft.com/office/officeart/2005/8/layout/orgChart1"/>
    <dgm:cxn modelId="{ED50402A-D49E-4587-9F48-BDA661DB8B53}" type="presParOf" srcId="{6F79666A-D7B5-407A-AA23-80DB58498FCE}" destId="{DDE22E6A-D803-4238-B50F-C432C11C1420}" srcOrd="1" destOrd="0" presId="urn:microsoft.com/office/officeart/2005/8/layout/orgChart1"/>
    <dgm:cxn modelId="{F6DDF81B-8BFE-41CF-9D41-52ADCE82D464}" type="presParOf" srcId="{00FFE771-543E-4EF8-9D97-DCC4722C244C}" destId="{B128125A-4051-41D4-B1C7-D340502A355F}" srcOrd="1" destOrd="0" presId="urn:microsoft.com/office/officeart/2005/8/layout/orgChart1"/>
    <dgm:cxn modelId="{F5B00FDE-4593-4435-8A86-5F9DBFB5344E}" type="presParOf" srcId="{B128125A-4051-41D4-B1C7-D340502A355F}" destId="{203DE014-37DB-4000-911E-C60A2FE872EF}" srcOrd="0" destOrd="0" presId="urn:microsoft.com/office/officeart/2005/8/layout/orgChart1"/>
    <dgm:cxn modelId="{14B960E2-A9F3-40EC-BC78-9BCA49E44A30}" type="presParOf" srcId="{B128125A-4051-41D4-B1C7-D340502A355F}" destId="{B0CD9D91-2742-41DE-86B9-5565AD52195C}" srcOrd="1" destOrd="0" presId="urn:microsoft.com/office/officeart/2005/8/layout/orgChart1"/>
    <dgm:cxn modelId="{0B9CFD8C-9214-4F37-A0D7-1EB2B89C6AB1}" type="presParOf" srcId="{B0CD9D91-2742-41DE-86B9-5565AD52195C}" destId="{7EED6CAF-4A21-40A7-894E-4D2ED4073675}" srcOrd="0" destOrd="0" presId="urn:microsoft.com/office/officeart/2005/8/layout/orgChart1"/>
    <dgm:cxn modelId="{507732E0-6483-4B54-8AE8-870BF9C7ACCC}" type="presParOf" srcId="{7EED6CAF-4A21-40A7-894E-4D2ED4073675}" destId="{2E5F265A-1311-48B3-B66A-9CF764E2723A}" srcOrd="0" destOrd="0" presId="urn:microsoft.com/office/officeart/2005/8/layout/orgChart1"/>
    <dgm:cxn modelId="{1B590F03-FCC9-44C5-92FD-60519EA3F960}" type="presParOf" srcId="{7EED6CAF-4A21-40A7-894E-4D2ED4073675}" destId="{13718326-52F6-46FA-814C-F54758E80C6E}" srcOrd="1" destOrd="0" presId="urn:microsoft.com/office/officeart/2005/8/layout/orgChart1"/>
    <dgm:cxn modelId="{8029E398-F798-46D5-9185-A629F2909862}" type="presParOf" srcId="{B0CD9D91-2742-41DE-86B9-5565AD52195C}" destId="{95A9F88F-41BC-4961-98BC-63EDC533414A}" srcOrd="1" destOrd="0" presId="urn:microsoft.com/office/officeart/2005/8/layout/orgChart1"/>
    <dgm:cxn modelId="{5FB83396-6D10-4488-9244-84FA8C7020E9}" type="presParOf" srcId="{B0CD9D91-2742-41DE-86B9-5565AD52195C}" destId="{D2D7A090-7B13-46CB-ADB5-FC94A84BC9D0}" srcOrd="2" destOrd="0" presId="urn:microsoft.com/office/officeart/2005/8/layout/orgChart1"/>
    <dgm:cxn modelId="{936DC104-B419-4A30-ADF3-C3C0C69532DC}" type="presParOf" srcId="{B128125A-4051-41D4-B1C7-D340502A355F}" destId="{FA96FABE-FACE-4553-8BAB-5B9B534E3C77}" srcOrd="2" destOrd="0" presId="urn:microsoft.com/office/officeart/2005/8/layout/orgChart1"/>
    <dgm:cxn modelId="{D1BD9A6C-9CB4-4BB8-BC37-6B303033C730}" type="presParOf" srcId="{B128125A-4051-41D4-B1C7-D340502A355F}" destId="{E97E6870-78F6-4A9F-8CC9-33B465D6CDE6}" srcOrd="3" destOrd="0" presId="urn:microsoft.com/office/officeart/2005/8/layout/orgChart1"/>
    <dgm:cxn modelId="{E6357C76-552C-4A37-A9A7-221143877955}" type="presParOf" srcId="{E97E6870-78F6-4A9F-8CC9-33B465D6CDE6}" destId="{8641DC71-186E-48B2-8F2D-59316E55A1F3}" srcOrd="0" destOrd="0" presId="urn:microsoft.com/office/officeart/2005/8/layout/orgChart1"/>
    <dgm:cxn modelId="{9C285E11-BF4F-4478-A7E3-69644174B745}" type="presParOf" srcId="{8641DC71-186E-48B2-8F2D-59316E55A1F3}" destId="{1BBFEC81-F1B6-4349-B792-D7E949BCC6CA}" srcOrd="0" destOrd="0" presId="urn:microsoft.com/office/officeart/2005/8/layout/orgChart1"/>
    <dgm:cxn modelId="{5FC4E5F2-9A3A-4AA3-B771-4B93C22CBB5A}" type="presParOf" srcId="{8641DC71-186E-48B2-8F2D-59316E55A1F3}" destId="{13C56ECD-86E9-4F4A-B509-42E4912A124B}" srcOrd="1" destOrd="0" presId="urn:microsoft.com/office/officeart/2005/8/layout/orgChart1"/>
    <dgm:cxn modelId="{45F2C4D7-667A-464E-9C38-AD007775B015}" type="presParOf" srcId="{E97E6870-78F6-4A9F-8CC9-33B465D6CDE6}" destId="{4F4DBD4E-16C0-4E5D-BE22-8ABB8D3FCFCE}" srcOrd="1" destOrd="0" presId="urn:microsoft.com/office/officeart/2005/8/layout/orgChart1"/>
    <dgm:cxn modelId="{098A2A61-1F61-440F-AA18-35778A02A787}" type="presParOf" srcId="{E97E6870-78F6-4A9F-8CC9-33B465D6CDE6}" destId="{33EC775F-45D8-4B8A-8A5C-EA1586654C51}" srcOrd="2" destOrd="0" presId="urn:microsoft.com/office/officeart/2005/8/layout/orgChart1"/>
    <dgm:cxn modelId="{001EE607-8B16-4553-BD16-5F24744C424F}" type="presParOf" srcId="{B128125A-4051-41D4-B1C7-D340502A355F}" destId="{BE38DB1B-CC93-40EE-A507-AC54F5B7A0D2}" srcOrd="4" destOrd="0" presId="urn:microsoft.com/office/officeart/2005/8/layout/orgChart1"/>
    <dgm:cxn modelId="{6991724B-CA8B-410A-955E-2D968D7A3747}" type="presParOf" srcId="{B128125A-4051-41D4-B1C7-D340502A355F}" destId="{B99F3CEE-5E82-490F-A265-FD85037F8EBB}" srcOrd="5" destOrd="0" presId="urn:microsoft.com/office/officeart/2005/8/layout/orgChart1"/>
    <dgm:cxn modelId="{F032A1D9-B9FE-4C74-9044-4401AC2C4429}" type="presParOf" srcId="{B99F3CEE-5E82-490F-A265-FD85037F8EBB}" destId="{A4AC73AA-ED4C-4DEE-83C7-BB57F0AF0FFA}" srcOrd="0" destOrd="0" presId="urn:microsoft.com/office/officeart/2005/8/layout/orgChart1"/>
    <dgm:cxn modelId="{30D2F0B9-9199-4BA6-ACF0-1C384E89DA18}" type="presParOf" srcId="{A4AC73AA-ED4C-4DEE-83C7-BB57F0AF0FFA}" destId="{24B82EDB-8C69-466E-9494-3171CA060C7F}" srcOrd="0" destOrd="0" presId="urn:microsoft.com/office/officeart/2005/8/layout/orgChart1"/>
    <dgm:cxn modelId="{929D7ADF-91A4-4DE6-957A-7FC62D885A27}" type="presParOf" srcId="{A4AC73AA-ED4C-4DEE-83C7-BB57F0AF0FFA}" destId="{2BC0242D-FFAC-4DC3-ACCB-A16DBE31A88D}" srcOrd="1" destOrd="0" presId="urn:microsoft.com/office/officeart/2005/8/layout/orgChart1"/>
    <dgm:cxn modelId="{3ED44314-1C0E-45B0-AE8C-A7AD6B8736DA}" type="presParOf" srcId="{B99F3CEE-5E82-490F-A265-FD85037F8EBB}" destId="{4B07C9A6-A809-4129-A952-37DC5363DDB5}" srcOrd="1" destOrd="0" presId="urn:microsoft.com/office/officeart/2005/8/layout/orgChart1"/>
    <dgm:cxn modelId="{65C47F1D-9F02-445E-9966-FC4C96E53C9B}" type="presParOf" srcId="{B99F3CEE-5E82-490F-A265-FD85037F8EBB}" destId="{08B3AE4D-27DA-46EB-A127-514C4902F28F}" srcOrd="2" destOrd="0" presId="urn:microsoft.com/office/officeart/2005/8/layout/orgChart1"/>
    <dgm:cxn modelId="{AD0871B3-094B-4668-8FDA-8FE517DEC31F}" type="presParOf" srcId="{00FFE771-543E-4EF8-9D97-DCC4722C244C}" destId="{EFFDC569-5422-4062-B8DA-8B1CC5DD9AB4}" srcOrd="2" destOrd="0" presId="urn:microsoft.com/office/officeart/2005/8/layout/orgChart1"/>
  </dgm:cxnLst>
  <dgm:bg/>
  <dgm:whole>
    <a:ln>
      <a:solidFill>
        <a:schemeClr val="tx1"/>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38DB1B-CC93-40EE-A507-AC54F5B7A0D2}">
      <dsp:nvSpPr>
        <dsp:cNvPr id="0" name=""/>
        <dsp:cNvSpPr/>
      </dsp:nvSpPr>
      <dsp:spPr>
        <a:xfrm>
          <a:off x="2100262" y="921343"/>
          <a:ext cx="1485951" cy="257892"/>
        </a:xfrm>
        <a:custGeom>
          <a:avLst/>
          <a:gdLst/>
          <a:ahLst/>
          <a:cxnLst/>
          <a:rect l="0" t="0" r="0" b="0"/>
          <a:pathLst>
            <a:path>
              <a:moveTo>
                <a:pt x="0" y="0"/>
              </a:moveTo>
              <a:lnTo>
                <a:pt x="0" y="128946"/>
              </a:lnTo>
              <a:lnTo>
                <a:pt x="1485951" y="128946"/>
              </a:lnTo>
              <a:lnTo>
                <a:pt x="1485951" y="2578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96FABE-FACE-4553-8BAB-5B9B534E3C77}">
      <dsp:nvSpPr>
        <dsp:cNvPr id="0" name=""/>
        <dsp:cNvSpPr/>
      </dsp:nvSpPr>
      <dsp:spPr>
        <a:xfrm>
          <a:off x="2054542" y="921343"/>
          <a:ext cx="91440" cy="257892"/>
        </a:xfrm>
        <a:custGeom>
          <a:avLst/>
          <a:gdLst/>
          <a:ahLst/>
          <a:cxnLst/>
          <a:rect l="0" t="0" r="0" b="0"/>
          <a:pathLst>
            <a:path>
              <a:moveTo>
                <a:pt x="45720" y="0"/>
              </a:moveTo>
              <a:lnTo>
                <a:pt x="45720" y="2578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3DE014-37DB-4000-911E-C60A2FE872EF}">
      <dsp:nvSpPr>
        <dsp:cNvPr id="0" name=""/>
        <dsp:cNvSpPr/>
      </dsp:nvSpPr>
      <dsp:spPr>
        <a:xfrm>
          <a:off x="614311" y="921343"/>
          <a:ext cx="1485951" cy="257892"/>
        </a:xfrm>
        <a:custGeom>
          <a:avLst/>
          <a:gdLst/>
          <a:ahLst/>
          <a:cxnLst/>
          <a:rect l="0" t="0" r="0" b="0"/>
          <a:pathLst>
            <a:path>
              <a:moveTo>
                <a:pt x="1485951" y="0"/>
              </a:moveTo>
              <a:lnTo>
                <a:pt x="1485951" y="128946"/>
              </a:lnTo>
              <a:lnTo>
                <a:pt x="0" y="128946"/>
              </a:lnTo>
              <a:lnTo>
                <a:pt x="0" y="2578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44A4EE-BFFB-4927-A83F-BF342DD3CDA1}">
      <dsp:nvSpPr>
        <dsp:cNvPr id="0" name=""/>
        <dsp:cNvSpPr/>
      </dsp:nvSpPr>
      <dsp:spPr>
        <a:xfrm>
          <a:off x="1486233" y="307314"/>
          <a:ext cx="1228058" cy="6140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tr-TR" sz="1200" b="0" i="0" u="none" strike="noStrike" kern="1200" baseline="0">
            <a:latin typeface="Times New Roman" panose="02020603050405020304" pitchFamily="18" charset="0"/>
          </a:endParaRPr>
        </a:p>
        <a:p>
          <a:pPr marR="0" lvl="0" algn="ctr" defTabSz="533400" rtl="0">
            <a:lnSpc>
              <a:spcPct val="90000"/>
            </a:lnSpc>
            <a:spcBef>
              <a:spcPct val="0"/>
            </a:spcBef>
            <a:spcAft>
              <a:spcPct val="35000"/>
            </a:spcAft>
          </a:pPr>
          <a:r>
            <a:rPr lang="tr-TR" sz="1200" b="0" i="0" u="none" strike="noStrike" kern="1200" baseline="0">
              <a:latin typeface="Calibri" panose="020F0502020204030204" pitchFamily="34" charset="0"/>
            </a:rPr>
            <a:t>Plant Manager</a:t>
          </a:r>
          <a:endParaRPr lang="en-US" sz="1200" kern="1200"/>
        </a:p>
      </dsp:txBody>
      <dsp:txXfrm>
        <a:off x="1486233" y="307314"/>
        <a:ext cx="1228058" cy="614029"/>
      </dsp:txXfrm>
    </dsp:sp>
    <dsp:sp modelId="{2E5F265A-1311-48B3-B66A-9CF764E2723A}">
      <dsp:nvSpPr>
        <dsp:cNvPr id="0" name=""/>
        <dsp:cNvSpPr/>
      </dsp:nvSpPr>
      <dsp:spPr>
        <a:xfrm>
          <a:off x="282" y="1179236"/>
          <a:ext cx="1228058" cy="6140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tr-TR" sz="1200" b="0" i="0" u="none" strike="noStrike" kern="1200" baseline="0">
            <a:latin typeface="Times New Roman" panose="02020603050405020304" pitchFamily="18" charset="0"/>
          </a:endParaRPr>
        </a:p>
        <a:p>
          <a:pPr marR="0" lvl="0" algn="ctr" defTabSz="533400" rtl="0">
            <a:lnSpc>
              <a:spcPct val="90000"/>
            </a:lnSpc>
            <a:spcBef>
              <a:spcPct val="0"/>
            </a:spcBef>
            <a:spcAft>
              <a:spcPct val="35000"/>
            </a:spcAft>
          </a:pPr>
          <a:r>
            <a:rPr lang="tr-TR" sz="1200" b="0" i="0" u="none" strike="noStrike" kern="1200" baseline="0">
              <a:latin typeface="Calibri" panose="020F0502020204030204" pitchFamily="34" charset="0"/>
            </a:rPr>
            <a:t>5 Lead Technicians</a:t>
          </a:r>
          <a:endParaRPr lang="en-US" sz="1200" kern="1200"/>
        </a:p>
      </dsp:txBody>
      <dsp:txXfrm>
        <a:off x="282" y="1179236"/>
        <a:ext cx="1228058" cy="614029"/>
      </dsp:txXfrm>
    </dsp:sp>
    <dsp:sp modelId="{1BBFEC81-F1B6-4349-B792-D7E949BCC6CA}">
      <dsp:nvSpPr>
        <dsp:cNvPr id="0" name=""/>
        <dsp:cNvSpPr/>
      </dsp:nvSpPr>
      <dsp:spPr>
        <a:xfrm>
          <a:off x="1486233" y="1179236"/>
          <a:ext cx="1228058" cy="6140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tr-TR" sz="1200" b="0" i="0" u="none" strike="noStrike" kern="1200" baseline="0">
            <a:latin typeface="Times New Roman" panose="02020603050405020304" pitchFamily="18" charset="0"/>
          </a:endParaRPr>
        </a:p>
        <a:p>
          <a:pPr marR="0" lvl="0" algn="ctr" defTabSz="533400" rtl="0">
            <a:lnSpc>
              <a:spcPct val="90000"/>
            </a:lnSpc>
            <a:spcBef>
              <a:spcPct val="0"/>
            </a:spcBef>
            <a:spcAft>
              <a:spcPct val="35000"/>
            </a:spcAft>
          </a:pPr>
          <a:r>
            <a:rPr lang="tr-TR" sz="1200" b="0" i="0" u="none" strike="noStrike" kern="1200" baseline="0">
              <a:latin typeface="Calibri" panose="020F0502020204030204" pitchFamily="34" charset="0"/>
            </a:rPr>
            <a:t>1 Senior Technicians</a:t>
          </a:r>
          <a:endParaRPr lang="en-US" sz="1200" kern="1200"/>
        </a:p>
      </dsp:txBody>
      <dsp:txXfrm>
        <a:off x="1486233" y="1179236"/>
        <a:ext cx="1228058" cy="614029"/>
      </dsp:txXfrm>
    </dsp:sp>
    <dsp:sp modelId="{24B82EDB-8C69-466E-9494-3171CA060C7F}">
      <dsp:nvSpPr>
        <dsp:cNvPr id="0" name=""/>
        <dsp:cNvSpPr/>
      </dsp:nvSpPr>
      <dsp:spPr>
        <a:xfrm>
          <a:off x="2972184" y="1179236"/>
          <a:ext cx="1228058" cy="6140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tr-TR" sz="1200" b="0" i="0" u="none" strike="noStrike" kern="1200" baseline="0">
            <a:latin typeface="Times New Roman" panose="02020603050405020304" pitchFamily="18" charset="0"/>
          </a:endParaRPr>
        </a:p>
        <a:p>
          <a:pPr marR="0" lvl="0" algn="ctr" defTabSz="533400" rtl="0">
            <a:lnSpc>
              <a:spcPct val="90000"/>
            </a:lnSpc>
            <a:spcBef>
              <a:spcPct val="0"/>
            </a:spcBef>
            <a:spcAft>
              <a:spcPct val="35000"/>
            </a:spcAft>
          </a:pPr>
          <a:r>
            <a:rPr lang="tr-TR" sz="1200" b="0" i="0" u="none" strike="noStrike" kern="1200" baseline="0">
              <a:latin typeface="Calibri" panose="020F0502020204030204" pitchFamily="34" charset="0"/>
            </a:rPr>
            <a:t>3 Technicians</a:t>
          </a:r>
          <a:endParaRPr lang="en-US" sz="1200" kern="1200"/>
        </a:p>
      </dsp:txBody>
      <dsp:txXfrm>
        <a:off x="2972184" y="1179236"/>
        <a:ext cx="1228058" cy="6140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D36CB-C50A-4A27-8A93-A9F7A0A83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7620</Words>
  <Characters>43435</Characters>
  <Application>Microsoft Office Word</Application>
  <DocSecurity>0</DocSecurity>
  <Lines>361</Lines>
  <Paragraphs>101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0</vt:lpstr>
      <vt:lpstr>0</vt:lpstr>
    </vt:vector>
  </TitlesOfParts>
  <Company/>
  <LinksUpToDate>false</LinksUpToDate>
  <CharactersWithSpaces>50954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Verra</dc:creator>
  <cp:lastModifiedBy>Anıl Söyler</cp:lastModifiedBy>
  <cp:revision>2</cp:revision>
  <cp:lastPrinted>2020-12-03T21:08:00Z</cp:lastPrinted>
  <dcterms:created xsi:type="dcterms:W3CDTF">2020-12-26T13:19:00Z</dcterms:created>
  <dcterms:modified xsi:type="dcterms:W3CDTF">2020-12-26T13:19:00Z</dcterms:modified>
</cp:coreProperties>
</file>